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es-ES_tradnl"/>
        </w:rPr>
        <w:id w:val="1255399384"/>
        <w:docPartObj>
          <w:docPartGallery w:val="Cover Pages"/>
          <w:docPartUnique/>
        </w:docPartObj>
      </w:sdtPr>
      <w:sdtEndPr/>
      <w:sdtContent>
        <w:p w14:paraId="7FD8514F" w14:textId="77777777" w:rsidR="009C5568" w:rsidRDefault="009C5568" w:rsidP="00C87E26">
          <w:pPr>
            <w:spacing w:after="160" w:line="259" w:lineRule="auto"/>
            <w:jc w:val="center"/>
            <w:rPr>
              <w:lang w:val="es-ES_tradnl"/>
            </w:rPr>
          </w:pPr>
          <w:r w:rsidRPr="0071047E">
            <w:rPr>
              <w:noProof/>
              <w:lang w:val="es-AR" w:eastAsia="es-AR"/>
            </w:rPr>
            <w:drawing>
              <wp:inline distT="0" distB="0" distL="0" distR="0" wp14:anchorId="6F7CC21D" wp14:editId="202FCDA5">
                <wp:extent cx="3447592" cy="810717"/>
                <wp:effectExtent l="0" t="0" r="635" b="8890"/>
                <wp:docPr id="106" name="Imagen 2" descr="JULIA TRAVEL + GRA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JULIA TRAVEL + GRAY 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7592" cy="810717"/>
                        </a:xfrm>
                        <a:prstGeom prst="rect">
                          <a:avLst/>
                        </a:prstGeom>
                        <a:noFill/>
                        <a:ln>
                          <a:noFill/>
                        </a:ln>
                      </pic:spPr>
                    </pic:pic>
                  </a:graphicData>
                </a:graphic>
              </wp:inline>
            </w:drawing>
          </w:r>
          <w:r w:rsidRPr="009C5568">
            <w:rPr>
              <w:noProof/>
              <w:lang w:val="es-AR" w:eastAsia="es-AR"/>
            </w:rPr>
            <mc:AlternateContent>
              <mc:Choice Requires="wps">
                <w:drawing>
                  <wp:anchor distT="0" distB="0" distL="114300" distR="114300" simplePos="0" relativeHeight="251667456" behindDoc="0" locked="0" layoutInCell="1" allowOverlap="1" wp14:anchorId="64F0F733" wp14:editId="0B484B94">
                    <wp:simplePos x="0" y="0"/>
                    <wp:positionH relativeFrom="page">
                      <wp:align>center</wp:align>
                    </wp:positionH>
                    <wp:positionV relativeFrom="page">
                      <wp:align>center</wp:align>
                    </wp:positionV>
                    <wp:extent cx="1712890" cy="3840480"/>
                    <wp:effectExtent l="0" t="0" r="0" b="254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12" w:space="0" w:color="ED7D31" w:themeColor="accent2"/>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47214D" w14:paraId="362A03FF" w14:textId="77777777" w:rsidTr="00E04799">
                                  <w:trPr>
                                    <w:jc w:val="center"/>
                                  </w:trPr>
                                  <w:tc>
                                    <w:tcPr>
                                      <w:tcW w:w="2568" w:type="pct"/>
                                      <w:tcBorders>
                                        <w:top w:val="nil"/>
                                        <w:bottom w:val="nil"/>
                                        <w:right w:val="double" w:sz="4" w:space="0" w:color="00B050"/>
                                      </w:tcBorders>
                                      <w:vAlign w:val="center"/>
                                    </w:tcPr>
                                    <w:p w14:paraId="47A06CD0" w14:textId="77777777" w:rsidR="0047214D" w:rsidRDefault="0047214D">
                                      <w:pPr>
                                        <w:jc w:val="right"/>
                                      </w:pPr>
                                      <w:r>
                                        <w:rPr>
                                          <w:noProof/>
                                          <w:lang w:val="es-AR" w:eastAsia="es-AR"/>
                                        </w:rPr>
                                        <w:drawing>
                                          <wp:inline distT="0" distB="0" distL="0" distR="0" wp14:anchorId="5875A604" wp14:editId="346EBB39">
                                            <wp:extent cx="3065006" cy="2079568"/>
                                            <wp:effectExtent l="0" t="0" r="254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006" cy="2079568"/>
                                                    </a:xfrm>
                                                    <a:prstGeom prst="rect">
                                                      <a:avLst/>
                                                    </a:prstGeom>
                                                  </pic:spPr>
                                                </pic:pic>
                                              </a:graphicData>
                                            </a:graphic>
                                          </wp:inline>
                                        </w:drawing>
                                      </w:r>
                                    </w:p>
                                    <w:sdt>
                                      <w:sdtPr>
                                        <w:rPr>
                                          <w:rFonts w:asciiTheme="minorHAnsi" w:hAnsiTheme="minorHAnsi"/>
                                          <w:caps/>
                                          <w:color w:val="191919" w:themeColor="text1" w:themeTint="E6"/>
                                          <w:sz w:val="52"/>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7B46B8" w14:textId="77777777" w:rsidR="0047214D" w:rsidRPr="009C5568" w:rsidRDefault="0047214D" w:rsidP="009C5568">
                                          <w:pPr>
                                            <w:pStyle w:val="Sinespaciado"/>
                                            <w:tabs>
                                              <w:tab w:val="left" w:pos="2432"/>
                                            </w:tabs>
                                            <w:spacing w:line="312" w:lineRule="auto"/>
                                            <w:jc w:val="center"/>
                                            <w:rPr>
                                              <w:rFonts w:asciiTheme="minorHAnsi" w:hAnsiTheme="minorHAnsi"/>
                                              <w:caps/>
                                              <w:color w:val="191919" w:themeColor="text1" w:themeTint="E6"/>
                                              <w:sz w:val="72"/>
                                              <w:szCs w:val="72"/>
                                            </w:rPr>
                                          </w:pPr>
                                          <w:r>
                                            <w:rPr>
                                              <w:rFonts w:asciiTheme="minorHAnsi" w:hAnsiTheme="minorHAnsi"/>
                                              <w:caps/>
                                              <w:color w:val="191919" w:themeColor="text1" w:themeTint="E6"/>
                                              <w:sz w:val="52"/>
                                              <w:szCs w:val="52"/>
                                            </w:rPr>
                                            <w:t>cIRCUITOS 2020</w:t>
                                          </w:r>
                                          <w:r w:rsidRPr="009C5568">
                                            <w:rPr>
                                              <w:rFonts w:asciiTheme="minorHAnsi" w:hAnsiTheme="minorHAnsi"/>
                                              <w:caps/>
                                              <w:color w:val="191919" w:themeColor="text1" w:themeTint="E6"/>
                                              <w:sz w:val="52"/>
                                              <w:szCs w:val="52"/>
                                            </w:rPr>
                                            <w:t xml:space="preserve">        España, PORTUGAL Y MARRUECOS</w:t>
                                          </w:r>
                                        </w:p>
                                      </w:sdtContent>
                                    </w:sdt>
                                    <w:sdt>
                                      <w:sdtPr>
                                        <w:rPr>
                                          <w:rFonts w:asciiTheme="minorHAnsi" w:hAnsiTheme="minorHAns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54F4E8" w14:textId="3C34F799" w:rsidR="0047214D" w:rsidRPr="009C5568" w:rsidRDefault="0047214D" w:rsidP="009C5568">
                                          <w:pPr>
                                            <w:jc w:val="right"/>
                                            <w:rPr>
                                              <w:rFonts w:asciiTheme="minorHAnsi" w:hAnsiTheme="minorHAnsi"/>
                                              <w:sz w:val="24"/>
                                              <w:szCs w:val="24"/>
                                            </w:rPr>
                                          </w:pPr>
                                          <w:r>
                                            <w:rPr>
                                              <w:rFonts w:asciiTheme="minorHAnsi" w:hAnsiTheme="minorHAnsi"/>
                                              <w:color w:val="000000" w:themeColor="text1"/>
                                              <w:sz w:val="24"/>
                                              <w:szCs w:val="24"/>
                                            </w:rPr>
                                            <w:t>Abril 2020 – Marzo 2021</w:t>
                                          </w:r>
                                        </w:p>
                                      </w:sdtContent>
                                    </w:sdt>
                                  </w:tc>
                                  <w:tc>
                                    <w:tcPr>
                                      <w:tcW w:w="2432" w:type="pct"/>
                                      <w:tcBorders>
                                        <w:left w:val="double" w:sz="4" w:space="0" w:color="00B050"/>
                                      </w:tcBorders>
                                      <w:vAlign w:val="center"/>
                                    </w:tcPr>
                                    <w:p w14:paraId="0A44500F" w14:textId="77777777" w:rsidR="0047214D" w:rsidRPr="007344F4" w:rsidRDefault="0047214D">
                                      <w:pPr>
                                        <w:pStyle w:val="Sinespaciado"/>
                                        <w:rPr>
                                          <w:rFonts w:asciiTheme="minorHAnsi" w:hAnsiTheme="minorHAnsi"/>
                                          <w:caps/>
                                          <w:color w:val="00B050"/>
                                          <w:sz w:val="26"/>
                                          <w:szCs w:val="26"/>
                                        </w:rPr>
                                      </w:pPr>
                                      <w:r w:rsidRPr="007344F4">
                                        <w:rPr>
                                          <w:rFonts w:asciiTheme="minorHAnsi" w:hAnsiTheme="minorHAnsi"/>
                                          <w:caps/>
                                          <w:color w:val="00B050"/>
                                          <w:sz w:val="26"/>
                                          <w:szCs w:val="26"/>
                                        </w:rPr>
                                        <w:t xml:space="preserve">JUlia travel </w:t>
                                      </w:r>
                                    </w:p>
                                    <w:sdt>
                                      <w:sdtPr>
                                        <w:rPr>
                                          <w:rFonts w:asciiTheme="minorHAnsi" w:hAnsiTheme="minorHAnsi"/>
                                          <w:sz w:val="16"/>
                                          <w:szCs w:val="16"/>
                                          <w:lang w:val="es-ES_tradnl"/>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79C018E0" w14:textId="77777777" w:rsidR="0047214D" w:rsidRDefault="0047214D">
                                          <w:pPr>
                                            <w:rPr>
                                              <w:color w:val="000000" w:themeColor="text1"/>
                                            </w:rPr>
                                          </w:pPr>
                                          <w:r w:rsidRPr="007344F4">
                                            <w:rPr>
                                              <w:rFonts w:asciiTheme="minorHAnsi" w:hAnsiTheme="minorHAnsi"/>
                                              <w:sz w:val="16"/>
                                              <w:szCs w:val="16"/>
                                              <w:lang w:val="es-ES_tradnl"/>
                                            </w:rPr>
                                            <w:t>Julia Travel, Tour Operador especializado en circuitos desde 1933, tenemos los conocimientos necesarios para garantiza</w:t>
                                          </w:r>
                                          <w:r>
                                            <w:rPr>
                                              <w:rFonts w:asciiTheme="minorHAnsi" w:hAnsiTheme="minorHAnsi"/>
                                              <w:sz w:val="16"/>
                                              <w:szCs w:val="16"/>
                                              <w:lang w:val="es-ES_tradnl"/>
                                            </w:rPr>
                                            <w:t xml:space="preserve">r circuitos de la mejor calidad. Disfruta </w:t>
                                          </w:r>
                                          <w:r w:rsidRPr="007344F4">
                                            <w:rPr>
                                              <w:rFonts w:asciiTheme="minorHAnsi" w:hAnsiTheme="minorHAnsi"/>
                                              <w:sz w:val="16"/>
                                              <w:szCs w:val="16"/>
                                              <w:lang w:val="es-ES_tradnl"/>
                                            </w:rPr>
                                            <w:t>de inolvidables jornadas basadas en un viaje bien planeado y desarrollado por un equipo de profesionales.</w:t>
                                          </w:r>
                                        </w:p>
                                      </w:sdtContent>
                                    </w:sdt>
                                    <w:p w14:paraId="598749E0" w14:textId="77777777" w:rsidR="0047214D" w:rsidRDefault="0047214D" w:rsidP="007F0AE8">
                                      <w:pPr>
                                        <w:pStyle w:val="Sinespaciado"/>
                                      </w:pPr>
                                    </w:p>
                                  </w:tc>
                                </w:tr>
                              </w:tbl>
                              <w:p w14:paraId="04E81D84" w14:textId="77777777" w:rsidR="0047214D" w:rsidRDefault="0047214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4F0F733" id="_x0000_t202" coordsize="21600,21600" o:spt="202" path="m,l,21600r21600,l21600,xe">
                    <v:stroke joinstyle="miter"/>
                    <v:path gradientshapeok="t" o:connecttype="rect"/>
                  </v:shapetype>
                  <v:shape id="Cuadro de texto 138" o:spid="_x0000_s1026" type="#_x0000_t202" style="position:absolute;left:0;text-align:left;margin-left:0;margin-top:0;width:134.85pt;height:302.4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H w:val="single" w:sz="12" w:space="0" w:color="ED7D31" w:themeColor="accent2"/>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47214D" w14:paraId="362A03FF" w14:textId="77777777" w:rsidTr="00E04799">
                            <w:trPr>
                              <w:jc w:val="center"/>
                            </w:trPr>
                            <w:tc>
                              <w:tcPr>
                                <w:tcW w:w="2568" w:type="pct"/>
                                <w:tcBorders>
                                  <w:top w:val="nil"/>
                                  <w:bottom w:val="nil"/>
                                  <w:right w:val="double" w:sz="4" w:space="0" w:color="00B050"/>
                                </w:tcBorders>
                                <w:vAlign w:val="center"/>
                              </w:tcPr>
                              <w:p w14:paraId="47A06CD0" w14:textId="77777777" w:rsidR="0047214D" w:rsidRDefault="0047214D">
                                <w:pPr>
                                  <w:jc w:val="right"/>
                                </w:pPr>
                                <w:r>
                                  <w:rPr>
                                    <w:noProof/>
                                    <w:lang w:val="es-AR" w:eastAsia="es-AR"/>
                                  </w:rPr>
                                  <w:drawing>
                                    <wp:inline distT="0" distB="0" distL="0" distR="0" wp14:anchorId="5875A604" wp14:editId="346EBB39">
                                      <wp:extent cx="3065006" cy="2079568"/>
                                      <wp:effectExtent l="0" t="0" r="254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006" cy="2079568"/>
                                              </a:xfrm>
                                              <a:prstGeom prst="rect">
                                                <a:avLst/>
                                              </a:prstGeom>
                                            </pic:spPr>
                                          </pic:pic>
                                        </a:graphicData>
                                      </a:graphic>
                                    </wp:inline>
                                  </w:drawing>
                                </w:r>
                              </w:p>
                              <w:sdt>
                                <w:sdtPr>
                                  <w:rPr>
                                    <w:rFonts w:asciiTheme="minorHAnsi" w:hAnsiTheme="minorHAnsi"/>
                                    <w:caps/>
                                    <w:color w:val="191919" w:themeColor="text1" w:themeTint="E6"/>
                                    <w:sz w:val="52"/>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7B46B8" w14:textId="77777777" w:rsidR="0047214D" w:rsidRPr="009C5568" w:rsidRDefault="0047214D" w:rsidP="009C5568">
                                    <w:pPr>
                                      <w:pStyle w:val="Sinespaciado"/>
                                      <w:tabs>
                                        <w:tab w:val="left" w:pos="2432"/>
                                      </w:tabs>
                                      <w:spacing w:line="312" w:lineRule="auto"/>
                                      <w:jc w:val="center"/>
                                      <w:rPr>
                                        <w:rFonts w:asciiTheme="minorHAnsi" w:hAnsiTheme="minorHAnsi"/>
                                        <w:caps/>
                                        <w:color w:val="191919" w:themeColor="text1" w:themeTint="E6"/>
                                        <w:sz w:val="72"/>
                                        <w:szCs w:val="72"/>
                                      </w:rPr>
                                    </w:pPr>
                                    <w:r>
                                      <w:rPr>
                                        <w:rFonts w:asciiTheme="minorHAnsi" w:hAnsiTheme="minorHAnsi"/>
                                        <w:caps/>
                                        <w:color w:val="191919" w:themeColor="text1" w:themeTint="E6"/>
                                        <w:sz w:val="52"/>
                                        <w:szCs w:val="52"/>
                                      </w:rPr>
                                      <w:t>cIRCUITOS 2020</w:t>
                                    </w:r>
                                    <w:r w:rsidRPr="009C5568">
                                      <w:rPr>
                                        <w:rFonts w:asciiTheme="minorHAnsi" w:hAnsiTheme="minorHAnsi"/>
                                        <w:caps/>
                                        <w:color w:val="191919" w:themeColor="text1" w:themeTint="E6"/>
                                        <w:sz w:val="52"/>
                                        <w:szCs w:val="52"/>
                                      </w:rPr>
                                      <w:t xml:space="preserve">        España, PORTUGAL Y MARRUECOS</w:t>
                                    </w:r>
                                  </w:p>
                                </w:sdtContent>
                              </w:sdt>
                              <w:sdt>
                                <w:sdtPr>
                                  <w:rPr>
                                    <w:rFonts w:asciiTheme="minorHAnsi" w:hAnsiTheme="minorHAns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54F4E8" w14:textId="3C34F799" w:rsidR="0047214D" w:rsidRPr="009C5568" w:rsidRDefault="0047214D" w:rsidP="009C5568">
                                    <w:pPr>
                                      <w:jc w:val="right"/>
                                      <w:rPr>
                                        <w:rFonts w:asciiTheme="minorHAnsi" w:hAnsiTheme="minorHAnsi"/>
                                        <w:sz w:val="24"/>
                                        <w:szCs w:val="24"/>
                                      </w:rPr>
                                    </w:pPr>
                                    <w:r>
                                      <w:rPr>
                                        <w:rFonts w:asciiTheme="minorHAnsi" w:hAnsiTheme="minorHAnsi"/>
                                        <w:color w:val="000000" w:themeColor="text1"/>
                                        <w:sz w:val="24"/>
                                        <w:szCs w:val="24"/>
                                      </w:rPr>
                                      <w:t>Abril 2020 – Marzo 2021</w:t>
                                    </w:r>
                                  </w:p>
                                </w:sdtContent>
                              </w:sdt>
                            </w:tc>
                            <w:tc>
                              <w:tcPr>
                                <w:tcW w:w="2432" w:type="pct"/>
                                <w:tcBorders>
                                  <w:left w:val="double" w:sz="4" w:space="0" w:color="00B050"/>
                                </w:tcBorders>
                                <w:vAlign w:val="center"/>
                              </w:tcPr>
                              <w:p w14:paraId="0A44500F" w14:textId="77777777" w:rsidR="0047214D" w:rsidRPr="007344F4" w:rsidRDefault="0047214D">
                                <w:pPr>
                                  <w:pStyle w:val="Sinespaciado"/>
                                  <w:rPr>
                                    <w:rFonts w:asciiTheme="minorHAnsi" w:hAnsiTheme="minorHAnsi"/>
                                    <w:caps/>
                                    <w:color w:val="00B050"/>
                                    <w:sz w:val="26"/>
                                    <w:szCs w:val="26"/>
                                  </w:rPr>
                                </w:pPr>
                                <w:r w:rsidRPr="007344F4">
                                  <w:rPr>
                                    <w:rFonts w:asciiTheme="minorHAnsi" w:hAnsiTheme="minorHAnsi"/>
                                    <w:caps/>
                                    <w:color w:val="00B050"/>
                                    <w:sz w:val="26"/>
                                    <w:szCs w:val="26"/>
                                  </w:rPr>
                                  <w:t xml:space="preserve">JUlia travel </w:t>
                                </w:r>
                              </w:p>
                              <w:sdt>
                                <w:sdtPr>
                                  <w:rPr>
                                    <w:rFonts w:asciiTheme="minorHAnsi" w:hAnsiTheme="minorHAnsi"/>
                                    <w:sz w:val="16"/>
                                    <w:szCs w:val="16"/>
                                    <w:lang w:val="es-ES_tradnl"/>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79C018E0" w14:textId="77777777" w:rsidR="0047214D" w:rsidRDefault="0047214D">
                                    <w:pPr>
                                      <w:rPr>
                                        <w:color w:val="000000" w:themeColor="text1"/>
                                      </w:rPr>
                                    </w:pPr>
                                    <w:r w:rsidRPr="007344F4">
                                      <w:rPr>
                                        <w:rFonts w:asciiTheme="minorHAnsi" w:hAnsiTheme="minorHAnsi"/>
                                        <w:sz w:val="16"/>
                                        <w:szCs w:val="16"/>
                                        <w:lang w:val="es-ES_tradnl"/>
                                      </w:rPr>
                                      <w:t>Julia Travel, Tour Operador especializado en circuitos desde 1933, tenemos los conocimientos necesarios para garantiza</w:t>
                                    </w:r>
                                    <w:r>
                                      <w:rPr>
                                        <w:rFonts w:asciiTheme="minorHAnsi" w:hAnsiTheme="minorHAnsi"/>
                                        <w:sz w:val="16"/>
                                        <w:szCs w:val="16"/>
                                        <w:lang w:val="es-ES_tradnl"/>
                                      </w:rPr>
                                      <w:t xml:space="preserve">r circuitos de la mejor calidad. Disfruta </w:t>
                                    </w:r>
                                    <w:r w:rsidRPr="007344F4">
                                      <w:rPr>
                                        <w:rFonts w:asciiTheme="minorHAnsi" w:hAnsiTheme="minorHAnsi"/>
                                        <w:sz w:val="16"/>
                                        <w:szCs w:val="16"/>
                                        <w:lang w:val="es-ES_tradnl"/>
                                      </w:rPr>
                                      <w:t>de inolvidables jornadas basadas en un viaje bien planeado y desarrollado por un equipo de profesionales.</w:t>
                                    </w:r>
                                  </w:p>
                                </w:sdtContent>
                              </w:sdt>
                              <w:p w14:paraId="598749E0" w14:textId="77777777" w:rsidR="0047214D" w:rsidRDefault="0047214D" w:rsidP="007F0AE8">
                                <w:pPr>
                                  <w:pStyle w:val="Sinespaciado"/>
                                </w:pPr>
                              </w:p>
                            </w:tc>
                          </w:tr>
                        </w:tbl>
                        <w:p w14:paraId="04E81D84" w14:textId="77777777" w:rsidR="0047214D" w:rsidRDefault="0047214D"/>
                      </w:txbxContent>
                    </v:textbox>
                    <w10:wrap anchorx="page" anchory="page"/>
                  </v:shape>
                </w:pict>
              </mc:Fallback>
            </mc:AlternateContent>
          </w:r>
          <w:r>
            <w:rPr>
              <w:lang w:val="es-ES_tradnl"/>
            </w:rPr>
            <w:br w:type="page"/>
          </w:r>
        </w:p>
      </w:sdtContent>
    </w:sdt>
    <w:p w14:paraId="28B4378A" w14:textId="77777777" w:rsidR="007F0AE8" w:rsidRPr="007F0AE8" w:rsidRDefault="007F0AE8" w:rsidP="007F0AE8">
      <w:pPr>
        <w:rPr>
          <w:rFonts w:asciiTheme="minorHAnsi" w:eastAsia="Arial Unicode MS" w:hAnsiTheme="minorHAnsi" w:cs="Arial Unicode MS"/>
          <w:b/>
          <w:bCs/>
          <w:lang w:val="es-ES_tradnl"/>
        </w:rPr>
      </w:pPr>
      <w:r w:rsidRPr="007F0AE8">
        <w:rPr>
          <w:rFonts w:asciiTheme="minorHAnsi" w:eastAsia="Arial Unicode MS" w:hAnsiTheme="minorHAnsi" w:cs="Arial Unicode MS"/>
          <w:b/>
          <w:bCs/>
          <w:lang w:val="es-ES_tradnl"/>
        </w:rPr>
        <w:lastRenderedPageBreak/>
        <w:t>NUESTROS CIRCUITOS INCLUYEN:</w:t>
      </w:r>
    </w:p>
    <w:p w14:paraId="24C37C15" w14:textId="77777777" w:rsidR="007F0AE8" w:rsidRPr="007F0AE8" w:rsidRDefault="007F0AE8" w:rsidP="007F0AE8">
      <w:pPr>
        <w:spacing w:before="240"/>
        <w:rPr>
          <w:rFonts w:asciiTheme="minorHAnsi" w:hAnsiTheme="minorHAnsi"/>
          <w:b/>
          <w:lang w:val="es-ES_tradnl"/>
        </w:rPr>
      </w:pPr>
      <w:r w:rsidRPr="007F0AE8">
        <w:rPr>
          <w:rFonts w:asciiTheme="minorHAnsi" w:hAnsiTheme="minorHAnsi"/>
          <w:b/>
          <w:lang w:val="es-ES_tradnl"/>
        </w:rPr>
        <w:t>¿Por qué un circuito en autocar? ¿Estamos escogiendo el Tour Operador adecuado?</w:t>
      </w:r>
    </w:p>
    <w:p w14:paraId="7A7BE806" w14:textId="77777777" w:rsidR="007F0AE8" w:rsidRPr="007F0AE8" w:rsidRDefault="007F0AE8" w:rsidP="007F0AE8">
      <w:pPr>
        <w:rPr>
          <w:rFonts w:asciiTheme="minorHAnsi" w:hAnsiTheme="minorHAnsi"/>
          <w:lang w:val="es-ES_tradnl"/>
        </w:rPr>
      </w:pPr>
    </w:p>
    <w:p w14:paraId="7E81296F"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 xml:space="preserve">Son dudas que pueden surgir cuando se están planeando las vacaciones. </w:t>
      </w:r>
    </w:p>
    <w:p w14:paraId="3C1F7FE2"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Julia Travel, Tour Operador especializado en circuitos desde 1933, respaldado por más de 75 años de experiencia en el sector de viajes tenemos los conocimientos necesarios para garantizar circuitos de la mejor calidad para que nuestros pasajeros puedan disfrutar de inolvidables jornadas basadas en un viaje bien planeado y desarrollado por un equipo de profesionales.</w:t>
      </w:r>
    </w:p>
    <w:p w14:paraId="1F79E4FC"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 xml:space="preserve">Es con agrado que, tratando de ofrecer alguna ayuda, detallamos algunas razones para disipar sus dudas: </w:t>
      </w:r>
    </w:p>
    <w:p w14:paraId="22524FE5"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Viajar en autocar, de acuerdo a su tiempo disponible, hará que sus sueños se hagan realidad experimentando y disfrutando diversos países adquiriendo, al mismo tiempo, un mejor conocimiento del país visitado.</w:t>
      </w:r>
    </w:p>
    <w:p w14:paraId="4ACFCE72"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Ponemos a su disposición una amplia selección de circuitos con diferentes días de duración, todos ellos conducidos por guías acompañantes profesionales y multilingües de manera que nuestros pasajeros puedan apreciar todos los detalles tanto en ruta como en las ciudades a visitar.</w:t>
      </w:r>
    </w:p>
    <w:p w14:paraId="212FC57B"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Nuestra moderna flota de autocares de lujo, con aire acondicionado, ventanas panorámicas y asientos reclinables junto con nuestros experimentados conductores les ofrecen seguridad, confort y tranquilidad.</w:t>
      </w:r>
    </w:p>
    <w:p w14:paraId="40B7BFE6"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Nuestros circuitos le ofrecen la oportunidad de conocer personas de otras nacionalidades, culturas y edades. Experimente con ellos el descubrimiento de nuevos lugares.</w:t>
      </w:r>
    </w:p>
    <w:p w14:paraId="6449A794" w14:textId="76006250"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 xml:space="preserve">Viajar formando parte de un circuito anula la posibilidad de experiencias solitarias y costosas ya que nuestros circuitos pueden ser de 10 a </w:t>
      </w:r>
      <w:r w:rsidR="0047214D">
        <w:rPr>
          <w:rFonts w:asciiTheme="minorHAnsi" w:hAnsiTheme="minorHAnsi"/>
          <w:lang w:val="es-ES_tradnl"/>
        </w:rPr>
        <w:t xml:space="preserve">70 </w:t>
      </w:r>
      <w:r w:rsidRPr="007F0AE8">
        <w:rPr>
          <w:rFonts w:asciiTheme="minorHAnsi" w:hAnsiTheme="minorHAnsi"/>
          <w:lang w:val="es-ES_tradnl"/>
        </w:rPr>
        <w:t>pasajeros. También facilita la seguridad de estar acompañado no solo por sus compañeros de viaje sino también por nuestro guía acompañante durante los distintos trayectos y por nuestro guía local durante las visitas programadas.</w:t>
      </w:r>
    </w:p>
    <w:p w14:paraId="78AECE7A" w14:textId="57B0BBE6"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Todos nuestros circuitos tienen garantizada su salida. De esta manera usted puede planificar su viaje evitando sorpresas de última hora con cancelaciones imprevistas.</w:t>
      </w:r>
      <w:r w:rsidR="004D732E">
        <w:rPr>
          <w:rFonts w:asciiTheme="minorHAnsi" w:hAnsiTheme="minorHAnsi"/>
          <w:lang w:val="es-ES_tradnl"/>
        </w:rPr>
        <w:t xml:space="preserve"> </w:t>
      </w:r>
    </w:p>
    <w:p w14:paraId="653405DF"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Evite sobresaltos e inconvenientes. Su tranquilidad forma parte de nuestra oferta. Su alojamiento en hoteles de confianza, de acuerdo a la categoría del circuito elegida, así como su transporte ha sido correctamente organizado.</w:t>
      </w:r>
    </w:p>
    <w:p w14:paraId="17D2170D"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 xml:space="preserve">El desayuno diario más diversas comidas están incluidas en los circuitos, por favor, compruebe el itinerario de su circuito. Ofrecemos diversas posibilidades para que opcionalmente puedan degustar la cocina local.  </w:t>
      </w:r>
    </w:p>
    <w:p w14:paraId="71CB1BCC" w14:textId="6D02638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A pesar de que viajar en un circuito resulta económicamente beneficioso, para niños viajan</w:t>
      </w:r>
      <w:r w:rsidR="0047214D">
        <w:rPr>
          <w:rFonts w:asciiTheme="minorHAnsi" w:hAnsiTheme="minorHAnsi"/>
          <w:lang w:val="es-ES_tradnl"/>
        </w:rPr>
        <w:t>do con adultos y para personas m</w:t>
      </w:r>
      <w:r w:rsidRPr="007F0AE8">
        <w:rPr>
          <w:rFonts w:asciiTheme="minorHAnsi" w:hAnsiTheme="minorHAnsi"/>
          <w:lang w:val="es-ES_tradnl"/>
        </w:rPr>
        <w:t>ayores ofrecemos un determinado descuento.</w:t>
      </w:r>
    </w:p>
    <w:p w14:paraId="17F6454B" w14:textId="77777777" w:rsidR="002127F0" w:rsidRPr="007F0AE8" w:rsidRDefault="007F0AE8" w:rsidP="007F0AE8">
      <w:pPr>
        <w:jc w:val="both"/>
        <w:rPr>
          <w:rFonts w:asciiTheme="minorHAnsi" w:hAnsiTheme="minorHAnsi"/>
          <w:lang w:val="es-ES_tradnl"/>
        </w:rPr>
      </w:pPr>
      <w:r w:rsidRPr="007F0AE8">
        <w:rPr>
          <w:rFonts w:asciiTheme="minorHAnsi" w:hAnsiTheme="minorHAnsi"/>
          <w:lang w:val="es-ES_tradnl"/>
        </w:rPr>
        <w:t>Por las razones detalladas nuestros circuitos son, sin duda alguna, una forma muy conveniente para conocer un país y Julia Travel, por su conocimiento y experiencia en este campo, es el Tour Operador más conveniente y aconsejable.</w:t>
      </w:r>
    </w:p>
    <w:p w14:paraId="5DCCFC2D" w14:textId="77777777" w:rsidR="002127F0" w:rsidRPr="007F0AE8" w:rsidRDefault="002127F0" w:rsidP="00E220CF">
      <w:pPr>
        <w:jc w:val="center"/>
        <w:rPr>
          <w:rFonts w:asciiTheme="minorHAnsi" w:hAnsiTheme="minorHAnsi"/>
          <w:sz w:val="24"/>
          <w:szCs w:val="24"/>
          <w:lang w:val="es-ES_tradnl"/>
        </w:rPr>
      </w:pPr>
    </w:p>
    <w:p w14:paraId="1BF33174" w14:textId="77777777" w:rsidR="007F0AE8" w:rsidRDefault="007F0AE8" w:rsidP="007F0AE8">
      <w:pPr>
        <w:rPr>
          <w:sz w:val="24"/>
          <w:szCs w:val="24"/>
          <w:lang w:val="es-ES_tradnl"/>
        </w:rPr>
        <w:sectPr w:rsidR="007F0AE8" w:rsidSect="009C5568">
          <w:headerReference w:type="default" r:id="rId11"/>
          <w:footerReference w:type="default" r:id="rId12"/>
          <w:pgSz w:w="11906" w:h="16838"/>
          <w:pgMar w:top="142" w:right="1701" w:bottom="0" w:left="1701" w:header="23" w:footer="227" w:gutter="0"/>
          <w:pgNumType w:start="0"/>
          <w:cols w:space="708"/>
          <w:titlePg/>
          <w:docGrid w:linePitch="360"/>
        </w:sectPr>
      </w:pPr>
    </w:p>
    <w:p w14:paraId="5BBCE038"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Transporte</w:t>
      </w:r>
      <w:r w:rsidRPr="007F0AE8">
        <w:rPr>
          <w:rFonts w:asciiTheme="minorHAnsi" w:hAnsiTheme="minorHAnsi"/>
          <w:lang w:val="es-ES_tradnl"/>
        </w:rPr>
        <w:t xml:space="preserve">. En autocar de lujo, con aire acondicionado, ventanas panorámicas y asientos reclinables. Julia Travel dispone de su propia flota de modernos autocares,  lo que establece una diferencia con otros Tour Operadores, ofreciendo experiencia, confort, calidad y seguridad con nuestros modernos vehículos homologados según la normativa de la Unión Europea, y experimentados conductores. </w:t>
      </w:r>
    </w:p>
    <w:p w14:paraId="77F29D35" w14:textId="77777777" w:rsidR="007F0AE8" w:rsidRPr="007F0AE8" w:rsidRDefault="007F0AE8" w:rsidP="007F0AE8">
      <w:pPr>
        <w:jc w:val="both"/>
        <w:rPr>
          <w:rFonts w:asciiTheme="minorHAnsi" w:hAnsiTheme="minorHAnsi"/>
          <w:lang w:val="es-ES_tradnl"/>
        </w:rPr>
      </w:pPr>
    </w:p>
    <w:p w14:paraId="3185E46E" w14:textId="6DCC9D7A"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Guía acompañante multilingüe.</w:t>
      </w:r>
      <w:r w:rsidRPr="007F0AE8">
        <w:rPr>
          <w:rFonts w:asciiTheme="minorHAnsi" w:hAnsiTheme="minorHAnsi"/>
          <w:lang w:val="es-ES_tradnl"/>
        </w:rPr>
        <w:t xml:space="preserve"> Somos conscientes de la importancia del guía acompañante durante el circuito, por ello, efectuamos una selecc</w:t>
      </w:r>
      <w:r w:rsidR="0047214D">
        <w:rPr>
          <w:rFonts w:asciiTheme="minorHAnsi" w:hAnsiTheme="minorHAnsi"/>
          <w:lang w:val="es-ES_tradnl"/>
        </w:rPr>
        <w:t>ión entre los profesionales de m</w:t>
      </w:r>
      <w:r w:rsidRPr="007F0AE8">
        <w:rPr>
          <w:rFonts w:asciiTheme="minorHAnsi" w:hAnsiTheme="minorHAnsi"/>
          <w:lang w:val="es-ES_tradnl"/>
        </w:rPr>
        <w:t xml:space="preserve">ayor cualificación quienes </w:t>
      </w:r>
      <w:r w:rsidRPr="007F0AE8">
        <w:rPr>
          <w:rFonts w:asciiTheme="minorHAnsi" w:hAnsiTheme="minorHAnsi"/>
          <w:lang w:val="es-ES_tradnl"/>
        </w:rPr>
        <w:t xml:space="preserve">conocen a la perfección nuestras rutas y ciudades a visitar. Durante el recorrido efectuarán las explicaciones sobre el mismo, coordinará los servicios de alojamiento y cuidará del buen desarrollo del circuito haciendo que su viaje sea una agradable experiencia.  En el caso de no llegar a un mínimo de participantes, este servicio podrá ser realizado por nuestro conductor. </w:t>
      </w:r>
    </w:p>
    <w:p w14:paraId="78991245" w14:textId="77777777" w:rsidR="007F0AE8" w:rsidRPr="007F0AE8" w:rsidRDefault="007F0AE8" w:rsidP="007F0AE8">
      <w:pPr>
        <w:jc w:val="both"/>
        <w:rPr>
          <w:rFonts w:asciiTheme="minorHAnsi" w:hAnsiTheme="minorHAnsi"/>
          <w:lang w:val="es-ES_tradnl"/>
        </w:rPr>
      </w:pPr>
    </w:p>
    <w:p w14:paraId="235ED7C1"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Visitas</w:t>
      </w:r>
      <w:r w:rsidRPr="007F0AE8">
        <w:rPr>
          <w:rFonts w:asciiTheme="minorHAnsi" w:hAnsiTheme="minorHAnsi"/>
          <w:lang w:val="es-ES_tradnl"/>
        </w:rPr>
        <w:t xml:space="preserve"> </w:t>
      </w:r>
      <w:r w:rsidRPr="007F0AE8">
        <w:rPr>
          <w:rFonts w:asciiTheme="minorHAnsi" w:hAnsiTheme="minorHAnsi"/>
          <w:b/>
          <w:lang w:val="es-ES_tradnl"/>
        </w:rPr>
        <w:t>locales</w:t>
      </w:r>
      <w:r w:rsidRPr="007F0AE8">
        <w:rPr>
          <w:rFonts w:asciiTheme="minorHAnsi" w:hAnsiTheme="minorHAnsi"/>
          <w:lang w:val="es-ES_tradnl"/>
        </w:rPr>
        <w:t xml:space="preserve">. Para que nuestros clientes disfruten del mejor conocimiento cultural e histórico de las ciudades visitas en las que se incluya su visita según detallado en cada itinerario, Julia Travel asignará los mejores y más </w:t>
      </w:r>
      <w:r w:rsidRPr="007F0AE8">
        <w:rPr>
          <w:rFonts w:asciiTheme="minorHAnsi" w:hAnsiTheme="minorHAnsi"/>
          <w:lang w:val="es-ES_tradnl"/>
        </w:rPr>
        <w:lastRenderedPageBreak/>
        <w:t>expertos guías locales.  Las entradas a los monumentos se incluirán según  se indica en cada itinerario.</w:t>
      </w:r>
      <w:r w:rsidRPr="007F0AE8">
        <w:rPr>
          <w:rFonts w:asciiTheme="minorHAnsi" w:hAnsiTheme="minorHAnsi"/>
          <w:lang w:val="es-ES_tradnl"/>
        </w:rPr>
        <w:tab/>
        <w:t xml:space="preserve">Hoteles. Nuestro criterio de selección de Hoteles está basado en la mejor relación servicios de calidad y precio así como en la infraestructura apropiada, reservando, por tanto, aquellos que ofrecen la mejor garantía. La acomodación será facilitada de acuerdo a la selección de la categoría del circuito por parte del cliente. </w:t>
      </w:r>
    </w:p>
    <w:p w14:paraId="0887D62B"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“T” Clase Turista &amp; “A” Primera Clase</w:t>
      </w:r>
    </w:p>
    <w:p w14:paraId="5E2FD4EF" w14:textId="77777777" w:rsidR="007F0AE8" w:rsidRPr="007F0AE8" w:rsidRDefault="007F0AE8" w:rsidP="007F0AE8">
      <w:pPr>
        <w:jc w:val="both"/>
        <w:rPr>
          <w:rFonts w:asciiTheme="minorHAnsi" w:hAnsiTheme="minorHAnsi"/>
          <w:lang w:val="es-ES_tradnl"/>
        </w:rPr>
      </w:pPr>
    </w:p>
    <w:p w14:paraId="6C08C032"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Apoyo profesional.</w:t>
      </w:r>
      <w:r w:rsidRPr="007F0AE8">
        <w:rPr>
          <w:rFonts w:asciiTheme="minorHAnsi" w:hAnsiTheme="minorHAnsi"/>
          <w:lang w:val="es-ES_tradnl"/>
        </w:rPr>
        <w:t xml:space="preserve"> Nuestro equipo de profesionales está a su servicio para resolver cualquier tipo de circunstancia imprevista que pudiera surgir durante el viaje.</w:t>
      </w:r>
    </w:p>
    <w:p w14:paraId="26C2232B" w14:textId="77777777" w:rsidR="007F0AE8" w:rsidRPr="007F0AE8" w:rsidRDefault="007F0AE8" w:rsidP="007F0AE8">
      <w:pPr>
        <w:jc w:val="both"/>
        <w:rPr>
          <w:rFonts w:asciiTheme="minorHAnsi" w:hAnsiTheme="minorHAnsi"/>
          <w:lang w:val="es-ES_tradnl"/>
        </w:rPr>
      </w:pPr>
    </w:p>
    <w:p w14:paraId="00CBFCC5"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Equipaje</w:t>
      </w:r>
      <w:r w:rsidRPr="007F0AE8">
        <w:rPr>
          <w:rFonts w:asciiTheme="minorHAnsi" w:hAnsiTheme="minorHAnsi"/>
          <w:lang w:val="es-ES_tradnl"/>
        </w:rPr>
        <w:t xml:space="preserve">. El espacio de las bodegas de los autocares es limitado y esto condiciona el máximo de equipaje autorizado por pasajero en nuestros circuitos: una maleta por persona de un máximo de 25 kilos y unas medidas máximas de 157 cm dimensionales (La medida dimensional de una maleta es la suma de longitud, anchura y altura). Solo se aceptarán maletas de medidas superiores si son compartidas entre dos pasajeros. El incumplimiento de estas medidas puede conllevar penalizaciones, para más información </w:t>
      </w:r>
      <w:r w:rsidRPr="007F0AE8">
        <w:rPr>
          <w:rFonts w:asciiTheme="minorHAnsi" w:hAnsiTheme="minorHAnsi"/>
          <w:lang w:val="es-ES_tradnl"/>
        </w:rPr>
        <w:t xml:space="preserve">consultar “Condiciones Generales” al final de este documento. </w:t>
      </w:r>
    </w:p>
    <w:p w14:paraId="2CACC45F" w14:textId="77777777" w:rsidR="007F0AE8" w:rsidRPr="007F0AE8" w:rsidRDefault="007F0AE8" w:rsidP="007F0AE8">
      <w:pPr>
        <w:jc w:val="both"/>
        <w:rPr>
          <w:rFonts w:asciiTheme="minorHAnsi" w:hAnsiTheme="minorHAnsi"/>
          <w:lang w:val="es-ES_tradnl"/>
        </w:rPr>
      </w:pPr>
    </w:p>
    <w:p w14:paraId="7AF629D4"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Seguro de viaje</w:t>
      </w:r>
      <w:r w:rsidRPr="007F0AE8">
        <w:rPr>
          <w:rFonts w:asciiTheme="minorHAnsi" w:hAnsiTheme="minorHAnsi"/>
          <w:lang w:val="es-ES_tradnl"/>
        </w:rPr>
        <w:t>. Todos nuestros pasajeros gozan de una cobertura durante la totalidad del recorrido. Ver detalle en el apartado “Condiciones de Seguro de Asistencia” al final de este documento.</w:t>
      </w:r>
    </w:p>
    <w:p w14:paraId="50AFB3FF" w14:textId="77777777" w:rsidR="007F0AE8" w:rsidRPr="007F0AE8" w:rsidRDefault="007F0AE8" w:rsidP="007F0AE8">
      <w:pPr>
        <w:jc w:val="both"/>
        <w:rPr>
          <w:rFonts w:asciiTheme="minorHAnsi" w:hAnsiTheme="minorHAnsi"/>
          <w:b/>
          <w:lang w:val="es-ES_tradnl"/>
        </w:rPr>
      </w:pPr>
    </w:p>
    <w:p w14:paraId="7F99172C"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Descuentos</w:t>
      </w:r>
      <w:r w:rsidRPr="007F0AE8">
        <w:rPr>
          <w:rFonts w:asciiTheme="minorHAnsi" w:hAnsiTheme="minorHAnsi"/>
          <w:lang w:val="es-ES_tradnl"/>
        </w:rPr>
        <w:t>. Niños menores de 4 años gratis, compartiendo habitación con dos adultos. Los gastos originados por los mismos deberán ser abonados directamente por sus acompañantes. Máximo un niño por habitación.</w:t>
      </w:r>
    </w:p>
    <w:p w14:paraId="2F1AF583"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Niños de 4 a 7 años, compartiendo habitación con dos adultos, (1 niño por habitación) 25% de descuento.</w:t>
      </w:r>
    </w:p>
    <w:p w14:paraId="38496640"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Senior. Mayores de 65 años, 5% de descuento.</w:t>
      </w:r>
    </w:p>
    <w:p w14:paraId="72E47FE9"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Adultos para la tercera persona en habitación doble, 5% de descuento.</w:t>
      </w:r>
    </w:p>
    <w:p w14:paraId="430C059B"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Los descuentos no son acumulables.</w:t>
      </w:r>
    </w:p>
    <w:p w14:paraId="3F3FDDCE"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ab/>
      </w:r>
    </w:p>
    <w:p w14:paraId="102D0127" w14:textId="77777777" w:rsidR="007F0AE8" w:rsidRPr="007F0AE8" w:rsidRDefault="007F0AE8" w:rsidP="007F0AE8">
      <w:pPr>
        <w:jc w:val="both"/>
        <w:rPr>
          <w:rFonts w:asciiTheme="minorHAnsi" w:hAnsiTheme="minorHAnsi"/>
          <w:lang w:val="es-ES_tradnl"/>
        </w:rPr>
      </w:pPr>
      <w:r w:rsidRPr="007F0AE8">
        <w:rPr>
          <w:rFonts w:asciiTheme="minorHAnsi" w:hAnsiTheme="minorHAnsi"/>
          <w:b/>
          <w:lang w:val="es-ES_tradnl"/>
        </w:rPr>
        <w:t>Suplementos</w:t>
      </w:r>
      <w:r w:rsidRPr="007F0AE8">
        <w:rPr>
          <w:rFonts w:asciiTheme="minorHAnsi" w:hAnsiTheme="minorHAnsi"/>
          <w:lang w:val="es-ES_tradnl"/>
        </w:rPr>
        <w:t>.</w:t>
      </w:r>
    </w:p>
    <w:p w14:paraId="2991FC6D"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Temporada Alta. Según se indica en cada circuito - Semana Santa y Feria de Abril en Sevilla. Según se indica en cada circuito.</w:t>
      </w:r>
    </w:p>
    <w:p w14:paraId="608DB178" w14:textId="77777777" w:rsidR="007F0AE8" w:rsidRPr="007F0AE8" w:rsidRDefault="007F0AE8" w:rsidP="007F0AE8">
      <w:pPr>
        <w:jc w:val="both"/>
        <w:rPr>
          <w:rFonts w:asciiTheme="minorHAnsi" w:hAnsiTheme="minorHAnsi"/>
          <w:lang w:val="es-ES_tradnl"/>
        </w:rPr>
      </w:pPr>
      <w:r w:rsidRPr="007F0AE8">
        <w:rPr>
          <w:rFonts w:asciiTheme="minorHAnsi" w:hAnsiTheme="minorHAnsi"/>
          <w:lang w:val="es-ES_tradnl"/>
        </w:rPr>
        <w:t>Rogamos consultar suplementos Navidad y Fin de Año.</w:t>
      </w:r>
    </w:p>
    <w:p w14:paraId="36DE3A90" w14:textId="77777777" w:rsidR="007F0AE8" w:rsidRPr="007F0AE8" w:rsidRDefault="007F0AE8" w:rsidP="007F0AE8">
      <w:pPr>
        <w:rPr>
          <w:lang w:val="es-ES_tradnl"/>
        </w:rPr>
        <w:sectPr w:rsidR="007F0AE8" w:rsidRPr="007F0AE8" w:rsidSect="007F0AE8">
          <w:type w:val="continuous"/>
          <w:pgSz w:w="11906" w:h="16838"/>
          <w:pgMar w:top="142" w:right="1701" w:bottom="0" w:left="1701" w:header="23" w:footer="227" w:gutter="0"/>
          <w:pgNumType w:start="0"/>
          <w:cols w:num="2" w:space="708"/>
          <w:titlePg/>
          <w:docGrid w:linePitch="360"/>
        </w:sectPr>
      </w:pPr>
    </w:p>
    <w:p w14:paraId="0679645B" w14:textId="77777777" w:rsidR="00F14C4F" w:rsidRPr="0071047E" w:rsidRDefault="00F14C4F" w:rsidP="007F0AE8">
      <w:pPr>
        <w:rPr>
          <w:sz w:val="24"/>
          <w:szCs w:val="24"/>
          <w:lang w:val="es-ES_tradnl"/>
        </w:rPr>
      </w:pPr>
    </w:p>
    <w:p w14:paraId="7A0BB9D1" w14:textId="77777777" w:rsidR="000C719A" w:rsidRPr="0071047E" w:rsidRDefault="000C719A" w:rsidP="00E220CF">
      <w:pPr>
        <w:rPr>
          <w:rFonts w:asciiTheme="minorHAnsi" w:eastAsia="Arial Unicode MS" w:hAnsiTheme="minorHAnsi" w:cs="Arial Unicode MS"/>
          <w:b/>
          <w:color w:val="000000" w:themeColor="text1"/>
          <w:sz w:val="22"/>
          <w:szCs w:val="22"/>
          <w:lang w:val="es-ES_tradnl"/>
        </w:rPr>
      </w:pPr>
      <w:r w:rsidRPr="0071047E">
        <w:rPr>
          <w:rFonts w:asciiTheme="minorHAnsi" w:eastAsia="Arial Unicode MS" w:hAnsiTheme="minorHAnsi" w:cs="Arial Unicode MS"/>
          <w:b/>
          <w:color w:val="000000" w:themeColor="text1"/>
          <w:sz w:val="22"/>
          <w:szCs w:val="22"/>
          <w:lang w:val="es-ES_tradnl"/>
        </w:rPr>
        <w:t>Breve imagen de los países incluidos en nuestros circuitos.</w:t>
      </w:r>
    </w:p>
    <w:p w14:paraId="2EE4810F" w14:textId="77777777" w:rsidR="000C719A" w:rsidRPr="0071047E" w:rsidRDefault="000C719A" w:rsidP="00564628">
      <w:pPr>
        <w:jc w:val="both"/>
        <w:rPr>
          <w:rFonts w:ascii="Verdana" w:hAnsi="Verdana"/>
          <w:lang w:val="es-ES_tradnl"/>
        </w:rPr>
      </w:pPr>
    </w:p>
    <w:p w14:paraId="0F37F94A" w14:textId="77777777" w:rsidR="000C719A" w:rsidRPr="0071047E" w:rsidRDefault="000C719A" w:rsidP="00564628">
      <w:pPr>
        <w:jc w:val="both"/>
        <w:rPr>
          <w:rFonts w:asciiTheme="minorHAnsi" w:eastAsia="Arial Unicode MS" w:hAnsiTheme="minorHAnsi" w:cs="Arial Unicode MS"/>
          <w:b/>
          <w:color w:val="000000" w:themeColor="text1"/>
          <w:sz w:val="22"/>
          <w:szCs w:val="22"/>
          <w:lang w:val="es-ES_tradnl"/>
        </w:rPr>
      </w:pPr>
      <w:r w:rsidRPr="0071047E">
        <w:rPr>
          <w:rFonts w:asciiTheme="minorHAnsi" w:eastAsia="Arial Unicode MS" w:hAnsiTheme="minorHAnsi" w:cs="Arial Unicode MS"/>
          <w:b/>
          <w:color w:val="000000" w:themeColor="text1"/>
          <w:sz w:val="22"/>
          <w:szCs w:val="22"/>
          <w:lang w:val="es-ES_tradnl"/>
        </w:rPr>
        <w:t>ESPAÑA</w:t>
      </w:r>
    </w:p>
    <w:p w14:paraId="71634161" w14:textId="77777777" w:rsidR="000C719A" w:rsidRPr="0071047E" w:rsidRDefault="000C719A" w:rsidP="00564628">
      <w:pPr>
        <w:jc w:val="both"/>
        <w:rPr>
          <w:rFonts w:ascii="Verdana" w:hAnsi="Verdana"/>
          <w:lang w:val="es-ES_tradnl"/>
        </w:rPr>
      </w:pPr>
    </w:p>
    <w:p w14:paraId="07D01A9B"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España está situada en el suroeste de Europa ocupando parte de la Península Ibérica y rodeada por el Mar Mediterráneo y el Océano Atlántico; es uno de los países más montañosos de Europa. España tiene una extensión de 504.788 Km2 incluyendo sus archipiélagos de las Islas Baleares en el Mediterráneo y de las Islas Canarias en el Atlántico. Su población supera los 46 millones de habitantes.</w:t>
      </w:r>
    </w:p>
    <w:p w14:paraId="5599633B" w14:textId="77777777" w:rsidR="000C719A" w:rsidRPr="0071047E" w:rsidRDefault="000C719A" w:rsidP="00564628">
      <w:pPr>
        <w:jc w:val="both"/>
        <w:rPr>
          <w:rFonts w:asciiTheme="minorHAnsi" w:hAnsiTheme="minorHAnsi"/>
          <w:color w:val="000000" w:themeColor="text1"/>
          <w:lang w:val="es-ES_tradnl"/>
        </w:rPr>
      </w:pPr>
    </w:p>
    <w:p w14:paraId="7880ADBD"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Andalucía, debido a su apacible clima, entorno natural, su historia, cultura y monumentos es una de las zonas más atractivas dentro de las regiones Mediterráneas. Fue consecutivamente conquistada por </w:t>
      </w:r>
      <w:r w:rsidR="00372496" w:rsidRPr="0071047E">
        <w:rPr>
          <w:rFonts w:asciiTheme="minorHAnsi" w:hAnsiTheme="minorHAnsi"/>
          <w:color w:val="000000" w:themeColor="text1"/>
          <w:lang w:val="es-ES_tradnl"/>
        </w:rPr>
        <w:t>fenicios</w:t>
      </w:r>
      <w:r w:rsidRPr="0071047E">
        <w:rPr>
          <w:rFonts w:asciiTheme="minorHAnsi" w:hAnsiTheme="minorHAnsi"/>
          <w:color w:val="000000" w:themeColor="text1"/>
          <w:lang w:val="es-ES_tradnl"/>
        </w:rPr>
        <w:t xml:space="preserve">, </w:t>
      </w:r>
      <w:r w:rsidR="00372496" w:rsidRPr="0071047E">
        <w:rPr>
          <w:rFonts w:asciiTheme="minorHAnsi" w:hAnsiTheme="minorHAnsi"/>
          <w:color w:val="000000" w:themeColor="text1"/>
          <w:lang w:val="es-ES_tradnl"/>
        </w:rPr>
        <w:t>griegos</w:t>
      </w:r>
      <w:r w:rsidRPr="0071047E">
        <w:rPr>
          <w:rFonts w:asciiTheme="minorHAnsi" w:hAnsiTheme="minorHAnsi"/>
          <w:color w:val="000000" w:themeColor="text1"/>
          <w:lang w:val="es-ES_tradnl"/>
        </w:rPr>
        <w:t xml:space="preserve">, </w:t>
      </w:r>
      <w:r w:rsidR="00372496" w:rsidRPr="0071047E">
        <w:rPr>
          <w:rFonts w:asciiTheme="minorHAnsi" w:hAnsiTheme="minorHAnsi"/>
          <w:color w:val="000000" w:themeColor="text1"/>
          <w:lang w:val="es-ES_tradnl"/>
        </w:rPr>
        <w:t>cartagineses</w:t>
      </w:r>
      <w:r w:rsidRPr="0071047E">
        <w:rPr>
          <w:rFonts w:asciiTheme="minorHAnsi" w:hAnsiTheme="minorHAnsi"/>
          <w:color w:val="000000" w:themeColor="text1"/>
          <w:lang w:val="es-ES_tradnl"/>
        </w:rPr>
        <w:t xml:space="preserve"> y </w:t>
      </w:r>
      <w:r w:rsidR="00372496" w:rsidRPr="0071047E">
        <w:rPr>
          <w:rFonts w:asciiTheme="minorHAnsi" w:hAnsiTheme="minorHAnsi"/>
          <w:color w:val="000000" w:themeColor="text1"/>
          <w:lang w:val="es-ES_tradnl"/>
        </w:rPr>
        <w:t>romanos</w:t>
      </w:r>
      <w:r w:rsidRPr="0071047E">
        <w:rPr>
          <w:rFonts w:asciiTheme="minorHAnsi" w:hAnsiTheme="minorHAnsi"/>
          <w:color w:val="000000" w:themeColor="text1"/>
          <w:lang w:val="es-ES_tradnl"/>
        </w:rPr>
        <w:t xml:space="preserve">, posteriormente por Visigodos, Judíos y Árabes, todos ellos han dejado una importante herencia cultural y un legado artístico y arquitectónico que merece la pena conocer. </w:t>
      </w:r>
    </w:p>
    <w:p w14:paraId="7B962DA8"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Sevilla, Granada, Córdoba, ciudades de luz y música, inspiración de muchos poetas, escritores y grandes artistas, acogen los mejores monumentos de un  esplendoroso pasado, la Giralda en Sevilla, la Alhambra en Granada, la Mezquita en Córdoba, representan, junto a otros, un deleite para todos los visitantes.</w:t>
      </w:r>
    </w:p>
    <w:p w14:paraId="4B628BEE" w14:textId="77777777" w:rsidR="00372496" w:rsidRPr="0071047E" w:rsidRDefault="00372496" w:rsidP="00564628">
      <w:pPr>
        <w:jc w:val="both"/>
        <w:rPr>
          <w:rFonts w:asciiTheme="minorHAnsi" w:hAnsiTheme="minorHAnsi"/>
          <w:color w:val="000000" w:themeColor="text1"/>
          <w:lang w:val="es-ES_tradnl"/>
        </w:rPr>
      </w:pPr>
    </w:p>
    <w:p w14:paraId="1E9EF3B8" w14:textId="77777777" w:rsidR="00372496" w:rsidRPr="0071047E" w:rsidRDefault="00372496" w:rsidP="00372496">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El País Vasco pose una de las mejores gastronomías del mundo, playas rodeadas de naturaleza, ejemplos de arquitectura de vanguardia… Si vas al País Vasco tienes que degustar sus famosos “pintxos”: delicias de alta cocina en miniatura que verás expuestas en multitud de bares. Además, hallarás diversos restaurantes de algunos de los grandes chefs de la nueva cocina española. Y para degustar deliciosos </w:t>
      </w:r>
      <w:r w:rsidRPr="0071047E">
        <w:rPr>
          <w:rFonts w:asciiTheme="minorHAnsi" w:hAnsiTheme="minorHAnsi"/>
          <w:color w:val="000000" w:themeColor="text1"/>
          <w:lang w:val="es-ES_tradnl"/>
        </w:rPr>
        <w:lastRenderedPageBreak/>
        <w:t xml:space="preserve">vinos, prueba en la zona conocida como Rioja </w:t>
      </w:r>
      <w:r w:rsidR="008A6D1E" w:rsidRPr="0071047E">
        <w:rPr>
          <w:rFonts w:asciiTheme="minorHAnsi" w:hAnsiTheme="minorHAnsi"/>
          <w:color w:val="000000" w:themeColor="text1"/>
          <w:lang w:val="es-ES_tradnl"/>
        </w:rPr>
        <w:t>Alavesa. También</w:t>
      </w:r>
      <w:r w:rsidRPr="0071047E">
        <w:rPr>
          <w:rFonts w:asciiTheme="minorHAnsi" w:hAnsiTheme="minorHAnsi"/>
          <w:color w:val="000000" w:themeColor="text1"/>
          <w:lang w:val="es-ES_tradnl"/>
        </w:rPr>
        <w:t xml:space="preserve"> merecen un puesto de honor sus bellos destinos de costa, con lugares tan conocidos como San Sebastián, Zarautz o Getxo y ciudades de interior como Vitoria y Bilbao. En ésta última, edificios como su novedoso Museo Guggenheim han alcanzado fama internacional. No te pierdas éste ni el espectacular Puente Colgante de Vizcaya, declarado Patrimonio de la Humanidad por la UNESCO. Súmale a todo esto una naturaleza espectacular (el País Vasco posee tanto Parques Naturales como Reservas de la Biosfera) perfecta para practicar deporte y un aliciente para recorrer el popular Camino de Santiago, que pasa por esta zona de España.</w:t>
      </w:r>
    </w:p>
    <w:p w14:paraId="52F88D8B" w14:textId="77777777" w:rsidR="00372496" w:rsidRPr="0071047E" w:rsidRDefault="00372496" w:rsidP="00372496">
      <w:pPr>
        <w:jc w:val="both"/>
        <w:rPr>
          <w:rFonts w:asciiTheme="minorHAnsi" w:hAnsiTheme="minorHAnsi"/>
          <w:color w:val="000000" w:themeColor="text1"/>
          <w:lang w:val="es-ES_tradnl"/>
        </w:rPr>
      </w:pPr>
    </w:p>
    <w:p w14:paraId="245AF413" w14:textId="77777777" w:rsidR="00372496" w:rsidRPr="0071047E" w:rsidRDefault="00372496" w:rsidP="00372496">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Cantabria en lo que se conoce como España Verde, se puede esperar disfrutar de un viaje lleno de paisajes naturales, una excelente gastronomía y un patrimonio único artístico y arquitectónico. Esta parte del norte de España es el hogar de varias cuevas prehistóricas, de las cuales el más famoso de todos es Altamira, galardonado con la designación de Patrimonio Mundial y conocida como la "Capilla Sixtina del arte prehistórico". Cantabria también se encuentra en la famosa ruta de peregrinación Camino de Santiago, y sus pueblos y ciudades contienen una riqueza de monumentos como el Palacio Magdalena de Santander, el monasterio de Santo Toribio de Liébana o el monumento "Capricho" de Gaudí en Comillas.</w:t>
      </w:r>
    </w:p>
    <w:p w14:paraId="505249EE" w14:textId="77777777" w:rsidR="00372496" w:rsidRPr="0071047E" w:rsidRDefault="00372496" w:rsidP="00372496">
      <w:pPr>
        <w:jc w:val="both"/>
        <w:rPr>
          <w:rFonts w:asciiTheme="minorHAnsi" w:hAnsiTheme="minorHAnsi"/>
          <w:color w:val="000000" w:themeColor="text1"/>
          <w:lang w:val="es-ES_tradnl"/>
        </w:rPr>
      </w:pPr>
    </w:p>
    <w:p w14:paraId="7FEAFECE" w14:textId="77777777" w:rsidR="00372496" w:rsidRPr="0071047E" w:rsidRDefault="00372496" w:rsidP="00372496">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Galicia con su capital, Santiago de Compostela, es el destino final de los peregrinos del famoso Camino de Santiago. Sólo por esto ya merece la pena visitar esta Comunidad de la España Verde. Te encantarán sus paisajes de frondosos valles e impresionantes playas. En su litoral, bañado por el mar Cantábrico y el océano Atlántico, encontrarás zonas de espectaculares acantilados como los de A Costa da Morte o el increíble Parque Nacional de las Islas Atlánticas de Galicia. En tu visita podrás elegir entre encantadores pueblos marineros y de interior y ciudades como Santiago de Compostela, A Coruña, Ferrol, Lugo, Orense, Pontevedra o Vigo. Algunos de sus monumentos, como la Torre de Hércules o las Murallas de Lugo (ambos declarados Patrimonio de la Humanidad por la UNESCO) seguro que te dejan impresionado. La sabrosa gastronomía gallega es uno de sus puntos fuertes, con productos y recetas tan típicas como el marisco (cigalas, langostinos, vieiras, mejillones, zamburiñas, bogavantes, nécoras), la ternera, el pulpo a feria, el lacón con grelos o la Tarta de Santiago. Para beber, nada mejor que dos de sus vinos más famosos, el Ribeiro y el Albariño (que dan lugar a dos Rutas del Vino) o su popular queimada (aguardiente que se quema en un cuenco de barro siguiendo un ritual). </w:t>
      </w:r>
    </w:p>
    <w:p w14:paraId="753E32BF" w14:textId="77777777" w:rsidR="00DB5125" w:rsidRPr="0071047E" w:rsidRDefault="00DB5125" w:rsidP="00372496">
      <w:pPr>
        <w:jc w:val="both"/>
        <w:rPr>
          <w:rFonts w:asciiTheme="minorHAnsi" w:hAnsiTheme="minorHAnsi"/>
          <w:color w:val="000000" w:themeColor="text1"/>
          <w:lang w:val="es-ES_tradnl"/>
        </w:rPr>
      </w:pPr>
    </w:p>
    <w:p w14:paraId="6E2DCAC9" w14:textId="77777777" w:rsidR="000C719A" w:rsidRPr="0071047E" w:rsidRDefault="000C719A" w:rsidP="00564628">
      <w:pPr>
        <w:jc w:val="both"/>
        <w:rPr>
          <w:rFonts w:asciiTheme="minorHAnsi" w:eastAsia="Arial Unicode MS" w:hAnsiTheme="minorHAnsi" w:cs="Arial Unicode MS"/>
          <w:b/>
          <w:color w:val="000000" w:themeColor="text1"/>
          <w:sz w:val="22"/>
          <w:szCs w:val="22"/>
          <w:lang w:val="es-ES_tradnl"/>
        </w:rPr>
      </w:pPr>
      <w:r w:rsidRPr="0071047E">
        <w:rPr>
          <w:rFonts w:asciiTheme="minorHAnsi" w:eastAsia="Arial Unicode MS" w:hAnsiTheme="minorHAnsi" w:cs="Arial Unicode MS"/>
          <w:b/>
          <w:color w:val="000000" w:themeColor="text1"/>
          <w:sz w:val="22"/>
          <w:szCs w:val="22"/>
          <w:lang w:val="es-ES_tradnl"/>
        </w:rPr>
        <w:t>PORTUGAL</w:t>
      </w:r>
    </w:p>
    <w:p w14:paraId="6DC97588" w14:textId="77777777" w:rsidR="000C719A" w:rsidRPr="0071047E" w:rsidRDefault="000C719A" w:rsidP="00564628">
      <w:pPr>
        <w:jc w:val="both"/>
        <w:rPr>
          <w:rFonts w:ascii="Verdana" w:hAnsi="Verdana"/>
          <w:lang w:val="es-ES_tradnl"/>
        </w:rPr>
      </w:pPr>
    </w:p>
    <w:p w14:paraId="64AECDA0"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País independiente desde 1143 estableció sus márgenes continentales definitivos en 1297, siendo uno de los países más antiguos de Europa. Ubicado en el punto más al suroeste de la Península Ibérica, su localización a lo largo de la costa Atlántica, ha determinado, desde siempre, su vocación marinera.   </w:t>
      </w:r>
    </w:p>
    <w:p w14:paraId="211370A2" w14:textId="77777777" w:rsidR="000C719A" w:rsidRPr="0071047E" w:rsidRDefault="000C719A" w:rsidP="00564628">
      <w:pPr>
        <w:jc w:val="both"/>
        <w:rPr>
          <w:rFonts w:asciiTheme="minorHAnsi" w:hAnsiTheme="minorHAnsi"/>
          <w:color w:val="000000" w:themeColor="text1"/>
          <w:lang w:val="es-ES_tradnl"/>
        </w:rPr>
      </w:pPr>
    </w:p>
    <w:p w14:paraId="01D4B3D9"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Portugal tiene una extensión de 91.985 Km2 incluyendo sus archipiélagos de las Azores e Isla Madeira en el océano Atlántico. Su población está por encima de los 11 millones de habitantes.</w:t>
      </w:r>
    </w:p>
    <w:p w14:paraId="580439C3" w14:textId="77777777" w:rsidR="000C719A" w:rsidRPr="0071047E" w:rsidRDefault="000C719A" w:rsidP="00564628">
      <w:pPr>
        <w:jc w:val="both"/>
        <w:rPr>
          <w:rFonts w:asciiTheme="minorHAnsi" w:hAnsiTheme="minorHAnsi"/>
          <w:color w:val="000000" w:themeColor="text1"/>
          <w:lang w:val="es-ES_tradnl"/>
        </w:rPr>
      </w:pPr>
    </w:p>
    <w:p w14:paraId="3528D4F2"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Su riqueza monumental, artística y patrimonio arqueológico da testimonio no solo de sus 872 años de historia y encuentros con culturas lejanas, sino también de la presencia de civilizaciones anteriores, ejemplo de todo ello se puede encontrar en su capital, Lisboa.</w:t>
      </w:r>
    </w:p>
    <w:p w14:paraId="7A7E0FFE" w14:textId="77777777" w:rsidR="000C719A" w:rsidRPr="0071047E" w:rsidRDefault="000C719A" w:rsidP="00564628">
      <w:pPr>
        <w:jc w:val="both"/>
        <w:rPr>
          <w:rFonts w:ascii="Verdana" w:hAnsi="Verdana"/>
          <w:b/>
          <w:lang w:val="es-ES_tradnl"/>
        </w:rPr>
      </w:pPr>
    </w:p>
    <w:p w14:paraId="5138796F" w14:textId="77777777" w:rsidR="000C719A" w:rsidRPr="0071047E" w:rsidRDefault="000C719A" w:rsidP="00564628">
      <w:pPr>
        <w:jc w:val="both"/>
        <w:rPr>
          <w:rFonts w:asciiTheme="minorHAnsi" w:eastAsia="Arial Unicode MS" w:hAnsiTheme="minorHAnsi" w:cs="Arial Unicode MS"/>
          <w:b/>
          <w:color w:val="000000" w:themeColor="text1"/>
          <w:sz w:val="22"/>
          <w:szCs w:val="22"/>
          <w:lang w:val="es-ES_tradnl"/>
        </w:rPr>
      </w:pPr>
      <w:r w:rsidRPr="0071047E">
        <w:rPr>
          <w:rFonts w:asciiTheme="minorHAnsi" w:eastAsia="Arial Unicode MS" w:hAnsiTheme="minorHAnsi" w:cs="Arial Unicode MS"/>
          <w:b/>
          <w:color w:val="000000" w:themeColor="text1"/>
          <w:sz w:val="22"/>
          <w:szCs w:val="22"/>
          <w:lang w:val="es-ES_tradnl"/>
        </w:rPr>
        <w:t>MARRUECOS</w:t>
      </w:r>
    </w:p>
    <w:p w14:paraId="7E978265" w14:textId="77777777" w:rsidR="000C719A" w:rsidRPr="0071047E" w:rsidRDefault="000C719A" w:rsidP="00564628">
      <w:pPr>
        <w:jc w:val="both"/>
        <w:rPr>
          <w:rFonts w:asciiTheme="minorHAnsi" w:eastAsia="Arial Unicode MS" w:hAnsiTheme="minorHAnsi" w:cs="Arial Unicode MS"/>
          <w:b/>
          <w:color w:val="000000" w:themeColor="text1"/>
          <w:sz w:val="22"/>
          <w:szCs w:val="22"/>
          <w:lang w:val="es-ES_tradnl"/>
        </w:rPr>
      </w:pPr>
    </w:p>
    <w:p w14:paraId="15724C30"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Marruecos, un país de contrastes culturales, lingüísticos y climáticos. Es el país más al oeste del Norte de África. Bañado por el Mar Mediterráneo y el Océano Atlántico tiene una extensión que supera los 700.000 Km2 y una población por encima de los 30 millones de habitantes. </w:t>
      </w:r>
    </w:p>
    <w:p w14:paraId="5CE18BB4" w14:textId="77777777" w:rsidR="000C719A" w:rsidRPr="0071047E" w:rsidRDefault="000C719A" w:rsidP="00564628">
      <w:pPr>
        <w:jc w:val="both"/>
        <w:rPr>
          <w:rFonts w:asciiTheme="minorHAnsi" w:hAnsiTheme="minorHAnsi"/>
          <w:color w:val="000000" w:themeColor="text1"/>
          <w:lang w:val="es-ES_tradnl"/>
        </w:rPr>
      </w:pPr>
    </w:p>
    <w:p w14:paraId="53B9500E" w14:textId="77777777" w:rsidR="000C719A"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Sus antiguas y hermosas Ciudades Imperiales, sus artísticos monumentos y pintorescas calles, Kasbahs, Medinas y Zocos, ofrecen una fascinante vista de este país. Marruecos es el país de la luz y el color fusionados dentro de una magia organizada, la magia de sus oasis, montañas, cielo y mar.</w:t>
      </w:r>
    </w:p>
    <w:p w14:paraId="074116DC" w14:textId="77777777" w:rsidR="000C719A" w:rsidRPr="0071047E" w:rsidRDefault="000C719A" w:rsidP="00564628">
      <w:pPr>
        <w:jc w:val="both"/>
        <w:rPr>
          <w:rFonts w:asciiTheme="minorHAnsi" w:hAnsiTheme="minorHAnsi"/>
          <w:color w:val="000000" w:themeColor="text1"/>
          <w:lang w:val="es-ES_tradnl"/>
        </w:rPr>
      </w:pPr>
    </w:p>
    <w:p w14:paraId="6716AD5E" w14:textId="77777777" w:rsidR="00372496" w:rsidRPr="0071047E" w:rsidRDefault="000C719A" w:rsidP="00564628">
      <w:pPr>
        <w:jc w:val="both"/>
        <w:rPr>
          <w:rFonts w:asciiTheme="minorHAnsi" w:hAnsiTheme="minorHAnsi"/>
          <w:color w:val="000000" w:themeColor="text1"/>
          <w:lang w:val="es-ES_tradnl"/>
        </w:rPr>
      </w:pPr>
      <w:r w:rsidRPr="0071047E">
        <w:rPr>
          <w:rFonts w:asciiTheme="minorHAnsi" w:hAnsiTheme="minorHAnsi"/>
          <w:color w:val="000000" w:themeColor="text1"/>
          <w:lang w:val="es-ES_tradnl"/>
        </w:rPr>
        <w:t xml:space="preserve">Más allá de las montañas y de las murallas de sus ciudades, se ocultan los Beréberes, árabes, Nómadas y habitantes de las Tierras Altas. </w:t>
      </w:r>
    </w:p>
    <w:p w14:paraId="6C05D8DF" w14:textId="77777777" w:rsidR="00372496" w:rsidRPr="0071047E" w:rsidRDefault="00372496" w:rsidP="00564628">
      <w:pPr>
        <w:jc w:val="both"/>
        <w:rPr>
          <w:rFonts w:asciiTheme="minorHAnsi" w:hAnsiTheme="minorHAnsi"/>
          <w:color w:val="000000" w:themeColor="text1"/>
          <w:lang w:val="es-ES_tradnl"/>
        </w:rPr>
      </w:pPr>
    </w:p>
    <w:p w14:paraId="375DC82A" w14:textId="77777777" w:rsidR="006218C0" w:rsidRPr="0071047E" w:rsidRDefault="006218C0" w:rsidP="00E2549E">
      <w:pPr>
        <w:jc w:val="both"/>
        <w:rPr>
          <w:rFonts w:ascii="Verdana" w:hAnsi="Verdana"/>
          <w:b/>
          <w:sz w:val="12"/>
          <w:szCs w:val="12"/>
          <w:lang w:val="es-ES_tradnl"/>
        </w:rPr>
      </w:pPr>
    </w:p>
    <w:sdt>
      <w:sdtPr>
        <w:rPr>
          <w:rFonts w:asciiTheme="minorHAnsi" w:eastAsia="Times New Roman" w:hAnsiTheme="minorHAnsi" w:cstheme="minorHAnsi"/>
          <w:color w:val="000000"/>
          <w:sz w:val="22"/>
          <w:szCs w:val="22"/>
          <w:lang w:val="es-ES_tradnl"/>
        </w:rPr>
        <w:id w:val="-350107903"/>
        <w:docPartObj>
          <w:docPartGallery w:val="Table of Contents"/>
          <w:docPartUnique/>
        </w:docPartObj>
      </w:sdtPr>
      <w:sdtEndPr>
        <w:rPr>
          <w:b/>
          <w:bCs/>
        </w:rPr>
      </w:sdtEndPr>
      <w:sdtContent>
        <w:p w14:paraId="23D4D57E" w14:textId="77777777" w:rsidR="00694E25" w:rsidRPr="008075B4" w:rsidRDefault="00694E25">
          <w:pPr>
            <w:pStyle w:val="TtulodeTDC"/>
            <w:rPr>
              <w:rFonts w:asciiTheme="minorHAnsi" w:hAnsiTheme="minorHAnsi" w:cstheme="minorHAnsi"/>
              <w:b/>
              <w:color w:val="000000" w:themeColor="text1"/>
              <w:sz w:val="28"/>
              <w:szCs w:val="28"/>
              <w:u w:val="single"/>
              <w:lang w:val="es-ES_tradnl"/>
            </w:rPr>
          </w:pPr>
          <w:r w:rsidRPr="008075B4">
            <w:rPr>
              <w:rFonts w:asciiTheme="minorHAnsi" w:hAnsiTheme="minorHAnsi" w:cstheme="minorHAnsi"/>
              <w:b/>
              <w:color w:val="000000" w:themeColor="text1"/>
              <w:sz w:val="28"/>
              <w:szCs w:val="28"/>
              <w:u w:val="single"/>
              <w:lang w:val="es-ES_tradnl"/>
            </w:rPr>
            <w:t>INDICE</w:t>
          </w:r>
        </w:p>
        <w:p w14:paraId="370EFB45" w14:textId="77777777" w:rsidR="00694E25" w:rsidRPr="00E04799" w:rsidRDefault="001441EB" w:rsidP="001441EB">
          <w:pPr>
            <w:tabs>
              <w:tab w:val="left" w:pos="7515"/>
            </w:tabs>
            <w:rPr>
              <w:rFonts w:asciiTheme="minorHAnsi" w:hAnsiTheme="minorHAnsi" w:cstheme="minorHAnsi"/>
              <w:sz w:val="22"/>
              <w:szCs w:val="22"/>
              <w:lang w:val="es-ES_tradnl"/>
            </w:rPr>
          </w:pPr>
          <w:r>
            <w:rPr>
              <w:rFonts w:asciiTheme="minorHAnsi" w:hAnsiTheme="minorHAnsi" w:cstheme="minorHAnsi"/>
              <w:sz w:val="22"/>
              <w:szCs w:val="22"/>
              <w:lang w:val="es-ES_tradnl"/>
            </w:rPr>
            <w:tab/>
          </w:r>
        </w:p>
        <w:p w14:paraId="277CA92C" w14:textId="77777777" w:rsidR="00437EEE" w:rsidRDefault="00E071A5">
          <w:pPr>
            <w:pStyle w:val="TDC1"/>
            <w:rPr>
              <w:rFonts w:asciiTheme="minorHAnsi" w:eastAsiaTheme="minorEastAsia" w:hAnsiTheme="minorHAnsi" w:cstheme="minorBidi"/>
              <w:noProof/>
              <w:color w:val="auto"/>
              <w:sz w:val="22"/>
              <w:szCs w:val="22"/>
            </w:rPr>
          </w:pPr>
          <w:r w:rsidRPr="008075B4">
            <w:rPr>
              <w:rFonts w:asciiTheme="minorHAnsi" w:hAnsiTheme="minorHAnsi" w:cstheme="minorHAnsi"/>
              <w:sz w:val="22"/>
              <w:szCs w:val="22"/>
              <w:lang w:val="es-ES_tradnl"/>
            </w:rPr>
            <w:fldChar w:fldCharType="begin"/>
          </w:r>
          <w:r w:rsidR="00694E25" w:rsidRPr="008075B4">
            <w:rPr>
              <w:rFonts w:asciiTheme="minorHAnsi" w:hAnsiTheme="minorHAnsi" w:cstheme="minorHAnsi"/>
              <w:sz w:val="22"/>
              <w:szCs w:val="22"/>
              <w:lang w:val="es-ES_tradnl"/>
            </w:rPr>
            <w:instrText xml:space="preserve"> TOC \o "1-3" \h \z \u </w:instrText>
          </w:r>
          <w:r w:rsidRPr="008075B4">
            <w:rPr>
              <w:rFonts w:asciiTheme="minorHAnsi" w:hAnsiTheme="minorHAnsi" w:cstheme="minorHAnsi"/>
              <w:sz w:val="22"/>
              <w:szCs w:val="22"/>
              <w:lang w:val="es-ES_tradnl"/>
            </w:rPr>
            <w:fldChar w:fldCharType="separate"/>
          </w:r>
          <w:hyperlink w:anchor="_Toc19691168" w:history="1">
            <w:r w:rsidR="00437EEE" w:rsidRPr="007339A4">
              <w:rPr>
                <w:rStyle w:val="Hipervnculo"/>
                <w:rFonts w:eastAsiaTheme="majorEastAsia"/>
                <w:b/>
                <w:noProof/>
                <w:lang w:val="es-ES_tradnl"/>
              </w:rPr>
              <w:t xml:space="preserve">SVQ2: </w:t>
            </w:r>
            <w:r w:rsidR="00437EEE" w:rsidRPr="007339A4">
              <w:rPr>
                <w:rStyle w:val="Hipervnculo"/>
                <w:rFonts w:eastAsiaTheme="majorEastAsia"/>
                <w:noProof/>
                <w:lang w:val="es-ES_tradnl"/>
              </w:rPr>
              <w:t xml:space="preserve">CORDOBA Y SEVILLA 2 Días </w:t>
            </w:r>
            <w:r w:rsidR="00437EEE" w:rsidRPr="007339A4">
              <w:rPr>
                <w:rStyle w:val="Hipervnculo"/>
                <w:rFonts w:eastAsiaTheme="majorEastAsia"/>
                <w:noProof/>
              </w:rPr>
              <w:t>(Bus + Tren)</w:t>
            </w:r>
            <w:r w:rsidR="00437EEE">
              <w:rPr>
                <w:noProof/>
                <w:webHidden/>
              </w:rPr>
              <w:tab/>
            </w:r>
            <w:r w:rsidR="00437EEE">
              <w:rPr>
                <w:noProof/>
                <w:webHidden/>
              </w:rPr>
              <w:fldChar w:fldCharType="begin"/>
            </w:r>
            <w:r w:rsidR="00437EEE">
              <w:rPr>
                <w:noProof/>
                <w:webHidden/>
              </w:rPr>
              <w:instrText xml:space="preserve"> PAGEREF _Toc19691168 \h </w:instrText>
            </w:r>
            <w:r w:rsidR="00437EEE">
              <w:rPr>
                <w:noProof/>
                <w:webHidden/>
              </w:rPr>
            </w:r>
            <w:r w:rsidR="00437EEE">
              <w:rPr>
                <w:noProof/>
                <w:webHidden/>
              </w:rPr>
              <w:fldChar w:fldCharType="separate"/>
            </w:r>
            <w:r w:rsidR="00437EEE">
              <w:rPr>
                <w:noProof/>
                <w:webHidden/>
              </w:rPr>
              <w:t>5</w:t>
            </w:r>
            <w:r w:rsidR="00437EEE">
              <w:rPr>
                <w:noProof/>
                <w:webHidden/>
              </w:rPr>
              <w:fldChar w:fldCharType="end"/>
            </w:r>
          </w:hyperlink>
        </w:p>
        <w:p w14:paraId="7472D65F" w14:textId="77777777" w:rsidR="00437EEE" w:rsidRDefault="006A5643">
          <w:pPr>
            <w:pStyle w:val="TDC1"/>
            <w:rPr>
              <w:rFonts w:asciiTheme="minorHAnsi" w:eastAsiaTheme="minorEastAsia" w:hAnsiTheme="minorHAnsi" w:cstheme="minorBidi"/>
              <w:noProof/>
              <w:color w:val="auto"/>
              <w:sz w:val="22"/>
              <w:szCs w:val="22"/>
            </w:rPr>
          </w:pPr>
          <w:hyperlink w:anchor="_Toc19691169" w:history="1">
            <w:r w:rsidR="00437EEE" w:rsidRPr="007339A4">
              <w:rPr>
                <w:rStyle w:val="Hipervnculo"/>
                <w:rFonts w:eastAsiaTheme="majorEastAsia"/>
                <w:b/>
                <w:noProof/>
                <w:lang w:val="es-ES_tradnl"/>
              </w:rPr>
              <w:t xml:space="preserve">MA3D: </w:t>
            </w:r>
            <w:r w:rsidR="00437EEE" w:rsidRPr="007339A4">
              <w:rPr>
                <w:rStyle w:val="Hipervnculo"/>
                <w:rFonts w:eastAsiaTheme="majorEastAsia"/>
                <w:noProof/>
                <w:lang w:val="es-ES_tradnl"/>
              </w:rPr>
              <w:t>CORDOBA, CACERES Y SEVILLA 3 Días (Bus + Tren)</w:t>
            </w:r>
            <w:r w:rsidR="00437EEE">
              <w:rPr>
                <w:noProof/>
                <w:webHidden/>
              </w:rPr>
              <w:tab/>
            </w:r>
            <w:r w:rsidR="00437EEE">
              <w:rPr>
                <w:noProof/>
                <w:webHidden/>
              </w:rPr>
              <w:fldChar w:fldCharType="begin"/>
            </w:r>
            <w:r w:rsidR="00437EEE">
              <w:rPr>
                <w:noProof/>
                <w:webHidden/>
              </w:rPr>
              <w:instrText xml:space="preserve"> PAGEREF _Toc19691169 \h </w:instrText>
            </w:r>
            <w:r w:rsidR="00437EEE">
              <w:rPr>
                <w:noProof/>
                <w:webHidden/>
              </w:rPr>
            </w:r>
            <w:r w:rsidR="00437EEE">
              <w:rPr>
                <w:noProof/>
                <w:webHidden/>
              </w:rPr>
              <w:fldChar w:fldCharType="separate"/>
            </w:r>
            <w:r w:rsidR="00437EEE">
              <w:rPr>
                <w:noProof/>
                <w:webHidden/>
              </w:rPr>
              <w:t>6</w:t>
            </w:r>
            <w:r w:rsidR="00437EEE">
              <w:rPr>
                <w:noProof/>
                <w:webHidden/>
              </w:rPr>
              <w:fldChar w:fldCharType="end"/>
            </w:r>
          </w:hyperlink>
        </w:p>
        <w:p w14:paraId="7496EF19" w14:textId="77777777" w:rsidR="00437EEE" w:rsidRDefault="006A5643">
          <w:pPr>
            <w:pStyle w:val="TDC1"/>
            <w:rPr>
              <w:rFonts w:asciiTheme="minorHAnsi" w:eastAsiaTheme="minorEastAsia" w:hAnsiTheme="minorHAnsi" w:cstheme="minorBidi"/>
              <w:noProof/>
              <w:color w:val="auto"/>
              <w:sz w:val="22"/>
              <w:szCs w:val="22"/>
            </w:rPr>
          </w:pPr>
          <w:hyperlink w:anchor="_Toc19691170" w:history="1">
            <w:r w:rsidR="00437EEE" w:rsidRPr="007339A4">
              <w:rPr>
                <w:rStyle w:val="Hipervnculo"/>
                <w:rFonts w:eastAsiaTheme="majorEastAsia"/>
                <w:b/>
                <w:noProof/>
                <w:lang w:val="es-ES_tradnl"/>
              </w:rPr>
              <w:t xml:space="preserve">A3J: </w:t>
            </w:r>
            <w:r w:rsidR="00437EEE" w:rsidRPr="007339A4">
              <w:rPr>
                <w:rStyle w:val="Hipervnculo"/>
                <w:rFonts w:eastAsiaTheme="majorEastAsia"/>
                <w:noProof/>
                <w:lang w:val="es-ES_tradnl"/>
              </w:rPr>
              <w:t>ANDALUCÍA Y COSTA DEL SOL 3 Días</w:t>
            </w:r>
            <w:r w:rsidR="00437EEE">
              <w:rPr>
                <w:noProof/>
                <w:webHidden/>
              </w:rPr>
              <w:tab/>
            </w:r>
            <w:r w:rsidR="00437EEE">
              <w:rPr>
                <w:noProof/>
                <w:webHidden/>
              </w:rPr>
              <w:fldChar w:fldCharType="begin"/>
            </w:r>
            <w:r w:rsidR="00437EEE">
              <w:rPr>
                <w:noProof/>
                <w:webHidden/>
              </w:rPr>
              <w:instrText xml:space="preserve"> PAGEREF _Toc19691170 \h </w:instrText>
            </w:r>
            <w:r w:rsidR="00437EEE">
              <w:rPr>
                <w:noProof/>
                <w:webHidden/>
              </w:rPr>
            </w:r>
            <w:r w:rsidR="00437EEE">
              <w:rPr>
                <w:noProof/>
                <w:webHidden/>
              </w:rPr>
              <w:fldChar w:fldCharType="separate"/>
            </w:r>
            <w:r w:rsidR="00437EEE">
              <w:rPr>
                <w:noProof/>
                <w:webHidden/>
              </w:rPr>
              <w:t>9</w:t>
            </w:r>
            <w:r w:rsidR="00437EEE">
              <w:rPr>
                <w:noProof/>
                <w:webHidden/>
              </w:rPr>
              <w:fldChar w:fldCharType="end"/>
            </w:r>
          </w:hyperlink>
        </w:p>
        <w:p w14:paraId="5D5F8432" w14:textId="77777777" w:rsidR="00437EEE" w:rsidRDefault="006A5643">
          <w:pPr>
            <w:pStyle w:val="TDC1"/>
            <w:rPr>
              <w:rFonts w:asciiTheme="minorHAnsi" w:eastAsiaTheme="minorEastAsia" w:hAnsiTheme="minorHAnsi" w:cstheme="minorBidi"/>
              <w:noProof/>
              <w:color w:val="auto"/>
              <w:sz w:val="22"/>
              <w:szCs w:val="22"/>
            </w:rPr>
          </w:pPr>
          <w:hyperlink w:anchor="_Toc19691171" w:history="1">
            <w:r w:rsidR="00437EEE" w:rsidRPr="007339A4">
              <w:rPr>
                <w:rStyle w:val="Hipervnculo"/>
                <w:rFonts w:eastAsiaTheme="majorEastAsia"/>
                <w:b/>
                <w:noProof/>
                <w:lang w:val="es-ES_tradnl"/>
              </w:rPr>
              <w:t xml:space="preserve">A4L: </w:t>
            </w:r>
            <w:r w:rsidR="00437EEE" w:rsidRPr="007339A4">
              <w:rPr>
                <w:rStyle w:val="Hipervnculo"/>
                <w:rFonts w:eastAsiaTheme="majorEastAsia"/>
                <w:noProof/>
                <w:lang w:val="es-ES_tradnl"/>
              </w:rPr>
              <w:t>ANDALUCIA Y TOLEDO 4 Días</w:t>
            </w:r>
            <w:r w:rsidR="00437EEE">
              <w:rPr>
                <w:noProof/>
                <w:webHidden/>
              </w:rPr>
              <w:tab/>
            </w:r>
            <w:r w:rsidR="00437EEE">
              <w:rPr>
                <w:noProof/>
                <w:webHidden/>
              </w:rPr>
              <w:fldChar w:fldCharType="begin"/>
            </w:r>
            <w:r w:rsidR="00437EEE">
              <w:rPr>
                <w:noProof/>
                <w:webHidden/>
              </w:rPr>
              <w:instrText xml:space="preserve"> PAGEREF _Toc19691171 \h </w:instrText>
            </w:r>
            <w:r w:rsidR="00437EEE">
              <w:rPr>
                <w:noProof/>
                <w:webHidden/>
              </w:rPr>
            </w:r>
            <w:r w:rsidR="00437EEE">
              <w:rPr>
                <w:noProof/>
                <w:webHidden/>
              </w:rPr>
              <w:fldChar w:fldCharType="separate"/>
            </w:r>
            <w:r w:rsidR="00437EEE">
              <w:rPr>
                <w:noProof/>
                <w:webHidden/>
              </w:rPr>
              <w:t>11</w:t>
            </w:r>
            <w:r w:rsidR="00437EEE">
              <w:rPr>
                <w:noProof/>
                <w:webHidden/>
              </w:rPr>
              <w:fldChar w:fldCharType="end"/>
            </w:r>
          </w:hyperlink>
        </w:p>
        <w:p w14:paraId="345F6495" w14:textId="77777777" w:rsidR="00437EEE" w:rsidRDefault="006A5643">
          <w:pPr>
            <w:pStyle w:val="TDC1"/>
            <w:rPr>
              <w:rFonts w:asciiTheme="minorHAnsi" w:eastAsiaTheme="minorEastAsia" w:hAnsiTheme="minorHAnsi" w:cstheme="minorBidi"/>
              <w:noProof/>
              <w:color w:val="auto"/>
              <w:sz w:val="22"/>
              <w:szCs w:val="22"/>
            </w:rPr>
          </w:pPr>
          <w:hyperlink w:anchor="_Toc19691172" w:history="1">
            <w:r w:rsidR="00437EEE" w:rsidRPr="007339A4">
              <w:rPr>
                <w:rStyle w:val="Hipervnculo"/>
                <w:rFonts w:eastAsiaTheme="majorEastAsia"/>
                <w:b/>
                <w:noProof/>
                <w:lang w:val="es-ES_tradnl"/>
              </w:rPr>
              <w:t xml:space="preserve">A4D: </w:t>
            </w:r>
            <w:r w:rsidR="00437EEE" w:rsidRPr="007339A4">
              <w:rPr>
                <w:rStyle w:val="Hipervnculo"/>
                <w:rFonts w:eastAsiaTheme="majorEastAsia"/>
                <w:noProof/>
                <w:lang w:val="es-ES_tradnl"/>
              </w:rPr>
              <w:t>ANDALUCIA – COSTA DEL SOL 4 Días</w:t>
            </w:r>
            <w:r w:rsidR="00437EEE">
              <w:rPr>
                <w:noProof/>
                <w:webHidden/>
              </w:rPr>
              <w:tab/>
            </w:r>
            <w:r w:rsidR="00437EEE">
              <w:rPr>
                <w:noProof/>
                <w:webHidden/>
              </w:rPr>
              <w:fldChar w:fldCharType="begin"/>
            </w:r>
            <w:r w:rsidR="00437EEE">
              <w:rPr>
                <w:noProof/>
                <w:webHidden/>
              </w:rPr>
              <w:instrText xml:space="preserve"> PAGEREF _Toc19691172 \h </w:instrText>
            </w:r>
            <w:r w:rsidR="00437EEE">
              <w:rPr>
                <w:noProof/>
                <w:webHidden/>
              </w:rPr>
            </w:r>
            <w:r w:rsidR="00437EEE">
              <w:rPr>
                <w:noProof/>
                <w:webHidden/>
              </w:rPr>
              <w:fldChar w:fldCharType="separate"/>
            </w:r>
            <w:r w:rsidR="00437EEE">
              <w:rPr>
                <w:noProof/>
                <w:webHidden/>
              </w:rPr>
              <w:t>13</w:t>
            </w:r>
            <w:r w:rsidR="00437EEE">
              <w:rPr>
                <w:noProof/>
                <w:webHidden/>
              </w:rPr>
              <w:fldChar w:fldCharType="end"/>
            </w:r>
          </w:hyperlink>
        </w:p>
        <w:p w14:paraId="4AA2699E" w14:textId="77777777" w:rsidR="00437EEE" w:rsidRDefault="006A5643">
          <w:pPr>
            <w:pStyle w:val="TDC1"/>
            <w:rPr>
              <w:rFonts w:asciiTheme="minorHAnsi" w:eastAsiaTheme="minorEastAsia" w:hAnsiTheme="minorHAnsi" w:cstheme="minorBidi"/>
              <w:noProof/>
              <w:color w:val="auto"/>
              <w:sz w:val="22"/>
              <w:szCs w:val="22"/>
            </w:rPr>
          </w:pPr>
          <w:hyperlink w:anchor="_Toc19691173" w:history="1">
            <w:r w:rsidR="00437EEE" w:rsidRPr="007339A4">
              <w:rPr>
                <w:rStyle w:val="Hipervnculo"/>
                <w:rFonts w:eastAsiaTheme="majorEastAsia"/>
                <w:b/>
                <w:noProof/>
                <w:lang w:val="es-ES_tradnl"/>
              </w:rPr>
              <w:t>CLB:</w:t>
            </w:r>
            <w:r w:rsidR="00437EEE" w:rsidRPr="007339A4">
              <w:rPr>
                <w:rStyle w:val="Hipervnculo"/>
                <w:rFonts w:eastAsiaTheme="majorEastAsia"/>
                <w:noProof/>
                <w:lang w:val="es-ES_tradnl"/>
              </w:rPr>
              <w:t xml:space="preserve"> VALENCIA - BARCELONA 4 Días </w:t>
            </w:r>
            <w:r w:rsidR="00437EEE" w:rsidRPr="007339A4">
              <w:rPr>
                <w:rStyle w:val="Hipervnculo"/>
                <w:rFonts w:ascii="Calibri" w:eastAsiaTheme="majorEastAsia" w:hAnsi="Calibri"/>
                <w:noProof/>
              </w:rPr>
              <w:t>(Bus + Tren)</w:t>
            </w:r>
            <w:r w:rsidR="00437EEE">
              <w:rPr>
                <w:noProof/>
                <w:webHidden/>
              </w:rPr>
              <w:tab/>
            </w:r>
            <w:r w:rsidR="00437EEE">
              <w:rPr>
                <w:noProof/>
                <w:webHidden/>
              </w:rPr>
              <w:fldChar w:fldCharType="begin"/>
            </w:r>
            <w:r w:rsidR="00437EEE">
              <w:rPr>
                <w:noProof/>
                <w:webHidden/>
              </w:rPr>
              <w:instrText xml:space="preserve"> PAGEREF _Toc19691173 \h </w:instrText>
            </w:r>
            <w:r w:rsidR="00437EEE">
              <w:rPr>
                <w:noProof/>
                <w:webHidden/>
              </w:rPr>
            </w:r>
            <w:r w:rsidR="00437EEE">
              <w:rPr>
                <w:noProof/>
                <w:webHidden/>
              </w:rPr>
              <w:fldChar w:fldCharType="separate"/>
            </w:r>
            <w:r w:rsidR="00437EEE">
              <w:rPr>
                <w:noProof/>
                <w:webHidden/>
              </w:rPr>
              <w:t>15</w:t>
            </w:r>
            <w:r w:rsidR="00437EEE">
              <w:rPr>
                <w:noProof/>
                <w:webHidden/>
              </w:rPr>
              <w:fldChar w:fldCharType="end"/>
            </w:r>
          </w:hyperlink>
        </w:p>
        <w:p w14:paraId="53BAA2CC" w14:textId="77777777" w:rsidR="00437EEE" w:rsidRDefault="006A5643">
          <w:pPr>
            <w:pStyle w:val="TDC1"/>
            <w:rPr>
              <w:rFonts w:asciiTheme="minorHAnsi" w:eastAsiaTheme="minorEastAsia" w:hAnsiTheme="minorHAnsi" w:cstheme="minorBidi"/>
              <w:noProof/>
              <w:color w:val="auto"/>
              <w:sz w:val="22"/>
              <w:szCs w:val="22"/>
            </w:rPr>
          </w:pPr>
          <w:hyperlink w:anchor="_Toc19691174" w:history="1">
            <w:r w:rsidR="00437EEE" w:rsidRPr="007339A4">
              <w:rPr>
                <w:rStyle w:val="Hipervnculo"/>
                <w:rFonts w:eastAsiaTheme="majorEastAsia"/>
                <w:b/>
                <w:noProof/>
                <w:lang w:val="es-ES_tradnl"/>
              </w:rPr>
              <w:t xml:space="preserve">A5J: </w:t>
            </w:r>
            <w:r w:rsidR="00437EEE" w:rsidRPr="007339A4">
              <w:rPr>
                <w:rStyle w:val="Hipervnculo"/>
                <w:rFonts w:eastAsiaTheme="majorEastAsia"/>
                <w:noProof/>
                <w:lang w:val="es-ES_tradnl"/>
              </w:rPr>
              <w:t>ANDALUCIA CON COSTA DEL SOL Y TOLEDO 5 Días</w:t>
            </w:r>
            <w:r w:rsidR="00437EEE">
              <w:rPr>
                <w:noProof/>
                <w:webHidden/>
              </w:rPr>
              <w:tab/>
            </w:r>
            <w:r w:rsidR="00437EEE">
              <w:rPr>
                <w:noProof/>
                <w:webHidden/>
              </w:rPr>
              <w:fldChar w:fldCharType="begin"/>
            </w:r>
            <w:r w:rsidR="00437EEE">
              <w:rPr>
                <w:noProof/>
                <w:webHidden/>
              </w:rPr>
              <w:instrText xml:space="preserve"> PAGEREF _Toc19691174 \h </w:instrText>
            </w:r>
            <w:r w:rsidR="00437EEE">
              <w:rPr>
                <w:noProof/>
                <w:webHidden/>
              </w:rPr>
            </w:r>
            <w:r w:rsidR="00437EEE">
              <w:rPr>
                <w:noProof/>
                <w:webHidden/>
              </w:rPr>
              <w:fldChar w:fldCharType="separate"/>
            </w:r>
            <w:r w:rsidR="00437EEE">
              <w:rPr>
                <w:noProof/>
                <w:webHidden/>
              </w:rPr>
              <w:t>17</w:t>
            </w:r>
            <w:r w:rsidR="00437EEE">
              <w:rPr>
                <w:noProof/>
                <w:webHidden/>
              </w:rPr>
              <w:fldChar w:fldCharType="end"/>
            </w:r>
          </w:hyperlink>
        </w:p>
        <w:p w14:paraId="3A044221" w14:textId="77777777" w:rsidR="00437EEE" w:rsidRDefault="006A5643">
          <w:pPr>
            <w:pStyle w:val="TDC1"/>
            <w:rPr>
              <w:rFonts w:asciiTheme="minorHAnsi" w:eastAsiaTheme="minorEastAsia" w:hAnsiTheme="minorHAnsi" w:cstheme="minorBidi"/>
              <w:noProof/>
              <w:color w:val="auto"/>
              <w:sz w:val="22"/>
              <w:szCs w:val="22"/>
            </w:rPr>
          </w:pPr>
          <w:hyperlink w:anchor="_Toc19691175" w:history="1">
            <w:r w:rsidR="00437EEE" w:rsidRPr="007339A4">
              <w:rPr>
                <w:rStyle w:val="Hipervnculo"/>
                <w:rFonts w:eastAsiaTheme="majorEastAsia"/>
                <w:b/>
                <w:noProof/>
                <w:lang w:val="es-ES_tradnl"/>
              </w:rPr>
              <w:t xml:space="preserve">A6D: </w:t>
            </w:r>
            <w:r w:rsidR="00437EEE" w:rsidRPr="007339A4">
              <w:rPr>
                <w:rStyle w:val="Hipervnculo"/>
                <w:rFonts w:eastAsiaTheme="majorEastAsia"/>
                <w:noProof/>
                <w:lang w:val="es-ES_tradnl"/>
              </w:rPr>
              <w:t>ANDALUCIA CON CORDOBA, COSTA DEL SOL Y TOLEDO 6 Días</w:t>
            </w:r>
            <w:r w:rsidR="00437EEE">
              <w:rPr>
                <w:noProof/>
                <w:webHidden/>
              </w:rPr>
              <w:tab/>
            </w:r>
            <w:r w:rsidR="00437EEE">
              <w:rPr>
                <w:noProof/>
                <w:webHidden/>
              </w:rPr>
              <w:fldChar w:fldCharType="begin"/>
            </w:r>
            <w:r w:rsidR="00437EEE">
              <w:rPr>
                <w:noProof/>
                <w:webHidden/>
              </w:rPr>
              <w:instrText xml:space="preserve"> PAGEREF _Toc19691175 \h </w:instrText>
            </w:r>
            <w:r w:rsidR="00437EEE">
              <w:rPr>
                <w:noProof/>
                <w:webHidden/>
              </w:rPr>
            </w:r>
            <w:r w:rsidR="00437EEE">
              <w:rPr>
                <w:noProof/>
                <w:webHidden/>
              </w:rPr>
              <w:fldChar w:fldCharType="separate"/>
            </w:r>
            <w:r w:rsidR="00437EEE">
              <w:rPr>
                <w:noProof/>
                <w:webHidden/>
              </w:rPr>
              <w:t>19</w:t>
            </w:r>
            <w:r w:rsidR="00437EEE">
              <w:rPr>
                <w:noProof/>
                <w:webHidden/>
              </w:rPr>
              <w:fldChar w:fldCharType="end"/>
            </w:r>
          </w:hyperlink>
        </w:p>
        <w:p w14:paraId="5069B38B" w14:textId="77777777" w:rsidR="00437EEE" w:rsidRDefault="006A5643">
          <w:pPr>
            <w:pStyle w:val="TDC1"/>
            <w:rPr>
              <w:rFonts w:asciiTheme="minorHAnsi" w:eastAsiaTheme="minorEastAsia" w:hAnsiTheme="minorHAnsi" w:cstheme="minorBidi"/>
              <w:noProof/>
              <w:color w:val="auto"/>
              <w:sz w:val="22"/>
              <w:szCs w:val="22"/>
            </w:rPr>
          </w:pPr>
          <w:hyperlink w:anchor="_Toc19691176" w:history="1">
            <w:r w:rsidR="00437EEE" w:rsidRPr="007339A4">
              <w:rPr>
                <w:rStyle w:val="Hipervnculo"/>
                <w:rFonts w:eastAsiaTheme="majorEastAsia"/>
                <w:b/>
                <w:noProof/>
                <w:lang w:val="es-ES_tradnl"/>
              </w:rPr>
              <w:t xml:space="preserve">ACL: </w:t>
            </w:r>
            <w:r w:rsidR="00437EEE" w:rsidRPr="007339A4">
              <w:rPr>
                <w:rStyle w:val="Hipervnculo"/>
                <w:rFonts w:eastAsiaTheme="majorEastAsia"/>
                <w:noProof/>
                <w:lang w:val="es-ES_tradnl"/>
              </w:rPr>
              <w:t>ANDALUCIA Y COSTA MEDITERRANEA CON BARCELONA 7 Días</w:t>
            </w:r>
            <w:r w:rsidR="00437EEE">
              <w:rPr>
                <w:noProof/>
                <w:webHidden/>
              </w:rPr>
              <w:tab/>
            </w:r>
            <w:r w:rsidR="00437EEE">
              <w:rPr>
                <w:noProof/>
                <w:webHidden/>
              </w:rPr>
              <w:fldChar w:fldCharType="begin"/>
            </w:r>
            <w:r w:rsidR="00437EEE">
              <w:rPr>
                <w:noProof/>
                <w:webHidden/>
              </w:rPr>
              <w:instrText xml:space="preserve"> PAGEREF _Toc19691176 \h </w:instrText>
            </w:r>
            <w:r w:rsidR="00437EEE">
              <w:rPr>
                <w:noProof/>
                <w:webHidden/>
              </w:rPr>
            </w:r>
            <w:r w:rsidR="00437EEE">
              <w:rPr>
                <w:noProof/>
                <w:webHidden/>
              </w:rPr>
              <w:fldChar w:fldCharType="separate"/>
            </w:r>
            <w:r w:rsidR="00437EEE">
              <w:rPr>
                <w:noProof/>
                <w:webHidden/>
              </w:rPr>
              <w:t>21</w:t>
            </w:r>
            <w:r w:rsidR="00437EEE">
              <w:rPr>
                <w:noProof/>
                <w:webHidden/>
              </w:rPr>
              <w:fldChar w:fldCharType="end"/>
            </w:r>
          </w:hyperlink>
        </w:p>
        <w:p w14:paraId="0219C73F" w14:textId="77777777" w:rsidR="00437EEE" w:rsidRDefault="006A5643">
          <w:pPr>
            <w:pStyle w:val="TDC1"/>
            <w:rPr>
              <w:rFonts w:asciiTheme="minorHAnsi" w:eastAsiaTheme="minorEastAsia" w:hAnsiTheme="minorHAnsi" w:cstheme="minorBidi"/>
              <w:noProof/>
              <w:color w:val="auto"/>
              <w:sz w:val="22"/>
              <w:szCs w:val="22"/>
            </w:rPr>
          </w:pPr>
          <w:hyperlink w:anchor="_Toc19691177" w:history="1">
            <w:r w:rsidR="00437EEE" w:rsidRPr="007339A4">
              <w:rPr>
                <w:rStyle w:val="Hipervnculo"/>
                <w:rFonts w:eastAsiaTheme="majorEastAsia"/>
                <w:b/>
                <w:noProof/>
                <w:lang w:val="es-ES_tradnl"/>
              </w:rPr>
              <w:t xml:space="preserve">A8L: </w:t>
            </w:r>
            <w:r w:rsidR="00437EEE" w:rsidRPr="007339A4">
              <w:rPr>
                <w:rStyle w:val="Hipervnculo"/>
                <w:rFonts w:eastAsiaTheme="majorEastAsia"/>
                <w:noProof/>
                <w:lang w:val="es-ES_tradnl"/>
              </w:rPr>
              <w:t>ANDALUCIA Y RELAX EN COSTA DEL SOL  8 Días</w:t>
            </w:r>
            <w:r w:rsidR="00437EEE">
              <w:rPr>
                <w:noProof/>
                <w:webHidden/>
              </w:rPr>
              <w:tab/>
            </w:r>
            <w:r w:rsidR="00437EEE">
              <w:rPr>
                <w:noProof/>
                <w:webHidden/>
              </w:rPr>
              <w:fldChar w:fldCharType="begin"/>
            </w:r>
            <w:r w:rsidR="00437EEE">
              <w:rPr>
                <w:noProof/>
                <w:webHidden/>
              </w:rPr>
              <w:instrText xml:space="preserve"> PAGEREF _Toc19691177 \h </w:instrText>
            </w:r>
            <w:r w:rsidR="00437EEE">
              <w:rPr>
                <w:noProof/>
                <w:webHidden/>
              </w:rPr>
            </w:r>
            <w:r w:rsidR="00437EEE">
              <w:rPr>
                <w:noProof/>
                <w:webHidden/>
              </w:rPr>
              <w:fldChar w:fldCharType="separate"/>
            </w:r>
            <w:r w:rsidR="00437EEE">
              <w:rPr>
                <w:noProof/>
                <w:webHidden/>
              </w:rPr>
              <w:t>24</w:t>
            </w:r>
            <w:r w:rsidR="00437EEE">
              <w:rPr>
                <w:noProof/>
                <w:webHidden/>
              </w:rPr>
              <w:fldChar w:fldCharType="end"/>
            </w:r>
          </w:hyperlink>
        </w:p>
        <w:p w14:paraId="31FD7702" w14:textId="77777777" w:rsidR="00437EEE" w:rsidRDefault="006A5643">
          <w:pPr>
            <w:pStyle w:val="TDC1"/>
            <w:rPr>
              <w:rFonts w:asciiTheme="minorHAnsi" w:eastAsiaTheme="minorEastAsia" w:hAnsiTheme="minorHAnsi" w:cstheme="minorBidi"/>
              <w:noProof/>
              <w:color w:val="auto"/>
              <w:sz w:val="22"/>
              <w:szCs w:val="22"/>
            </w:rPr>
          </w:pPr>
          <w:hyperlink w:anchor="_Toc19691178" w:history="1">
            <w:r w:rsidR="00437EEE" w:rsidRPr="007339A4">
              <w:rPr>
                <w:rStyle w:val="Hipervnculo"/>
                <w:rFonts w:eastAsiaTheme="majorEastAsia"/>
                <w:b/>
                <w:noProof/>
                <w:lang w:val="es-ES_tradnl"/>
              </w:rPr>
              <w:t xml:space="preserve">A12J: </w:t>
            </w:r>
            <w:r w:rsidR="00437EEE" w:rsidRPr="007339A4">
              <w:rPr>
                <w:rStyle w:val="Hipervnculo"/>
                <w:rFonts w:eastAsiaTheme="majorEastAsia"/>
                <w:noProof/>
                <w:lang w:val="es-ES_tradnl"/>
              </w:rPr>
              <w:t>ANDALUCIA Y MARRUECOS 12 Días</w:t>
            </w:r>
            <w:r w:rsidR="00437EEE">
              <w:rPr>
                <w:noProof/>
                <w:webHidden/>
              </w:rPr>
              <w:tab/>
            </w:r>
            <w:r w:rsidR="00437EEE">
              <w:rPr>
                <w:noProof/>
                <w:webHidden/>
              </w:rPr>
              <w:fldChar w:fldCharType="begin"/>
            </w:r>
            <w:r w:rsidR="00437EEE">
              <w:rPr>
                <w:noProof/>
                <w:webHidden/>
              </w:rPr>
              <w:instrText xml:space="preserve"> PAGEREF _Toc19691178 \h </w:instrText>
            </w:r>
            <w:r w:rsidR="00437EEE">
              <w:rPr>
                <w:noProof/>
                <w:webHidden/>
              </w:rPr>
            </w:r>
            <w:r w:rsidR="00437EEE">
              <w:rPr>
                <w:noProof/>
                <w:webHidden/>
              </w:rPr>
              <w:fldChar w:fldCharType="separate"/>
            </w:r>
            <w:r w:rsidR="00437EEE">
              <w:rPr>
                <w:noProof/>
                <w:webHidden/>
              </w:rPr>
              <w:t>26</w:t>
            </w:r>
            <w:r w:rsidR="00437EEE">
              <w:rPr>
                <w:noProof/>
                <w:webHidden/>
              </w:rPr>
              <w:fldChar w:fldCharType="end"/>
            </w:r>
          </w:hyperlink>
        </w:p>
        <w:p w14:paraId="63CB4744" w14:textId="77777777" w:rsidR="00437EEE" w:rsidRDefault="006A5643">
          <w:pPr>
            <w:pStyle w:val="TDC1"/>
            <w:rPr>
              <w:rFonts w:asciiTheme="minorHAnsi" w:eastAsiaTheme="minorEastAsia" w:hAnsiTheme="minorHAnsi" w:cstheme="minorBidi"/>
              <w:noProof/>
              <w:color w:val="auto"/>
              <w:sz w:val="22"/>
              <w:szCs w:val="22"/>
            </w:rPr>
          </w:pPr>
          <w:hyperlink w:anchor="_Toc19691179" w:history="1">
            <w:r w:rsidR="00437EEE" w:rsidRPr="007339A4">
              <w:rPr>
                <w:rStyle w:val="Hipervnculo"/>
                <w:rFonts w:eastAsiaTheme="majorEastAsia"/>
                <w:b/>
                <w:noProof/>
                <w:lang w:val="es-ES_tradnl"/>
              </w:rPr>
              <w:t xml:space="preserve">PTC: </w:t>
            </w:r>
            <w:r w:rsidR="00437EEE" w:rsidRPr="007339A4">
              <w:rPr>
                <w:rStyle w:val="Hipervnculo"/>
                <w:rFonts w:eastAsiaTheme="majorEastAsia"/>
                <w:noProof/>
                <w:lang w:val="es-ES_tradnl"/>
              </w:rPr>
              <w:t>LISBOA, OPORTO Y FATIMA 6 Días</w:t>
            </w:r>
            <w:r w:rsidR="00437EEE">
              <w:rPr>
                <w:noProof/>
                <w:webHidden/>
              </w:rPr>
              <w:tab/>
            </w:r>
            <w:r w:rsidR="00437EEE">
              <w:rPr>
                <w:noProof/>
                <w:webHidden/>
              </w:rPr>
              <w:fldChar w:fldCharType="begin"/>
            </w:r>
            <w:r w:rsidR="00437EEE">
              <w:rPr>
                <w:noProof/>
                <w:webHidden/>
              </w:rPr>
              <w:instrText xml:space="preserve"> PAGEREF _Toc19691179 \h </w:instrText>
            </w:r>
            <w:r w:rsidR="00437EEE">
              <w:rPr>
                <w:noProof/>
                <w:webHidden/>
              </w:rPr>
            </w:r>
            <w:r w:rsidR="00437EEE">
              <w:rPr>
                <w:noProof/>
                <w:webHidden/>
              </w:rPr>
              <w:fldChar w:fldCharType="separate"/>
            </w:r>
            <w:r w:rsidR="00437EEE">
              <w:rPr>
                <w:noProof/>
                <w:webHidden/>
              </w:rPr>
              <w:t>29</w:t>
            </w:r>
            <w:r w:rsidR="00437EEE">
              <w:rPr>
                <w:noProof/>
                <w:webHidden/>
              </w:rPr>
              <w:fldChar w:fldCharType="end"/>
            </w:r>
          </w:hyperlink>
        </w:p>
        <w:p w14:paraId="0879EDBF" w14:textId="77777777" w:rsidR="00437EEE" w:rsidRDefault="006A5643">
          <w:pPr>
            <w:pStyle w:val="TDC1"/>
            <w:rPr>
              <w:rFonts w:asciiTheme="minorHAnsi" w:eastAsiaTheme="minorEastAsia" w:hAnsiTheme="minorHAnsi" w:cstheme="minorBidi"/>
              <w:noProof/>
              <w:color w:val="auto"/>
              <w:sz w:val="22"/>
              <w:szCs w:val="22"/>
            </w:rPr>
          </w:pPr>
          <w:hyperlink w:anchor="_Toc19691180" w:history="1">
            <w:r w:rsidR="00437EEE" w:rsidRPr="007339A4">
              <w:rPr>
                <w:rStyle w:val="Hipervnculo"/>
                <w:rFonts w:eastAsiaTheme="majorEastAsia"/>
                <w:b/>
                <w:noProof/>
                <w:lang w:val="es-ES_tradnl"/>
              </w:rPr>
              <w:t xml:space="preserve">PA6D: </w:t>
            </w:r>
            <w:r w:rsidR="00437EEE" w:rsidRPr="007339A4">
              <w:rPr>
                <w:rStyle w:val="Hipervnculo"/>
                <w:rFonts w:eastAsiaTheme="majorEastAsia"/>
                <w:noProof/>
                <w:lang w:val="es-ES_tradnl"/>
              </w:rPr>
              <w:t>PORTUGAL Y ANDALUCIA 11 Días</w:t>
            </w:r>
            <w:r w:rsidR="00437EEE">
              <w:rPr>
                <w:noProof/>
                <w:webHidden/>
              </w:rPr>
              <w:tab/>
            </w:r>
            <w:r w:rsidR="00437EEE">
              <w:rPr>
                <w:noProof/>
                <w:webHidden/>
              </w:rPr>
              <w:fldChar w:fldCharType="begin"/>
            </w:r>
            <w:r w:rsidR="00437EEE">
              <w:rPr>
                <w:noProof/>
                <w:webHidden/>
              </w:rPr>
              <w:instrText xml:space="preserve"> PAGEREF _Toc19691180 \h </w:instrText>
            </w:r>
            <w:r w:rsidR="00437EEE">
              <w:rPr>
                <w:noProof/>
                <w:webHidden/>
              </w:rPr>
            </w:r>
            <w:r w:rsidR="00437EEE">
              <w:rPr>
                <w:noProof/>
                <w:webHidden/>
              </w:rPr>
              <w:fldChar w:fldCharType="separate"/>
            </w:r>
            <w:r w:rsidR="00437EEE">
              <w:rPr>
                <w:noProof/>
                <w:webHidden/>
              </w:rPr>
              <w:t>31</w:t>
            </w:r>
            <w:r w:rsidR="00437EEE">
              <w:rPr>
                <w:noProof/>
                <w:webHidden/>
              </w:rPr>
              <w:fldChar w:fldCharType="end"/>
            </w:r>
          </w:hyperlink>
        </w:p>
        <w:p w14:paraId="48A27D65" w14:textId="77777777" w:rsidR="00437EEE" w:rsidRDefault="006A5643">
          <w:pPr>
            <w:pStyle w:val="TDC1"/>
            <w:rPr>
              <w:rFonts w:asciiTheme="minorHAnsi" w:eastAsiaTheme="minorEastAsia" w:hAnsiTheme="minorHAnsi" w:cstheme="minorBidi"/>
              <w:noProof/>
              <w:color w:val="auto"/>
              <w:sz w:val="22"/>
              <w:szCs w:val="22"/>
            </w:rPr>
          </w:pPr>
          <w:hyperlink w:anchor="_Toc19691181" w:history="1">
            <w:r w:rsidR="00437EEE" w:rsidRPr="007339A4">
              <w:rPr>
                <w:rStyle w:val="Hipervnculo"/>
                <w:rFonts w:eastAsiaTheme="majorEastAsia"/>
                <w:b/>
                <w:noProof/>
                <w:lang w:val="es-ES_tradnl"/>
              </w:rPr>
              <w:t xml:space="preserve">PACL: </w:t>
            </w:r>
            <w:r w:rsidR="00437EEE" w:rsidRPr="007339A4">
              <w:rPr>
                <w:rStyle w:val="Hipervnculo"/>
                <w:rFonts w:eastAsiaTheme="majorEastAsia"/>
                <w:noProof/>
                <w:lang w:val="es-ES_tradnl"/>
              </w:rPr>
              <w:t>PORTUGAL, ANDALUCIA  Y CAPITALES MEDITERRANEAS 13 Días</w:t>
            </w:r>
            <w:r w:rsidR="00437EEE">
              <w:rPr>
                <w:noProof/>
                <w:webHidden/>
              </w:rPr>
              <w:tab/>
            </w:r>
            <w:r w:rsidR="00437EEE">
              <w:rPr>
                <w:noProof/>
                <w:webHidden/>
              </w:rPr>
              <w:fldChar w:fldCharType="begin"/>
            </w:r>
            <w:r w:rsidR="00437EEE">
              <w:rPr>
                <w:noProof/>
                <w:webHidden/>
              </w:rPr>
              <w:instrText xml:space="preserve"> PAGEREF _Toc19691181 \h </w:instrText>
            </w:r>
            <w:r w:rsidR="00437EEE">
              <w:rPr>
                <w:noProof/>
                <w:webHidden/>
              </w:rPr>
            </w:r>
            <w:r w:rsidR="00437EEE">
              <w:rPr>
                <w:noProof/>
                <w:webHidden/>
              </w:rPr>
              <w:fldChar w:fldCharType="separate"/>
            </w:r>
            <w:r w:rsidR="00437EEE">
              <w:rPr>
                <w:noProof/>
                <w:webHidden/>
              </w:rPr>
              <w:t>34</w:t>
            </w:r>
            <w:r w:rsidR="00437EEE">
              <w:rPr>
                <w:noProof/>
                <w:webHidden/>
              </w:rPr>
              <w:fldChar w:fldCharType="end"/>
            </w:r>
          </w:hyperlink>
        </w:p>
        <w:p w14:paraId="1CB170B2" w14:textId="77777777" w:rsidR="00437EEE" w:rsidRDefault="006A5643">
          <w:pPr>
            <w:pStyle w:val="TDC1"/>
            <w:rPr>
              <w:rFonts w:asciiTheme="minorHAnsi" w:eastAsiaTheme="minorEastAsia" w:hAnsiTheme="minorHAnsi" w:cstheme="minorBidi"/>
              <w:noProof/>
              <w:color w:val="auto"/>
              <w:sz w:val="22"/>
              <w:szCs w:val="22"/>
            </w:rPr>
          </w:pPr>
          <w:hyperlink w:anchor="_Toc19691182" w:history="1">
            <w:r w:rsidR="00437EEE" w:rsidRPr="007339A4">
              <w:rPr>
                <w:rStyle w:val="Hipervnculo"/>
                <w:rFonts w:eastAsiaTheme="majorEastAsia"/>
                <w:b/>
                <w:noProof/>
                <w:lang w:val="es-ES_tradnl"/>
              </w:rPr>
              <w:t xml:space="preserve">PAM: </w:t>
            </w:r>
            <w:r w:rsidR="00437EEE" w:rsidRPr="007339A4">
              <w:rPr>
                <w:rStyle w:val="Hipervnculo"/>
                <w:rFonts w:eastAsiaTheme="majorEastAsia"/>
                <w:noProof/>
                <w:lang w:val="es-ES_tradnl"/>
              </w:rPr>
              <w:t>PORTUGAL, ANDALUCIA Y MARRUECOS 18 Días</w:t>
            </w:r>
            <w:r w:rsidR="00437EEE">
              <w:rPr>
                <w:noProof/>
                <w:webHidden/>
              </w:rPr>
              <w:tab/>
            </w:r>
            <w:r w:rsidR="00437EEE">
              <w:rPr>
                <w:noProof/>
                <w:webHidden/>
              </w:rPr>
              <w:fldChar w:fldCharType="begin"/>
            </w:r>
            <w:r w:rsidR="00437EEE">
              <w:rPr>
                <w:noProof/>
                <w:webHidden/>
              </w:rPr>
              <w:instrText xml:space="preserve"> PAGEREF _Toc19691182 \h </w:instrText>
            </w:r>
            <w:r w:rsidR="00437EEE">
              <w:rPr>
                <w:noProof/>
                <w:webHidden/>
              </w:rPr>
            </w:r>
            <w:r w:rsidR="00437EEE">
              <w:rPr>
                <w:noProof/>
                <w:webHidden/>
              </w:rPr>
              <w:fldChar w:fldCharType="separate"/>
            </w:r>
            <w:r w:rsidR="00437EEE">
              <w:rPr>
                <w:noProof/>
                <w:webHidden/>
              </w:rPr>
              <w:t>38</w:t>
            </w:r>
            <w:r w:rsidR="00437EEE">
              <w:rPr>
                <w:noProof/>
                <w:webHidden/>
              </w:rPr>
              <w:fldChar w:fldCharType="end"/>
            </w:r>
          </w:hyperlink>
        </w:p>
        <w:p w14:paraId="5E3D30CF" w14:textId="77777777" w:rsidR="00437EEE" w:rsidRDefault="006A5643">
          <w:pPr>
            <w:pStyle w:val="TDC1"/>
            <w:rPr>
              <w:rFonts w:asciiTheme="minorHAnsi" w:eastAsiaTheme="minorEastAsia" w:hAnsiTheme="minorHAnsi" w:cstheme="minorBidi"/>
              <w:noProof/>
              <w:color w:val="auto"/>
              <w:sz w:val="22"/>
              <w:szCs w:val="22"/>
            </w:rPr>
          </w:pPr>
          <w:hyperlink w:anchor="_Toc19691183" w:history="1">
            <w:r w:rsidR="00437EEE" w:rsidRPr="007339A4">
              <w:rPr>
                <w:rStyle w:val="Hipervnculo"/>
                <w:rFonts w:eastAsiaTheme="majorEastAsia"/>
                <w:b/>
                <w:noProof/>
                <w:lang w:val="es-ES_tradnl"/>
              </w:rPr>
              <w:t>CG4X:</w:t>
            </w:r>
            <w:r w:rsidR="00437EEE" w:rsidRPr="007339A4">
              <w:rPr>
                <w:rStyle w:val="Hipervnculo"/>
                <w:rFonts w:eastAsiaTheme="majorEastAsia"/>
                <w:noProof/>
                <w:lang w:val="es-ES_tradnl"/>
              </w:rPr>
              <w:t xml:space="preserve"> CANTABRICO (Norte de España) 4 Días</w:t>
            </w:r>
            <w:r w:rsidR="00437EEE">
              <w:rPr>
                <w:noProof/>
                <w:webHidden/>
              </w:rPr>
              <w:tab/>
            </w:r>
            <w:r w:rsidR="00437EEE">
              <w:rPr>
                <w:noProof/>
                <w:webHidden/>
              </w:rPr>
              <w:fldChar w:fldCharType="begin"/>
            </w:r>
            <w:r w:rsidR="00437EEE">
              <w:rPr>
                <w:noProof/>
                <w:webHidden/>
              </w:rPr>
              <w:instrText xml:space="preserve"> PAGEREF _Toc19691183 \h </w:instrText>
            </w:r>
            <w:r w:rsidR="00437EEE">
              <w:rPr>
                <w:noProof/>
                <w:webHidden/>
              </w:rPr>
            </w:r>
            <w:r w:rsidR="00437EEE">
              <w:rPr>
                <w:noProof/>
                <w:webHidden/>
              </w:rPr>
              <w:fldChar w:fldCharType="separate"/>
            </w:r>
            <w:r w:rsidR="00437EEE">
              <w:rPr>
                <w:noProof/>
                <w:webHidden/>
              </w:rPr>
              <w:t>43</w:t>
            </w:r>
            <w:r w:rsidR="00437EEE">
              <w:rPr>
                <w:noProof/>
                <w:webHidden/>
              </w:rPr>
              <w:fldChar w:fldCharType="end"/>
            </w:r>
          </w:hyperlink>
        </w:p>
        <w:p w14:paraId="6C864E5D" w14:textId="77777777" w:rsidR="00437EEE" w:rsidRDefault="006A5643">
          <w:pPr>
            <w:pStyle w:val="TDC1"/>
            <w:rPr>
              <w:rFonts w:asciiTheme="minorHAnsi" w:eastAsiaTheme="minorEastAsia" w:hAnsiTheme="minorHAnsi" w:cstheme="minorBidi"/>
              <w:noProof/>
              <w:color w:val="auto"/>
              <w:sz w:val="22"/>
              <w:szCs w:val="22"/>
            </w:rPr>
          </w:pPr>
          <w:hyperlink w:anchor="_Toc19691184" w:history="1">
            <w:r w:rsidR="00437EEE" w:rsidRPr="007339A4">
              <w:rPr>
                <w:rStyle w:val="Hipervnculo"/>
                <w:rFonts w:eastAsiaTheme="majorEastAsia" w:cstheme="minorHAnsi"/>
                <w:b/>
                <w:noProof/>
              </w:rPr>
              <w:t xml:space="preserve">PV5LR: </w:t>
            </w:r>
            <w:r w:rsidR="00437EEE" w:rsidRPr="007339A4">
              <w:rPr>
                <w:rStyle w:val="Hipervnculo"/>
                <w:rFonts w:eastAsiaTheme="majorEastAsia" w:cstheme="minorHAnsi"/>
                <w:noProof/>
              </w:rPr>
              <w:t>PAIS VASCO 6 Días (Bus + Tren)</w:t>
            </w:r>
            <w:r w:rsidR="00437EEE">
              <w:rPr>
                <w:noProof/>
                <w:webHidden/>
              </w:rPr>
              <w:tab/>
            </w:r>
            <w:r w:rsidR="00437EEE">
              <w:rPr>
                <w:noProof/>
                <w:webHidden/>
              </w:rPr>
              <w:fldChar w:fldCharType="begin"/>
            </w:r>
            <w:r w:rsidR="00437EEE">
              <w:rPr>
                <w:noProof/>
                <w:webHidden/>
              </w:rPr>
              <w:instrText xml:space="preserve"> PAGEREF _Toc19691184 \h </w:instrText>
            </w:r>
            <w:r w:rsidR="00437EEE">
              <w:rPr>
                <w:noProof/>
                <w:webHidden/>
              </w:rPr>
            </w:r>
            <w:r w:rsidR="00437EEE">
              <w:rPr>
                <w:noProof/>
                <w:webHidden/>
              </w:rPr>
              <w:fldChar w:fldCharType="separate"/>
            </w:r>
            <w:r w:rsidR="00437EEE">
              <w:rPr>
                <w:noProof/>
                <w:webHidden/>
              </w:rPr>
              <w:t>45</w:t>
            </w:r>
            <w:r w:rsidR="00437EEE">
              <w:rPr>
                <w:noProof/>
                <w:webHidden/>
              </w:rPr>
              <w:fldChar w:fldCharType="end"/>
            </w:r>
          </w:hyperlink>
        </w:p>
        <w:p w14:paraId="77792577" w14:textId="77777777" w:rsidR="00437EEE" w:rsidRDefault="006A5643">
          <w:pPr>
            <w:pStyle w:val="TDC1"/>
            <w:rPr>
              <w:rFonts w:asciiTheme="minorHAnsi" w:eastAsiaTheme="minorEastAsia" w:hAnsiTheme="minorHAnsi" w:cstheme="minorBidi"/>
              <w:noProof/>
              <w:color w:val="auto"/>
              <w:sz w:val="22"/>
              <w:szCs w:val="22"/>
            </w:rPr>
          </w:pPr>
          <w:hyperlink w:anchor="_Toc19691185" w:history="1">
            <w:r w:rsidR="00437EEE" w:rsidRPr="007339A4">
              <w:rPr>
                <w:rStyle w:val="Hipervnculo"/>
                <w:rFonts w:eastAsiaTheme="majorEastAsia" w:cs="Times New Roman"/>
                <w:b/>
                <w:bCs/>
                <w:noProof/>
              </w:rPr>
              <w:t xml:space="preserve">PV5SS: </w:t>
            </w:r>
            <w:r w:rsidR="00437EEE" w:rsidRPr="007339A4">
              <w:rPr>
                <w:rStyle w:val="Hipervnculo"/>
                <w:rFonts w:eastAsiaTheme="majorEastAsia" w:cs="Times New Roman"/>
                <w:bCs/>
                <w:noProof/>
              </w:rPr>
              <w:t>PAIS VASCO 6 Días (Bus + Tren)</w:t>
            </w:r>
            <w:r w:rsidR="00437EEE">
              <w:rPr>
                <w:noProof/>
                <w:webHidden/>
              </w:rPr>
              <w:tab/>
            </w:r>
            <w:r w:rsidR="00437EEE">
              <w:rPr>
                <w:noProof/>
                <w:webHidden/>
              </w:rPr>
              <w:fldChar w:fldCharType="begin"/>
            </w:r>
            <w:r w:rsidR="00437EEE">
              <w:rPr>
                <w:noProof/>
                <w:webHidden/>
              </w:rPr>
              <w:instrText xml:space="preserve"> PAGEREF _Toc19691185 \h </w:instrText>
            </w:r>
            <w:r w:rsidR="00437EEE">
              <w:rPr>
                <w:noProof/>
                <w:webHidden/>
              </w:rPr>
            </w:r>
            <w:r w:rsidR="00437EEE">
              <w:rPr>
                <w:noProof/>
                <w:webHidden/>
              </w:rPr>
              <w:fldChar w:fldCharType="separate"/>
            </w:r>
            <w:r w:rsidR="00437EEE">
              <w:rPr>
                <w:noProof/>
                <w:webHidden/>
              </w:rPr>
              <w:t>48</w:t>
            </w:r>
            <w:r w:rsidR="00437EEE">
              <w:rPr>
                <w:noProof/>
                <w:webHidden/>
              </w:rPr>
              <w:fldChar w:fldCharType="end"/>
            </w:r>
          </w:hyperlink>
        </w:p>
        <w:p w14:paraId="7D9F44C8" w14:textId="77777777" w:rsidR="00437EEE" w:rsidRDefault="006A5643">
          <w:pPr>
            <w:pStyle w:val="TDC1"/>
            <w:rPr>
              <w:rFonts w:asciiTheme="minorHAnsi" w:eastAsiaTheme="minorEastAsia" w:hAnsiTheme="minorHAnsi" w:cstheme="minorBidi"/>
              <w:noProof/>
              <w:color w:val="auto"/>
              <w:sz w:val="22"/>
              <w:szCs w:val="22"/>
            </w:rPr>
          </w:pPr>
          <w:hyperlink w:anchor="_Toc19691186" w:history="1">
            <w:r w:rsidR="00437EEE" w:rsidRPr="007339A4">
              <w:rPr>
                <w:rStyle w:val="Hipervnculo"/>
                <w:rFonts w:eastAsiaTheme="majorEastAsia"/>
                <w:b/>
                <w:noProof/>
                <w:lang w:val="es-ES_tradnl"/>
              </w:rPr>
              <w:t xml:space="preserve">PV7V: </w:t>
            </w:r>
            <w:r w:rsidR="00437EEE" w:rsidRPr="007339A4">
              <w:rPr>
                <w:rStyle w:val="Hipervnculo"/>
                <w:rFonts w:eastAsiaTheme="majorEastAsia"/>
                <w:noProof/>
                <w:lang w:val="es-ES_tradnl"/>
              </w:rPr>
              <w:t>PAIS VASCO 8 Días (Bus + Tren)</w:t>
            </w:r>
            <w:r w:rsidR="00437EEE">
              <w:rPr>
                <w:noProof/>
                <w:webHidden/>
              </w:rPr>
              <w:tab/>
            </w:r>
            <w:r w:rsidR="00437EEE">
              <w:rPr>
                <w:noProof/>
                <w:webHidden/>
              </w:rPr>
              <w:fldChar w:fldCharType="begin"/>
            </w:r>
            <w:r w:rsidR="00437EEE">
              <w:rPr>
                <w:noProof/>
                <w:webHidden/>
              </w:rPr>
              <w:instrText xml:space="preserve"> PAGEREF _Toc19691186 \h </w:instrText>
            </w:r>
            <w:r w:rsidR="00437EEE">
              <w:rPr>
                <w:noProof/>
                <w:webHidden/>
              </w:rPr>
            </w:r>
            <w:r w:rsidR="00437EEE">
              <w:rPr>
                <w:noProof/>
                <w:webHidden/>
              </w:rPr>
              <w:fldChar w:fldCharType="separate"/>
            </w:r>
            <w:r w:rsidR="00437EEE">
              <w:rPr>
                <w:noProof/>
                <w:webHidden/>
              </w:rPr>
              <w:t>50</w:t>
            </w:r>
            <w:r w:rsidR="00437EEE">
              <w:rPr>
                <w:noProof/>
                <w:webHidden/>
              </w:rPr>
              <w:fldChar w:fldCharType="end"/>
            </w:r>
          </w:hyperlink>
        </w:p>
        <w:p w14:paraId="621EA4EA" w14:textId="77777777" w:rsidR="00437EEE" w:rsidRDefault="006A5643">
          <w:pPr>
            <w:pStyle w:val="TDC1"/>
            <w:rPr>
              <w:rFonts w:asciiTheme="minorHAnsi" w:eastAsiaTheme="minorEastAsia" w:hAnsiTheme="minorHAnsi" w:cstheme="minorBidi"/>
              <w:noProof/>
              <w:color w:val="auto"/>
              <w:sz w:val="22"/>
              <w:szCs w:val="22"/>
            </w:rPr>
          </w:pPr>
          <w:hyperlink w:anchor="_Toc19691187" w:history="1">
            <w:r w:rsidR="00437EEE" w:rsidRPr="007339A4">
              <w:rPr>
                <w:rStyle w:val="Hipervnculo"/>
                <w:rFonts w:eastAsiaTheme="majorEastAsia"/>
                <w:b/>
                <w:noProof/>
                <w:lang w:val="es-ES_tradnl"/>
              </w:rPr>
              <w:t xml:space="preserve">GRB6V: </w:t>
            </w:r>
            <w:r w:rsidR="00437EEE" w:rsidRPr="007339A4">
              <w:rPr>
                <w:rStyle w:val="Hipervnculo"/>
                <w:rFonts w:eastAsiaTheme="majorEastAsia"/>
                <w:noProof/>
                <w:lang w:val="es-ES_tradnl"/>
              </w:rPr>
              <w:t>GALICIA y Norte de Portugal 6 Días</w:t>
            </w:r>
            <w:r w:rsidR="00437EEE">
              <w:rPr>
                <w:noProof/>
                <w:webHidden/>
              </w:rPr>
              <w:tab/>
            </w:r>
            <w:r w:rsidR="00437EEE">
              <w:rPr>
                <w:noProof/>
                <w:webHidden/>
              </w:rPr>
              <w:fldChar w:fldCharType="begin"/>
            </w:r>
            <w:r w:rsidR="00437EEE">
              <w:rPr>
                <w:noProof/>
                <w:webHidden/>
              </w:rPr>
              <w:instrText xml:space="preserve"> PAGEREF _Toc19691187 \h </w:instrText>
            </w:r>
            <w:r w:rsidR="00437EEE">
              <w:rPr>
                <w:noProof/>
                <w:webHidden/>
              </w:rPr>
            </w:r>
            <w:r w:rsidR="00437EEE">
              <w:rPr>
                <w:noProof/>
                <w:webHidden/>
              </w:rPr>
              <w:fldChar w:fldCharType="separate"/>
            </w:r>
            <w:r w:rsidR="00437EEE">
              <w:rPr>
                <w:noProof/>
                <w:webHidden/>
              </w:rPr>
              <w:t>53</w:t>
            </w:r>
            <w:r w:rsidR="00437EEE">
              <w:rPr>
                <w:noProof/>
                <w:webHidden/>
              </w:rPr>
              <w:fldChar w:fldCharType="end"/>
            </w:r>
          </w:hyperlink>
        </w:p>
        <w:p w14:paraId="4CA99360" w14:textId="77777777" w:rsidR="00437EEE" w:rsidRDefault="006A5643">
          <w:pPr>
            <w:pStyle w:val="TDC1"/>
            <w:rPr>
              <w:rFonts w:asciiTheme="minorHAnsi" w:eastAsiaTheme="minorEastAsia" w:hAnsiTheme="minorHAnsi" w:cstheme="minorBidi"/>
              <w:noProof/>
              <w:color w:val="auto"/>
              <w:sz w:val="22"/>
              <w:szCs w:val="22"/>
            </w:rPr>
          </w:pPr>
          <w:hyperlink w:anchor="_Toc19691188" w:history="1">
            <w:r w:rsidR="00437EEE" w:rsidRPr="007339A4">
              <w:rPr>
                <w:rStyle w:val="Hipervnculo"/>
                <w:rFonts w:eastAsiaTheme="majorEastAsia"/>
                <w:b/>
                <w:noProof/>
                <w:lang w:val="es-ES_tradnl"/>
              </w:rPr>
              <w:t>CRB8X:</w:t>
            </w:r>
            <w:r w:rsidR="00437EEE" w:rsidRPr="007339A4">
              <w:rPr>
                <w:rStyle w:val="Hipervnculo"/>
                <w:rFonts w:eastAsiaTheme="majorEastAsia"/>
                <w:noProof/>
                <w:lang w:val="es-ES_tradnl"/>
              </w:rPr>
              <w:t xml:space="preserve"> CANTABRICO (Norte de España) Y GALICIA 8 Días</w:t>
            </w:r>
            <w:r w:rsidR="00437EEE">
              <w:rPr>
                <w:noProof/>
                <w:webHidden/>
              </w:rPr>
              <w:tab/>
            </w:r>
            <w:r w:rsidR="00437EEE">
              <w:rPr>
                <w:noProof/>
                <w:webHidden/>
              </w:rPr>
              <w:fldChar w:fldCharType="begin"/>
            </w:r>
            <w:r w:rsidR="00437EEE">
              <w:rPr>
                <w:noProof/>
                <w:webHidden/>
              </w:rPr>
              <w:instrText xml:space="preserve"> PAGEREF _Toc19691188 \h </w:instrText>
            </w:r>
            <w:r w:rsidR="00437EEE">
              <w:rPr>
                <w:noProof/>
                <w:webHidden/>
              </w:rPr>
            </w:r>
            <w:r w:rsidR="00437EEE">
              <w:rPr>
                <w:noProof/>
                <w:webHidden/>
              </w:rPr>
              <w:fldChar w:fldCharType="separate"/>
            </w:r>
            <w:r w:rsidR="00437EEE">
              <w:rPr>
                <w:noProof/>
                <w:webHidden/>
              </w:rPr>
              <w:t>55</w:t>
            </w:r>
            <w:r w:rsidR="00437EEE">
              <w:rPr>
                <w:noProof/>
                <w:webHidden/>
              </w:rPr>
              <w:fldChar w:fldCharType="end"/>
            </w:r>
          </w:hyperlink>
        </w:p>
        <w:p w14:paraId="2087B912" w14:textId="77777777" w:rsidR="00437EEE" w:rsidRDefault="006A5643">
          <w:pPr>
            <w:pStyle w:val="TDC1"/>
            <w:rPr>
              <w:rFonts w:asciiTheme="minorHAnsi" w:eastAsiaTheme="minorEastAsia" w:hAnsiTheme="minorHAnsi" w:cstheme="minorBidi"/>
              <w:noProof/>
              <w:color w:val="auto"/>
              <w:sz w:val="22"/>
              <w:szCs w:val="22"/>
            </w:rPr>
          </w:pPr>
          <w:hyperlink w:anchor="_Toc19691189" w:history="1">
            <w:r w:rsidR="00437EEE" w:rsidRPr="007339A4">
              <w:rPr>
                <w:rStyle w:val="Hipervnculo"/>
                <w:rFonts w:eastAsiaTheme="majorEastAsia" w:cs="Times New Roman"/>
                <w:b/>
                <w:bCs/>
                <w:noProof/>
                <w:lang w:val="es-ES_tradnl"/>
              </w:rPr>
              <w:t xml:space="preserve">GPTC: </w:t>
            </w:r>
            <w:r w:rsidR="00437EEE" w:rsidRPr="007339A4">
              <w:rPr>
                <w:rStyle w:val="Hipervnculo"/>
                <w:rFonts w:eastAsiaTheme="majorEastAsia" w:cs="Times New Roman"/>
                <w:bCs/>
                <w:noProof/>
                <w:lang w:val="es-ES_tradnl"/>
              </w:rPr>
              <w:t>GALICIA Y PORTUGAL 10 Días</w:t>
            </w:r>
            <w:r w:rsidR="00437EEE">
              <w:rPr>
                <w:noProof/>
                <w:webHidden/>
              </w:rPr>
              <w:tab/>
            </w:r>
            <w:r w:rsidR="00437EEE">
              <w:rPr>
                <w:noProof/>
                <w:webHidden/>
              </w:rPr>
              <w:fldChar w:fldCharType="begin"/>
            </w:r>
            <w:r w:rsidR="00437EEE">
              <w:rPr>
                <w:noProof/>
                <w:webHidden/>
              </w:rPr>
              <w:instrText xml:space="preserve"> PAGEREF _Toc19691189 \h </w:instrText>
            </w:r>
            <w:r w:rsidR="00437EEE">
              <w:rPr>
                <w:noProof/>
                <w:webHidden/>
              </w:rPr>
            </w:r>
            <w:r w:rsidR="00437EEE">
              <w:rPr>
                <w:noProof/>
                <w:webHidden/>
              </w:rPr>
              <w:fldChar w:fldCharType="separate"/>
            </w:r>
            <w:r w:rsidR="00437EEE">
              <w:rPr>
                <w:noProof/>
                <w:webHidden/>
              </w:rPr>
              <w:t>57</w:t>
            </w:r>
            <w:r w:rsidR="00437EEE">
              <w:rPr>
                <w:noProof/>
                <w:webHidden/>
              </w:rPr>
              <w:fldChar w:fldCharType="end"/>
            </w:r>
          </w:hyperlink>
        </w:p>
        <w:p w14:paraId="11D3B04C" w14:textId="77777777" w:rsidR="00437EEE" w:rsidRDefault="006A5643">
          <w:pPr>
            <w:pStyle w:val="TDC1"/>
            <w:rPr>
              <w:rFonts w:asciiTheme="minorHAnsi" w:eastAsiaTheme="minorEastAsia" w:hAnsiTheme="minorHAnsi" w:cstheme="minorBidi"/>
              <w:noProof/>
              <w:color w:val="auto"/>
              <w:sz w:val="22"/>
              <w:szCs w:val="22"/>
            </w:rPr>
          </w:pPr>
          <w:hyperlink w:anchor="_Toc19691190" w:history="1">
            <w:r w:rsidR="00437EEE" w:rsidRPr="007339A4">
              <w:rPr>
                <w:rStyle w:val="Hipervnculo"/>
                <w:rFonts w:eastAsiaTheme="majorEastAsia"/>
                <w:b/>
                <w:noProof/>
                <w:lang w:val="es-ES_tradnl"/>
              </w:rPr>
              <w:t xml:space="preserve">CGPTC: </w:t>
            </w:r>
            <w:r w:rsidR="00437EEE" w:rsidRPr="007339A4">
              <w:rPr>
                <w:rStyle w:val="Hipervnculo"/>
                <w:rFonts w:eastAsiaTheme="majorEastAsia"/>
                <w:noProof/>
                <w:lang w:val="es-ES_tradnl"/>
              </w:rPr>
              <w:t>CANTABRICO, GALICIA Y PORTUGAL 12 Días</w:t>
            </w:r>
            <w:r w:rsidR="00437EEE">
              <w:rPr>
                <w:noProof/>
                <w:webHidden/>
              </w:rPr>
              <w:tab/>
            </w:r>
            <w:r w:rsidR="00437EEE">
              <w:rPr>
                <w:noProof/>
                <w:webHidden/>
              </w:rPr>
              <w:fldChar w:fldCharType="begin"/>
            </w:r>
            <w:r w:rsidR="00437EEE">
              <w:rPr>
                <w:noProof/>
                <w:webHidden/>
              </w:rPr>
              <w:instrText xml:space="preserve"> PAGEREF _Toc19691190 \h </w:instrText>
            </w:r>
            <w:r w:rsidR="00437EEE">
              <w:rPr>
                <w:noProof/>
                <w:webHidden/>
              </w:rPr>
            </w:r>
            <w:r w:rsidR="00437EEE">
              <w:rPr>
                <w:noProof/>
                <w:webHidden/>
              </w:rPr>
              <w:fldChar w:fldCharType="separate"/>
            </w:r>
            <w:r w:rsidR="00437EEE">
              <w:rPr>
                <w:noProof/>
                <w:webHidden/>
              </w:rPr>
              <w:t>60</w:t>
            </w:r>
            <w:r w:rsidR="00437EEE">
              <w:rPr>
                <w:noProof/>
                <w:webHidden/>
              </w:rPr>
              <w:fldChar w:fldCharType="end"/>
            </w:r>
          </w:hyperlink>
        </w:p>
        <w:p w14:paraId="011F1567" w14:textId="77777777" w:rsidR="00437EEE" w:rsidRDefault="006A5643">
          <w:pPr>
            <w:pStyle w:val="TDC1"/>
            <w:rPr>
              <w:rFonts w:asciiTheme="minorHAnsi" w:eastAsiaTheme="minorEastAsia" w:hAnsiTheme="minorHAnsi" w:cstheme="minorBidi"/>
              <w:noProof/>
              <w:color w:val="auto"/>
              <w:sz w:val="22"/>
              <w:szCs w:val="22"/>
            </w:rPr>
          </w:pPr>
          <w:hyperlink w:anchor="_Toc19691191" w:history="1">
            <w:r w:rsidR="00437EEE" w:rsidRPr="007339A4">
              <w:rPr>
                <w:rStyle w:val="Hipervnculo"/>
                <w:rFonts w:eastAsiaTheme="majorEastAsia" w:cs="Times New Roman"/>
                <w:b/>
                <w:bCs/>
                <w:noProof/>
                <w:lang w:val="es-ES_tradnl"/>
              </w:rPr>
              <w:t>RONIB:</w:t>
            </w:r>
            <w:r w:rsidR="00437EEE" w:rsidRPr="007339A4">
              <w:rPr>
                <w:rStyle w:val="Hipervnculo"/>
                <w:rFonts w:eastAsiaTheme="majorEastAsia" w:cs="Times New Roman"/>
                <w:bCs/>
                <w:noProof/>
                <w:lang w:val="es-ES_tradnl"/>
              </w:rPr>
              <w:t xml:space="preserve"> RONDA IBERICA (Norte de España – Portugal – Andalucía – Levante - Barcelona)  19 Días</w:t>
            </w:r>
            <w:r w:rsidR="00437EEE">
              <w:rPr>
                <w:noProof/>
                <w:webHidden/>
              </w:rPr>
              <w:tab/>
            </w:r>
            <w:r w:rsidR="00437EEE">
              <w:rPr>
                <w:noProof/>
                <w:webHidden/>
              </w:rPr>
              <w:fldChar w:fldCharType="begin"/>
            </w:r>
            <w:r w:rsidR="00437EEE">
              <w:rPr>
                <w:noProof/>
                <w:webHidden/>
              </w:rPr>
              <w:instrText xml:space="preserve"> PAGEREF _Toc19691191 \h </w:instrText>
            </w:r>
            <w:r w:rsidR="00437EEE">
              <w:rPr>
                <w:noProof/>
                <w:webHidden/>
              </w:rPr>
            </w:r>
            <w:r w:rsidR="00437EEE">
              <w:rPr>
                <w:noProof/>
                <w:webHidden/>
              </w:rPr>
              <w:fldChar w:fldCharType="separate"/>
            </w:r>
            <w:r w:rsidR="00437EEE">
              <w:rPr>
                <w:noProof/>
                <w:webHidden/>
              </w:rPr>
              <w:t>63</w:t>
            </w:r>
            <w:r w:rsidR="00437EEE">
              <w:rPr>
                <w:noProof/>
                <w:webHidden/>
              </w:rPr>
              <w:fldChar w:fldCharType="end"/>
            </w:r>
          </w:hyperlink>
        </w:p>
        <w:p w14:paraId="2084AFF7" w14:textId="77777777" w:rsidR="00437EEE" w:rsidRDefault="006A5643">
          <w:pPr>
            <w:pStyle w:val="TDC1"/>
            <w:rPr>
              <w:rFonts w:asciiTheme="minorHAnsi" w:eastAsiaTheme="minorEastAsia" w:hAnsiTheme="minorHAnsi" w:cstheme="minorBidi"/>
              <w:noProof/>
              <w:color w:val="auto"/>
              <w:sz w:val="22"/>
              <w:szCs w:val="22"/>
            </w:rPr>
          </w:pPr>
          <w:hyperlink w:anchor="_Toc19691192" w:history="1">
            <w:r w:rsidR="00437EEE" w:rsidRPr="007339A4">
              <w:rPr>
                <w:rStyle w:val="Hipervnculo"/>
                <w:rFonts w:eastAsiaTheme="majorEastAsia" w:cs="Times New Roman"/>
                <w:b/>
                <w:bCs/>
                <w:noProof/>
                <w:lang w:val="es-ES_tradnl"/>
              </w:rPr>
              <w:t xml:space="preserve">MACLR: </w:t>
            </w:r>
            <w:r w:rsidR="00437EEE" w:rsidRPr="007339A4">
              <w:rPr>
                <w:rStyle w:val="Hipervnculo"/>
                <w:rFonts w:eastAsiaTheme="majorEastAsia" w:cs="Times New Roman"/>
                <w:bCs/>
                <w:noProof/>
                <w:lang w:val="es-ES_tradnl"/>
              </w:rPr>
              <w:t xml:space="preserve">ANDALUCIA, COSTA MEDITERRANEA Y ITALIA CLASICA (Madrid – Roma) 16 Días </w:t>
            </w:r>
            <w:r w:rsidR="00437EEE" w:rsidRPr="007339A4">
              <w:rPr>
                <w:rStyle w:val="Hipervnculo"/>
                <w:rFonts w:eastAsiaTheme="majorEastAsia"/>
                <w:noProof/>
                <w:lang w:val="es-ES_tradnl"/>
              </w:rPr>
              <w:t>(Bus + Cruise Ferry)</w:t>
            </w:r>
            <w:r w:rsidR="00437EEE">
              <w:rPr>
                <w:noProof/>
                <w:webHidden/>
              </w:rPr>
              <w:tab/>
            </w:r>
            <w:r w:rsidR="00437EEE">
              <w:rPr>
                <w:noProof/>
                <w:webHidden/>
              </w:rPr>
              <w:fldChar w:fldCharType="begin"/>
            </w:r>
            <w:r w:rsidR="00437EEE">
              <w:rPr>
                <w:noProof/>
                <w:webHidden/>
              </w:rPr>
              <w:instrText xml:space="preserve"> PAGEREF _Toc19691192 \h </w:instrText>
            </w:r>
            <w:r w:rsidR="00437EEE">
              <w:rPr>
                <w:noProof/>
                <w:webHidden/>
              </w:rPr>
            </w:r>
            <w:r w:rsidR="00437EEE">
              <w:rPr>
                <w:noProof/>
                <w:webHidden/>
              </w:rPr>
              <w:fldChar w:fldCharType="separate"/>
            </w:r>
            <w:r w:rsidR="00437EEE">
              <w:rPr>
                <w:noProof/>
                <w:webHidden/>
              </w:rPr>
              <w:t>68</w:t>
            </w:r>
            <w:r w:rsidR="00437EEE">
              <w:rPr>
                <w:noProof/>
                <w:webHidden/>
              </w:rPr>
              <w:fldChar w:fldCharType="end"/>
            </w:r>
          </w:hyperlink>
        </w:p>
        <w:p w14:paraId="1D5F5C44" w14:textId="77777777" w:rsidR="00437EEE" w:rsidRDefault="006A5643">
          <w:pPr>
            <w:pStyle w:val="TDC1"/>
            <w:rPr>
              <w:rFonts w:asciiTheme="minorHAnsi" w:eastAsiaTheme="minorEastAsia" w:hAnsiTheme="minorHAnsi" w:cstheme="minorBidi"/>
              <w:noProof/>
              <w:color w:val="auto"/>
              <w:sz w:val="22"/>
              <w:szCs w:val="22"/>
            </w:rPr>
          </w:pPr>
          <w:hyperlink w:anchor="_Toc19691193" w:history="1">
            <w:r w:rsidR="00437EEE" w:rsidRPr="007339A4">
              <w:rPr>
                <w:rStyle w:val="Hipervnculo"/>
                <w:rFonts w:eastAsiaTheme="majorEastAsia"/>
                <w:b/>
                <w:noProof/>
                <w:lang w:val="es-ES_tradnl"/>
              </w:rPr>
              <w:t xml:space="preserve">BA4LM: </w:t>
            </w:r>
            <w:r w:rsidR="00437EEE" w:rsidRPr="007339A4">
              <w:rPr>
                <w:rStyle w:val="Hipervnculo"/>
                <w:rFonts w:eastAsiaTheme="majorEastAsia"/>
                <w:noProof/>
                <w:lang w:val="es-ES_tradnl"/>
              </w:rPr>
              <w:t>ANDALUCIA Y TOLEDO 8 Días</w:t>
            </w:r>
            <w:r w:rsidR="00437EEE">
              <w:rPr>
                <w:noProof/>
                <w:webHidden/>
              </w:rPr>
              <w:tab/>
            </w:r>
            <w:r w:rsidR="00437EEE">
              <w:rPr>
                <w:noProof/>
                <w:webHidden/>
              </w:rPr>
              <w:fldChar w:fldCharType="begin"/>
            </w:r>
            <w:r w:rsidR="00437EEE">
              <w:rPr>
                <w:noProof/>
                <w:webHidden/>
              </w:rPr>
              <w:instrText xml:space="preserve"> PAGEREF _Toc19691193 \h </w:instrText>
            </w:r>
            <w:r w:rsidR="00437EEE">
              <w:rPr>
                <w:noProof/>
                <w:webHidden/>
              </w:rPr>
            </w:r>
            <w:r w:rsidR="00437EEE">
              <w:rPr>
                <w:noProof/>
                <w:webHidden/>
              </w:rPr>
              <w:fldChar w:fldCharType="separate"/>
            </w:r>
            <w:r w:rsidR="00437EEE">
              <w:rPr>
                <w:noProof/>
                <w:webHidden/>
              </w:rPr>
              <w:t>73</w:t>
            </w:r>
            <w:r w:rsidR="00437EEE">
              <w:rPr>
                <w:noProof/>
                <w:webHidden/>
              </w:rPr>
              <w:fldChar w:fldCharType="end"/>
            </w:r>
          </w:hyperlink>
        </w:p>
        <w:p w14:paraId="6E637142" w14:textId="77777777" w:rsidR="00437EEE" w:rsidRDefault="006A5643">
          <w:pPr>
            <w:pStyle w:val="TDC1"/>
            <w:rPr>
              <w:rFonts w:asciiTheme="minorHAnsi" w:eastAsiaTheme="minorEastAsia" w:hAnsiTheme="minorHAnsi" w:cstheme="minorBidi"/>
              <w:noProof/>
              <w:color w:val="auto"/>
              <w:sz w:val="22"/>
              <w:szCs w:val="22"/>
            </w:rPr>
          </w:pPr>
          <w:hyperlink w:anchor="_Toc19691194" w:history="1">
            <w:r w:rsidR="00437EEE" w:rsidRPr="007339A4">
              <w:rPr>
                <w:rStyle w:val="Hipervnculo"/>
                <w:rFonts w:eastAsiaTheme="majorEastAsia"/>
                <w:b/>
                <w:noProof/>
                <w:lang w:val="es-ES_tradnl"/>
              </w:rPr>
              <w:t xml:space="preserve">BA5JM: </w:t>
            </w:r>
            <w:r w:rsidR="00437EEE" w:rsidRPr="007339A4">
              <w:rPr>
                <w:rStyle w:val="Hipervnculo"/>
                <w:rFonts w:eastAsiaTheme="majorEastAsia"/>
                <w:noProof/>
                <w:lang w:val="es-ES_tradnl"/>
              </w:rPr>
              <w:t xml:space="preserve">BARCELONA+ANDALUCIA CON COSTA DEL SOL Y TOLEDO 9 Días </w:t>
            </w:r>
            <w:r w:rsidR="00437EEE" w:rsidRPr="007339A4">
              <w:rPr>
                <w:rStyle w:val="Hipervnculo"/>
                <w:rFonts w:eastAsiaTheme="majorEastAsia"/>
                <w:noProof/>
              </w:rPr>
              <w:t>(BCN-MAD)</w:t>
            </w:r>
            <w:r w:rsidR="00437EEE">
              <w:rPr>
                <w:noProof/>
                <w:webHidden/>
              </w:rPr>
              <w:tab/>
            </w:r>
            <w:r w:rsidR="00437EEE">
              <w:rPr>
                <w:noProof/>
                <w:webHidden/>
              </w:rPr>
              <w:fldChar w:fldCharType="begin"/>
            </w:r>
            <w:r w:rsidR="00437EEE">
              <w:rPr>
                <w:noProof/>
                <w:webHidden/>
              </w:rPr>
              <w:instrText xml:space="preserve"> PAGEREF _Toc19691194 \h </w:instrText>
            </w:r>
            <w:r w:rsidR="00437EEE">
              <w:rPr>
                <w:noProof/>
                <w:webHidden/>
              </w:rPr>
            </w:r>
            <w:r w:rsidR="00437EEE">
              <w:rPr>
                <w:noProof/>
                <w:webHidden/>
              </w:rPr>
              <w:fldChar w:fldCharType="separate"/>
            </w:r>
            <w:r w:rsidR="00437EEE">
              <w:rPr>
                <w:noProof/>
                <w:webHidden/>
              </w:rPr>
              <w:t>76</w:t>
            </w:r>
            <w:r w:rsidR="00437EEE">
              <w:rPr>
                <w:noProof/>
                <w:webHidden/>
              </w:rPr>
              <w:fldChar w:fldCharType="end"/>
            </w:r>
          </w:hyperlink>
        </w:p>
        <w:p w14:paraId="77FCDD48" w14:textId="77777777" w:rsidR="00437EEE" w:rsidRDefault="006A5643">
          <w:pPr>
            <w:pStyle w:val="TDC1"/>
            <w:rPr>
              <w:rFonts w:asciiTheme="minorHAnsi" w:eastAsiaTheme="minorEastAsia" w:hAnsiTheme="minorHAnsi" w:cstheme="minorBidi"/>
              <w:noProof/>
              <w:color w:val="auto"/>
              <w:sz w:val="22"/>
              <w:szCs w:val="22"/>
            </w:rPr>
          </w:pPr>
          <w:hyperlink w:anchor="_Toc19691195" w:history="1">
            <w:r w:rsidR="00437EEE" w:rsidRPr="007339A4">
              <w:rPr>
                <w:rStyle w:val="Hipervnculo"/>
                <w:rFonts w:eastAsiaTheme="majorEastAsia"/>
                <w:b/>
                <w:noProof/>
                <w:lang w:val="es-ES_tradnl"/>
              </w:rPr>
              <w:t xml:space="preserve">BA6DM: </w:t>
            </w:r>
            <w:r w:rsidR="00437EEE" w:rsidRPr="007339A4">
              <w:rPr>
                <w:rStyle w:val="Hipervnculo"/>
                <w:rFonts w:eastAsiaTheme="majorEastAsia"/>
                <w:noProof/>
                <w:lang w:val="es-ES_tradnl"/>
              </w:rPr>
              <w:t>BARCELONA +</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ANDALUCIA CON COSTA DEL SOL Y TOLEDO 10 Días (BCN-MAD)</w:t>
            </w:r>
            <w:r w:rsidR="00437EEE">
              <w:rPr>
                <w:noProof/>
                <w:webHidden/>
              </w:rPr>
              <w:tab/>
            </w:r>
            <w:r w:rsidR="00437EEE">
              <w:rPr>
                <w:noProof/>
                <w:webHidden/>
              </w:rPr>
              <w:fldChar w:fldCharType="begin"/>
            </w:r>
            <w:r w:rsidR="00437EEE">
              <w:rPr>
                <w:noProof/>
                <w:webHidden/>
              </w:rPr>
              <w:instrText xml:space="preserve"> PAGEREF _Toc19691195 \h </w:instrText>
            </w:r>
            <w:r w:rsidR="00437EEE">
              <w:rPr>
                <w:noProof/>
                <w:webHidden/>
              </w:rPr>
            </w:r>
            <w:r w:rsidR="00437EEE">
              <w:rPr>
                <w:noProof/>
                <w:webHidden/>
              </w:rPr>
              <w:fldChar w:fldCharType="separate"/>
            </w:r>
            <w:r w:rsidR="00437EEE">
              <w:rPr>
                <w:noProof/>
                <w:webHidden/>
              </w:rPr>
              <w:t>79</w:t>
            </w:r>
            <w:r w:rsidR="00437EEE">
              <w:rPr>
                <w:noProof/>
                <w:webHidden/>
              </w:rPr>
              <w:fldChar w:fldCharType="end"/>
            </w:r>
          </w:hyperlink>
        </w:p>
        <w:p w14:paraId="3AC215C2" w14:textId="77777777" w:rsidR="00437EEE" w:rsidRDefault="006A5643">
          <w:pPr>
            <w:pStyle w:val="TDC1"/>
            <w:rPr>
              <w:rFonts w:asciiTheme="minorHAnsi" w:eastAsiaTheme="minorEastAsia" w:hAnsiTheme="minorHAnsi" w:cstheme="minorBidi"/>
              <w:noProof/>
              <w:color w:val="auto"/>
              <w:sz w:val="22"/>
              <w:szCs w:val="22"/>
            </w:rPr>
          </w:pPr>
          <w:hyperlink w:anchor="_Toc19691196" w:history="1">
            <w:r w:rsidR="00437EEE" w:rsidRPr="007339A4">
              <w:rPr>
                <w:rStyle w:val="Hipervnculo"/>
                <w:rFonts w:eastAsiaTheme="majorEastAsia"/>
                <w:b/>
                <w:noProof/>
                <w:lang w:val="es-ES_tradnl"/>
              </w:rPr>
              <w:t>BA12J:</w:t>
            </w:r>
            <w:r w:rsidR="00437EEE" w:rsidRPr="007339A4">
              <w:rPr>
                <w:rStyle w:val="Hipervnculo"/>
                <w:rFonts w:eastAsiaTheme="majorEastAsia"/>
                <w:noProof/>
                <w:lang w:val="es-ES_tradnl"/>
              </w:rPr>
              <w:t xml:space="preserve"> ANDALUCIA Y MARRUECOS 16 Días </w:t>
            </w:r>
            <w:r w:rsidR="00437EEE" w:rsidRPr="007339A4">
              <w:rPr>
                <w:rStyle w:val="Hipervnculo"/>
                <w:rFonts w:eastAsiaTheme="majorEastAsia" w:cstheme="minorHAnsi"/>
                <w:noProof/>
              </w:rPr>
              <w:t>(BCN – MAD)</w:t>
            </w:r>
            <w:r w:rsidR="00437EEE">
              <w:rPr>
                <w:noProof/>
                <w:webHidden/>
              </w:rPr>
              <w:tab/>
            </w:r>
            <w:r w:rsidR="00437EEE">
              <w:rPr>
                <w:noProof/>
                <w:webHidden/>
              </w:rPr>
              <w:fldChar w:fldCharType="begin"/>
            </w:r>
            <w:r w:rsidR="00437EEE">
              <w:rPr>
                <w:noProof/>
                <w:webHidden/>
              </w:rPr>
              <w:instrText xml:space="preserve"> PAGEREF _Toc19691196 \h </w:instrText>
            </w:r>
            <w:r w:rsidR="00437EEE">
              <w:rPr>
                <w:noProof/>
                <w:webHidden/>
              </w:rPr>
            </w:r>
            <w:r w:rsidR="00437EEE">
              <w:rPr>
                <w:noProof/>
                <w:webHidden/>
              </w:rPr>
              <w:fldChar w:fldCharType="separate"/>
            </w:r>
            <w:r w:rsidR="00437EEE">
              <w:rPr>
                <w:noProof/>
                <w:webHidden/>
              </w:rPr>
              <w:t>82</w:t>
            </w:r>
            <w:r w:rsidR="00437EEE">
              <w:rPr>
                <w:noProof/>
                <w:webHidden/>
              </w:rPr>
              <w:fldChar w:fldCharType="end"/>
            </w:r>
          </w:hyperlink>
        </w:p>
        <w:p w14:paraId="42C97E08" w14:textId="77777777" w:rsidR="00437EEE" w:rsidRDefault="006A5643">
          <w:pPr>
            <w:pStyle w:val="TDC1"/>
            <w:rPr>
              <w:rFonts w:asciiTheme="minorHAnsi" w:eastAsiaTheme="minorEastAsia" w:hAnsiTheme="minorHAnsi" w:cstheme="minorBidi"/>
              <w:noProof/>
              <w:color w:val="auto"/>
              <w:sz w:val="22"/>
              <w:szCs w:val="22"/>
            </w:rPr>
          </w:pPr>
          <w:hyperlink w:anchor="_Toc19691197" w:history="1">
            <w:r w:rsidR="00437EEE" w:rsidRPr="007339A4">
              <w:rPr>
                <w:rStyle w:val="Hipervnculo"/>
                <w:rFonts w:eastAsiaTheme="majorEastAsia"/>
                <w:b/>
                <w:noProof/>
                <w:lang w:val="es-ES_tradnl"/>
              </w:rPr>
              <w:t xml:space="preserve">BPTCM: </w:t>
            </w:r>
            <w:r w:rsidR="00437EEE" w:rsidRPr="007339A4">
              <w:rPr>
                <w:rStyle w:val="Hipervnculo"/>
                <w:rFonts w:eastAsiaTheme="majorEastAsia"/>
                <w:noProof/>
                <w:lang w:val="es-ES_tradnl"/>
              </w:rPr>
              <w:t xml:space="preserve">LISBOA – PORTO &amp; FATIMA con Barcelona y Madrid 10 Días </w:t>
            </w:r>
            <w:r w:rsidR="00437EEE" w:rsidRPr="007339A4">
              <w:rPr>
                <w:rStyle w:val="Hipervnculo"/>
                <w:rFonts w:eastAsiaTheme="majorEastAsia"/>
                <w:noProof/>
              </w:rPr>
              <w:t>(BCN-MAD)</w:t>
            </w:r>
            <w:r w:rsidR="00437EEE">
              <w:rPr>
                <w:noProof/>
                <w:webHidden/>
              </w:rPr>
              <w:tab/>
            </w:r>
            <w:r w:rsidR="00437EEE">
              <w:rPr>
                <w:noProof/>
                <w:webHidden/>
              </w:rPr>
              <w:fldChar w:fldCharType="begin"/>
            </w:r>
            <w:r w:rsidR="00437EEE">
              <w:rPr>
                <w:noProof/>
                <w:webHidden/>
              </w:rPr>
              <w:instrText xml:space="preserve"> PAGEREF _Toc19691197 \h </w:instrText>
            </w:r>
            <w:r w:rsidR="00437EEE">
              <w:rPr>
                <w:noProof/>
                <w:webHidden/>
              </w:rPr>
            </w:r>
            <w:r w:rsidR="00437EEE">
              <w:rPr>
                <w:noProof/>
                <w:webHidden/>
              </w:rPr>
              <w:fldChar w:fldCharType="separate"/>
            </w:r>
            <w:r w:rsidR="00437EEE">
              <w:rPr>
                <w:noProof/>
                <w:webHidden/>
              </w:rPr>
              <w:t>86</w:t>
            </w:r>
            <w:r w:rsidR="00437EEE">
              <w:rPr>
                <w:noProof/>
                <w:webHidden/>
              </w:rPr>
              <w:fldChar w:fldCharType="end"/>
            </w:r>
          </w:hyperlink>
        </w:p>
        <w:p w14:paraId="46F4C87B" w14:textId="77777777" w:rsidR="00437EEE" w:rsidRDefault="006A5643">
          <w:pPr>
            <w:pStyle w:val="TDC1"/>
            <w:rPr>
              <w:rFonts w:asciiTheme="minorHAnsi" w:eastAsiaTheme="minorEastAsia" w:hAnsiTheme="minorHAnsi" w:cstheme="minorBidi"/>
              <w:noProof/>
              <w:color w:val="auto"/>
              <w:sz w:val="22"/>
              <w:szCs w:val="22"/>
            </w:rPr>
          </w:pPr>
          <w:hyperlink w:anchor="_Toc19691198" w:history="1">
            <w:r w:rsidR="00437EEE" w:rsidRPr="007339A4">
              <w:rPr>
                <w:rStyle w:val="Hipervnculo"/>
                <w:rFonts w:eastAsiaTheme="majorEastAsia"/>
                <w:b/>
                <w:noProof/>
                <w:lang w:val="es-ES_tradnl"/>
              </w:rPr>
              <w:t xml:space="preserve">BPA6DM: </w:t>
            </w:r>
            <w:r w:rsidR="00437EEE" w:rsidRPr="007339A4">
              <w:rPr>
                <w:rStyle w:val="Hipervnculo"/>
                <w:rFonts w:eastAsiaTheme="majorEastAsia"/>
                <w:noProof/>
                <w:lang w:val="es-ES_tradnl"/>
              </w:rPr>
              <w:t>PORTUGAL Y ANDALUCIA 15 Días (Bus)</w:t>
            </w:r>
            <w:r w:rsidR="00437EEE">
              <w:rPr>
                <w:noProof/>
                <w:webHidden/>
              </w:rPr>
              <w:tab/>
            </w:r>
            <w:r w:rsidR="00437EEE">
              <w:rPr>
                <w:noProof/>
                <w:webHidden/>
              </w:rPr>
              <w:fldChar w:fldCharType="begin"/>
            </w:r>
            <w:r w:rsidR="00437EEE">
              <w:rPr>
                <w:noProof/>
                <w:webHidden/>
              </w:rPr>
              <w:instrText xml:space="preserve"> PAGEREF _Toc19691198 \h </w:instrText>
            </w:r>
            <w:r w:rsidR="00437EEE">
              <w:rPr>
                <w:noProof/>
                <w:webHidden/>
              </w:rPr>
            </w:r>
            <w:r w:rsidR="00437EEE">
              <w:rPr>
                <w:noProof/>
                <w:webHidden/>
              </w:rPr>
              <w:fldChar w:fldCharType="separate"/>
            </w:r>
            <w:r w:rsidR="00437EEE">
              <w:rPr>
                <w:noProof/>
                <w:webHidden/>
              </w:rPr>
              <w:t>89</w:t>
            </w:r>
            <w:r w:rsidR="00437EEE">
              <w:rPr>
                <w:noProof/>
                <w:webHidden/>
              </w:rPr>
              <w:fldChar w:fldCharType="end"/>
            </w:r>
          </w:hyperlink>
        </w:p>
        <w:p w14:paraId="37BBECC7" w14:textId="77777777" w:rsidR="00437EEE" w:rsidRDefault="006A5643">
          <w:pPr>
            <w:pStyle w:val="TDC1"/>
            <w:rPr>
              <w:rFonts w:asciiTheme="minorHAnsi" w:eastAsiaTheme="minorEastAsia" w:hAnsiTheme="minorHAnsi" w:cstheme="minorBidi"/>
              <w:noProof/>
              <w:color w:val="auto"/>
              <w:sz w:val="22"/>
              <w:szCs w:val="22"/>
            </w:rPr>
          </w:pPr>
          <w:hyperlink w:anchor="_Toc19691199" w:history="1">
            <w:r w:rsidR="00437EEE" w:rsidRPr="007339A4">
              <w:rPr>
                <w:rStyle w:val="Hipervnculo"/>
                <w:rFonts w:eastAsiaTheme="majorEastAsia"/>
                <w:b/>
                <w:noProof/>
                <w:lang w:val="es-ES_tradnl"/>
              </w:rPr>
              <w:t xml:space="preserve">BPACL: </w:t>
            </w:r>
            <w:r w:rsidR="00437EEE" w:rsidRPr="007339A4">
              <w:rPr>
                <w:rStyle w:val="Hipervnculo"/>
                <w:rFonts w:eastAsiaTheme="majorEastAsia"/>
                <w:noProof/>
                <w:lang w:val="es-ES_tradnl"/>
              </w:rPr>
              <w:t>PORTUGAL – ANDALUCIA – CAPITALES MEDITERRANEAS 16 Días</w:t>
            </w:r>
            <w:r w:rsidR="00437EEE">
              <w:rPr>
                <w:noProof/>
                <w:webHidden/>
              </w:rPr>
              <w:tab/>
            </w:r>
            <w:r w:rsidR="00437EEE">
              <w:rPr>
                <w:noProof/>
                <w:webHidden/>
              </w:rPr>
              <w:fldChar w:fldCharType="begin"/>
            </w:r>
            <w:r w:rsidR="00437EEE">
              <w:rPr>
                <w:noProof/>
                <w:webHidden/>
              </w:rPr>
              <w:instrText xml:space="preserve"> PAGEREF _Toc19691199 \h </w:instrText>
            </w:r>
            <w:r w:rsidR="00437EEE">
              <w:rPr>
                <w:noProof/>
                <w:webHidden/>
              </w:rPr>
            </w:r>
            <w:r w:rsidR="00437EEE">
              <w:rPr>
                <w:noProof/>
                <w:webHidden/>
              </w:rPr>
              <w:fldChar w:fldCharType="separate"/>
            </w:r>
            <w:r w:rsidR="00437EEE">
              <w:rPr>
                <w:noProof/>
                <w:webHidden/>
              </w:rPr>
              <w:t>93</w:t>
            </w:r>
            <w:r w:rsidR="00437EEE">
              <w:rPr>
                <w:noProof/>
                <w:webHidden/>
              </w:rPr>
              <w:fldChar w:fldCharType="end"/>
            </w:r>
          </w:hyperlink>
        </w:p>
        <w:p w14:paraId="3F775CD1" w14:textId="77777777" w:rsidR="00437EEE" w:rsidRDefault="006A5643">
          <w:pPr>
            <w:pStyle w:val="TDC1"/>
            <w:rPr>
              <w:rFonts w:asciiTheme="minorHAnsi" w:eastAsiaTheme="minorEastAsia" w:hAnsiTheme="minorHAnsi" w:cstheme="minorBidi"/>
              <w:noProof/>
              <w:color w:val="auto"/>
              <w:sz w:val="22"/>
              <w:szCs w:val="22"/>
            </w:rPr>
          </w:pPr>
          <w:hyperlink w:anchor="_Toc19691200" w:history="1">
            <w:r w:rsidR="00437EEE" w:rsidRPr="007339A4">
              <w:rPr>
                <w:rStyle w:val="Hipervnculo"/>
                <w:rFonts w:eastAsiaTheme="majorEastAsia"/>
                <w:b/>
                <w:noProof/>
                <w:lang w:val="es-ES_tradnl"/>
              </w:rPr>
              <w:t xml:space="preserve">BPAMM: </w:t>
            </w:r>
            <w:r w:rsidR="00437EEE" w:rsidRPr="007339A4">
              <w:rPr>
                <w:rStyle w:val="Hipervnculo"/>
                <w:rFonts w:eastAsiaTheme="majorEastAsia"/>
                <w:noProof/>
                <w:lang w:val="es-ES_tradnl"/>
              </w:rPr>
              <w:t>PORTUGAL + PORTUGAL, ANDALUCIA Y MARRUECOS 22 Días</w:t>
            </w:r>
            <w:r w:rsidR="00437EEE">
              <w:rPr>
                <w:noProof/>
                <w:webHidden/>
              </w:rPr>
              <w:tab/>
            </w:r>
            <w:r w:rsidR="00437EEE">
              <w:rPr>
                <w:noProof/>
                <w:webHidden/>
              </w:rPr>
              <w:fldChar w:fldCharType="begin"/>
            </w:r>
            <w:r w:rsidR="00437EEE">
              <w:rPr>
                <w:noProof/>
                <w:webHidden/>
              </w:rPr>
              <w:instrText xml:space="preserve"> PAGEREF _Toc19691200 \h </w:instrText>
            </w:r>
            <w:r w:rsidR="00437EEE">
              <w:rPr>
                <w:noProof/>
                <w:webHidden/>
              </w:rPr>
            </w:r>
            <w:r w:rsidR="00437EEE">
              <w:rPr>
                <w:noProof/>
                <w:webHidden/>
              </w:rPr>
              <w:fldChar w:fldCharType="separate"/>
            </w:r>
            <w:r w:rsidR="00437EEE">
              <w:rPr>
                <w:noProof/>
                <w:webHidden/>
              </w:rPr>
              <w:t>97</w:t>
            </w:r>
            <w:r w:rsidR="00437EEE">
              <w:rPr>
                <w:noProof/>
                <w:webHidden/>
              </w:rPr>
              <w:fldChar w:fldCharType="end"/>
            </w:r>
          </w:hyperlink>
        </w:p>
        <w:p w14:paraId="6130A58D" w14:textId="77777777" w:rsidR="00437EEE" w:rsidRDefault="006A5643">
          <w:pPr>
            <w:pStyle w:val="TDC1"/>
            <w:rPr>
              <w:rFonts w:asciiTheme="minorHAnsi" w:eastAsiaTheme="minorEastAsia" w:hAnsiTheme="minorHAnsi" w:cstheme="minorBidi"/>
              <w:noProof/>
              <w:color w:val="auto"/>
              <w:sz w:val="22"/>
              <w:szCs w:val="22"/>
            </w:rPr>
          </w:pPr>
          <w:hyperlink w:anchor="_Toc19691201" w:history="1">
            <w:r w:rsidR="00437EEE" w:rsidRPr="007339A4">
              <w:rPr>
                <w:rStyle w:val="Hipervnculo"/>
                <w:rFonts w:eastAsiaTheme="majorEastAsia"/>
                <w:b/>
                <w:noProof/>
                <w:lang w:val="es-ES_tradnl"/>
              </w:rPr>
              <w:t>BCG4X:</w:t>
            </w:r>
            <w:r w:rsidR="00437EEE" w:rsidRPr="007339A4">
              <w:rPr>
                <w:rStyle w:val="Hipervnculo"/>
                <w:rFonts w:eastAsiaTheme="majorEastAsia"/>
                <w:noProof/>
                <w:lang w:val="es-ES_tradnl"/>
              </w:rPr>
              <w:t xml:space="preserve"> NORTE DE ESPAÑA 8 Días (Bus + Tren)</w:t>
            </w:r>
            <w:r w:rsidR="00437EEE">
              <w:rPr>
                <w:noProof/>
                <w:webHidden/>
              </w:rPr>
              <w:tab/>
            </w:r>
            <w:r w:rsidR="00437EEE">
              <w:rPr>
                <w:noProof/>
                <w:webHidden/>
              </w:rPr>
              <w:fldChar w:fldCharType="begin"/>
            </w:r>
            <w:r w:rsidR="00437EEE">
              <w:rPr>
                <w:noProof/>
                <w:webHidden/>
              </w:rPr>
              <w:instrText xml:space="preserve"> PAGEREF _Toc19691201 \h </w:instrText>
            </w:r>
            <w:r w:rsidR="00437EEE">
              <w:rPr>
                <w:noProof/>
                <w:webHidden/>
              </w:rPr>
            </w:r>
            <w:r w:rsidR="00437EEE">
              <w:rPr>
                <w:noProof/>
                <w:webHidden/>
              </w:rPr>
              <w:fldChar w:fldCharType="separate"/>
            </w:r>
            <w:r w:rsidR="00437EEE">
              <w:rPr>
                <w:noProof/>
                <w:webHidden/>
              </w:rPr>
              <w:t>102</w:t>
            </w:r>
            <w:r w:rsidR="00437EEE">
              <w:rPr>
                <w:noProof/>
                <w:webHidden/>
              </w:rPr>
              <w:fldChar w:fldCharType="end"/>
            </w:r>
          </w:hyperlink>
        </w:p>
        <w:p w14:paraId="224BF415" w14:textId="77777777" w:rsidR="00437EEE" w:rsidRDefault="006A5643">
          <w:pPr>
            <w:pStyle w:val="TDC1"/>
            <w:rPr>
              <w:rFonts w:asciiTheme="minorHAnsi" w:eastAsiaTheme="minorEastAsia" w:hAnsiTheme="minorHAnsi" w:cstheme="minorBidi"/>
              <w:noProof/>
              <w:color w:val="auto"/>
              <w:sz w:val="22"/>
              <w:szCs w:val="22"/>
            </w:rPr>
          </w:pPr>
          <w:hyperlink w:anchor="_Toc19691202" w:history="1">
            <w:r w:rsidR="00437EEE" w:rsidRPr="007339A4">
              <w:rPr>
                <w:rStyle w:val="Hipervnculo"/>
                <w:rFonts w:eastAsiaTheme="majorEastAsia" w:cs="Times New Roman"/>
                <w:b/>
                <w:bCs/>
                <w:noProof/>
              </w:rPr>
              <w:t>BPV5LR</w:t>
            </w:r>
            <w:r w:rsidR="00437EEE" w:rsidRPr="007339A4">
              <w:rPr>
                <w:rStyle w:val="Hipervnculo"/>
                <w:rFonts w:eastAsiaTheme="majorEastAsia"/>
                <w:b/>
                <w:i/>
                <w:noProof/>
              </w:rPr>
              <w:t xml:space="preserve">: </w:t>
            </w:r>
            <w:r w:rsidR="00437EEE" w:rsidRPr="007339A4">
              <w:rPr>
                <w:rStyle w:val="Hipervnculo"/>
                <w:rFonts w:eastAsiaTheme="majorEastAsia" w:cs="Times New Roman"/>
                <w:bCs/>
                <w:noProof/>
              </w:rPr>
              <w:t>PAÍS VASCO 9 Días (Bus + Tren)</w:t>
            </w:r>
            <w:r w:rsidR="00437EEE">
              <w:rPr>
                <w:noProof/>
                <w:webHidden/>
              </w:rPr>
              <w:tab/>
            </w:r>
            <w:r w:rsidR="00437EEE">
              <w:rPr>
                <w:noProof/>
                <w:webHidden/>
              </w:rPr>
              <w:fldChar w:fldCharType="begin"/>
            </w:r>
            <w:r w:rsidR="00437EEE">
              <w:rPr>
                <w:noProof/>
                <w:webHidden/>
              </w:rPr>
              <w:instrText xml:space="preserve"> PAGEREF _Toc19691202 \h </w:instrText>
            </w:r>
            <w:r w:rsidR="00437EEE">
              <w:rPr>
                <w:noProof/>
                <w:webHidden/>
              </w:rPr>
            </w:r>
            <w:r w:rsidR="00437EEE">
              <w:rPr>
                <w:noProof/>
                <w:webHidden/>
              </w:rPr>
              <w:fldChar w:fldCharType="separate"/>
            </w:r>
            <w:r w:rsidR="00437EEE">
              <w:rPr>
                <w:noProof/>
                <w:webHidden/>
              </w:rPr>
              <w:t>105</w:t>
            </w:r>
            <w:r w:rsidR="00437EEE">
              <w:rPr>
                <w:noProof/>
                <w:webHidden/>
              </w:rPr>
              <w:fldChar w:fldCharType="end"/>
            </w:r>
          </w:hyperlink>
        </w:p>
        <w:p w14:paraId="56DF85A5" w14:textId="77777777" w:rsidR="00437EEE" w:rsidRDefault="006A5643">
          <w:pPr>
            <w:pStyle w:val="TDC1"/>
            <w:rPr>
              <w:rFonts w:asciiTheme="minorHAnsi" w:eastAsiaTheme="minorEastAsia" w:hAnsiTheme="minorHAnsi" w:cstheme="minorBidi"/>
              <w:noProof/>
              <w:color w:val="auto"/>
              <w:sz w:val="22"/>
              <w:szCs w:val="22"/>
            </w:rPr>
          </w:pPr>
          <w:hyperlink w:anchor="_Toc19691203" w:history="1">
            <w:r w:rsidR="00437EEE" w:rsidRPr="007339A4">
              <w:rPr>
                <w:rStyle w:val="Hipervnculo"/>
                <w:rFonts w:eastAsiaTheme="majorEastAsia" w:cs="Times New Roman"/>
                <w:b/>
                <w:bCs/>
                <w:noProof/>
              </w:rPr>
              <w:t xml:space="preserve">BPV5SS: </w:t>
            </w:r>
            <w:r w:rsidR="00437EEE" w:rsidRPr="007339A4">
              <w:rPr>
                <w:rStyle w:val="Hipervnculo"/>
                <w:rFonts w:eastAsiaTheme="majorEastAsia" w:cs="Times New Roman"/>
                <w:bCs/>
                <w:noProof/>
              </w:rPr>
              <w:t>PAÍS VASCO 9 Días (Bus + Tren)</w:t>
            </w:r>
            <w:r w:rsidR="00437EEE">
              <w:rPr>
                <w:noProof/>
                <w:webHidden/>
              </w:rPr>
              <w:tab/>
            </w:r>
            <w:r w:rsidR="00437EEE">
              <w:rPr>
                <w:noProof/>
                <w:webHidden/>
              </w:rPr>
              <w:fldChar w:fldCharType="begin"/>
            </w:r>
            <w:r w:rsidR="00437EEE">
              <w:rPr>
                <w:noProof/>
                <w:webHidden/>
              </w:rPr>
              <w:instrText xml:space="preserve"> PAGEREF _Toc19691203 \h </w:instrText>
            </w:r>
            <w:r w:rsidR="00437EEE">
              <w:rPr>
                <w:noProof/>
                <w:webHidden/>
              </w:rPr>
            </w:r>
            <w:r w:rsidR="00437EEE">
              <w:rPr>
                <w:noProof/>
                <w:webHidden/>
              </w:rPr>
              <w:fldChar w:fldCharType="separate"/>
            </w:r>
            <w:r w:rsidR="00437EEE">
              <w:rPr>
                <w:noProof/>
                <w:webHidden/>
              </w:rPr>
              <w:t>108</w:t>
            </w:r>
            <w:r w:rsidR="00437EEE">
              <w:rPr>
                <w:noProof/>
                <w:webHidden/>
              </w:rPr>
              <w:fldChar w:fldCharType="end"/>
            </w:r>
          </w:hyperlink>
        </w:p>
        <w:p w14:paraId="5816F7BC" w14:textId="77777777" w:rsidR="00437EEE" w:rsidRDefault="006A5643">
          <w:pPr>
            <w:pStyle w:val="TDC1"/>
            <w:rPr>
              <w:rFonts w:asciiTheme="minorHAnsi" w:eastAsiaTheme="minorEastAsia" w:hAnsiTheme="minorHAnsi" w:cstheme="minorBidi"/>
              <w:noProof/>
              <w:color w:val="auto"/>
              <w:sz w:val="22"/>
              <w:szCs w:val="22"/>
            </w:rPr>
          </w:pPr>
          <w:hyperlink w:anchor="_Toc19691204" w:history="1">
            <w:r w:rsidR="00437EEE" w:rsidRPr="007339A4">
              <w:rPr>
                <w:rStyle w:val="Hipervnculo"/>
                <w:rFonts w:eastAsiaTheme="majorEastAsia"/>
                <w:b/>
                <w:noProof/>
              </w:rPr>
              <w:t xml:space="preserve">BPV7V: </w:t>
            </w:r>
            <w:r w:rsidR="00437EEE" w:rsidRPr="007339A4">
              <w:rPr>
                <w:rStyle w:val="Hipervnculo"/>
                <w:rFonts w:eastAsiaTheme="majorEastAsia"/>
                <w:noProof/>
              </w:rPr>
              <w:t>PAIS VASCO 11 días (Bus + Tren)</w:t>
            </w:r>
            <w:r w:rsidR="00437EEE">
              <w:rPr>
                <w:noProof/>
                <w:webHidden/>
              </w:rPr>
              <w:tab/>
            </w:r>
            <w:r w:rsidR="00437EEE">
              <w:rPr>
                <w:noProof/>
                <w:webHidden/>
              </w:rPr>
              <w:fldChar w:fldCharType="begin"/>
            </w:r>
            <w:r w:rsidR="00437EEE">
              <w:rPr>
                <w:noProof/>
                <w:webHidden/>
              </w:rPr>
              <w:instrText xml:space="preserve"> PAGEREF _Toc19691204 \h </w:instrText>
            </w:r>
            <w:r w:rsidR="00437EEE">
              <w:rPr>
                <w:noProof/>
                <w:webHidden/>
              </w:rPr>
            </w:r>
            <w:r w:rsidR="00437EEE">
              <w:rPr>
                <w:noProof/>
                <w:webHidden/>
              </w:rPr>
              <w:fldChar w:fldCharType="separate"/>
            </w:r>
            <w:r w:rsidR="00437EEE">
              <w:rPr>
                <w:noProof/>
                <w:webHidden/>
              </w:rPr>
              <w:t>111</w:t>
            </w:r>
            <w:r w:rsidR="00437EEE">
              <w:rPr>
                <w:noProof/>
                <w:webHidden/>
              </w:rPr>
              <w:fldChar w:fldCharType="end"/>
            </w:r>
          </w:hyperlink>
        </w:p>
        <w:p w14:paraId="042ADD9D" w14:textId="77777777" w:rsidR="00437EEE" w:rsidRDefault="006A5643">
          <w:pPr>
            <w:pStyle w:val="TDC1"/>
            <w:rPr>
              <w:rFonts w:asciiTheme="minorHAnsi" w:eastAsiaTheme="minorEastAsia" w:hAnsiTheme="minorHAnsi" w:cstheme="minorBidi"/>
              <w:noProof/>
              <w:color w:val="auto"/>
              <w:sz w:val="22"/>
              <w:szCs w:val="22"/>
            </w:rPr>
          </w:pPr>
          <w:hyperlink w:anchor="_Toc19691205" w:history="1">
            <w:r w:rsidR="00437EEE" w:rsidRPr="007339A4">
              <w:rPr>
                <w:rStyle w:val="Hipervnculo"/>
                <w:rFonts w:eastAsiaTheme="majorEastAsia"/>
                <w:b/>
                <w:noProof/>
                <w:lang w:val="es-ES_tradnl"/>
              </w:rPr>
              <w:t xml:space="preserve">BGRB6V: </w:t>
            </w:r>
            <w:r w:rsidR="00437EEE" w:rsidRPr="007339A4">
              <w:rPr>
                <w:rStyle w:val="Hipervnculo"/>
                <w:rFonts w:eastAsiaTheme="majorEastAsia"/>
                <w:noProof/>
                <w:lang w:val="es-ES_tradnl"/>
              </w:rPr>
              <w:t>GALICIA y Norte de Portugal 10 días</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(Bus + Tren)</w:t>
            </w:r>
            <w:r w:rsidR="00437EEE">
              <w:rPr>
                <w:noProof/>
                <w:webHidden/>
              </w:rPr>
              <w:tab/>
            </w:r>
            <w:r w:rsidR="00437EEE">
              <w:rPr>
                <w:noProof/>
                <w:webHidden/>
              </w:rPr>
              <w:fldChar w:fldCharType="begin"/>
            </w:r>
            <w:r w:rsidR="00437EEE">
              <w:rPr>
                <w:noProof/>
                <w:webHidden/>
              </w:rPr>
              <w:instrText xml:space="preserve"> PAGEREF _Toc19691205 \h </w:instrText>
            </w:r>
            <w:r w:rsidR="00437EEE">
              <w:rPr>
                <w:noProof/>
                <w:webHidden/>
              </w:rPr>
            </w:r>
            <w:r w:rsidR="00437EEE">
              <w:rPr>
                <w:noProof/>
                <w:webHidden/>
              </w:rPr>
              <w:fldChar w:fldCharType="separate"/>
            </w:r>
            <w:r w:rsidR="00437EEE">
              <w:rPr>
                <w:noProof/>
                <w:webHidden/>
              </w:rPr>
              <w:t>114</w:t>
            </w:r>
            <w:r w:rsidR="00437EEE">
              <w:rPr>
                <w:noProof/>
                <w:webHidden/>
              </w:rPr>
              <w:fldChar w:fldCharType="end"/>
            </w:r>
          </w:hyperlink>
        </w:p>
        <w:p w14:paraId="7B847C3D" w14:textId="77777777" w:rsidR="00437EEE" w:rsidRDefault="006A5643">
          <w:pPr>
            <w:pStyle w:val="TDC1"/>
            <w:rPr>
              <w:rFonts w:asciiTheme="minorHAnsi" w:eastAsiaTheme="minorEastAsia" w:hAnsiTheme="minorHAnsi" w:cstheme="minorBidi"/>
              <w:noProof/>
              <w:color w:val="auto"/>
              <w:sz w:val="22"/>
              <w:szCs w:val="22"/>
            </w:rPr>
          </w:pPr>
          <w:hyperlink w:anchor="_Toc19691206" w:history="1">
            <w:r w:rsidR="00437EEE" w:rsidRPr="007339A4">
              <w:rPr>
                <w:rStyle w:val="Hipervnculo"/>
                <w:rFonts w:eastAsiaTheme="majorEastAsia"/>
                <w:b/>
                <w:noProof/>
                <w:lang w:val="es-ES_tradnl"/>
              </w:rPr>
              <w:t xml:space="preserve">BCRB8X: </w:t>
            </w:r>
            <w:r w:rsidR="00437EEE" w:rsidRPr="007339A4">
              <w:rPr>
                <w:rStyle w:val="Hipervnculo"/>
                <w:rFonts w:eastAsiaTheme="majorEastAsia"/>
                <w:noProof/>
                <w:lang w:val="es-ES_tradnl"/>
              </w:rPr>
              <w:t>CANTABRICO (Norte de España) Y GALICIA con Norte de Portugal 12 días</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(Bus + Tren)</w:t>
            </w:r>
            <w:r w:rsidR="00437EEE">
              <w:rPr>
                <w:noProof/>
                <w:webHidden/>
              </w:rPr>
              <w:tab/>
            </w:r>
            <w:r w:rsidR="00437EEE">
              <w:rPr>
                <w:noProof/>
                <w:webHidden/>
              </w:rPr>
              <w:fldChar w:fldCharType="begin"/>
            </w:r>
            <w:r w:rsidR="00437EEE">
              <w:rPr>
                <w:noProof/>
                <w:webHidden/>
              </w:rPr>
              <w:instrText xml:space="preserve"> PAGEREF _Toc19691206 \h </w:instrText>
            </w:r>
            <w:r w:rsidR="00437EEE">
              <w:rPr>
                <w:noProof/>
                <w:webHidden/>
              </w:rPr>
            </w:r>
            <w:r w:rsidR="00437EEE">
              <w:rPr>
                <w:noProof/>
                <w:webHidden/>
              </w:rPr>
              <w:fldChar w:fldCharType="separate"/>
            </w:r>
            <w:r w:rsidR="00437EEE">
              <w:rPr>
                <w:noProof/>
                <w:webHidden/>
              </w:rPr>
              <w:t>117</w:t>
            </w:r>
            <w:r w:rsidR="00437EEE">
              <w:rPr>
                <w:noProof/>
                <w:webHidden/>
              </w:rPr>
              <w:fldChar w:fldCharType="end"/>
            </w:r>
          </w:hyperlink>
        </w:p>
        <w:p w14:paraId="249F36CF" w14:textId="77777777" w:rsidR="00437EEE" w:rsidRDefault="006A5643">
          <w:pPr>
            <w:pStyle w:val="TDC1"/>
            <w:rPr>
              <w:rFonts w:asciiTheme="minorHAnsi" w:eastAsiaTheme="minorEastAsia" w:hAnsiTheme="minorHAnsi" w:cstheme="minorBidi"/>
              <w:noProof/>
              <w:color w:val="auto"/>
              <w:sz w:val="22"/>
              <w:szCs w:val="22"/>
            </w:rPr>
          </w:pPr>
          <w:hyperlink w:anchor="_Toc19691207" w:history="1">
            <w:r w:rsidR="00437EEE" w:rsidRPr="007339A4">
              <w:rPr>
                <w:rStyle w:val="Hipervnculo"/>
                <w:rFonts w:eastAsiaTheme="majorEastAsia"/>
                <w:b/>
                <w:noProof/>
                <w:lang w:val="es-ES_tradnl"/>
              </w:rPr>
              <w:t xml:space="preserve">BGPTC: </w:t>
            </w:r>
            <w:r w:rsidR="00437EEE" w:rsidRPr="007339A4">
              <w:rPr>
                <w:rStyle w:val="Hipervnculo"/>
                <w:rFonts w:eastAsiaTheme="majorEastAsia"/>
                <w:noProof/>
                <w:lang w:val="es-ES_tradnl"/>
              </w:rPr>
              <w:t>GALICIA Y PORTUGAL 13 o 14 días</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(Bus + Tren)</w:t>
            </w:r>
            <w:r w:rsidR="00437EEE">
              <w:rPr>
                <w:noProof/>
                <w:webHidden/>
              </w:rPr>
              <w:tab/>
            </w:r>
            <w:r w:rsidR="00437EEE">
              <w:rPr>
                <w:noProof/>
                <w:webHidden/>
              </w:rPr>
              <w:fldChar w:fldCharType="begin"/>
            </w:r>
            <w:r w:rsidR="00437EEE">
              <w:rPr>
                <w:noProof/>
                <w:webHidden/>
              </w:rPr>
              <w:instrText xml:space="preserve"> PAGEREF _Toc19691207 \h </w:instrText>
            </w:r>
            <w:r w:rsidR="00437EEE">
              <w:rPr>
                <w:noProof/>
                <w:webHidden/>
              </w:rPr>
            </w:r>
            <w:r w:rsidR="00437EEE">
              <w:rPr>
                <w:noProof/>
                <w:webHidden/>
              </w:rPr>
              <w:fldChar w:fldCharType="separate"/>
            </w:r>
            <w:r w:rsidR="00437EEE">
              <w:rPr>
                <w:noProof/>
                <w:webHidden/>
              </w:rPr>
              <w:t>121</w:t>
            </w:r>
            <w:r w:rsidR="00437EEE">
              <w:rPr>
                <w:noProof/>
                <w:webHidden/>
              </w:rPr>
              <w:fldChar w:fldCharType="end"/>
            </w:r>
          </w:hyperlink>
        </w:p>
        <w:p w14:paraId="0B06666A" w14:textId="77777777" w:rsidR="00437EEE" w:rsidRDefault="006A5643">
          <w:pPr>
            <w:pStyle w:val="TDC1"/>
            <w:rPr>
              <w:rFonts w:asciiTheme="minorHAnsi" w:eastAsiaTheme="minorEastAsia" w:hAnsiTheme="minorHAnsi" w:cstheme="minorBidi"/>
              <w:noProof/>
              <w:color w:val="auto"/>
              <w:sz w:val="22"/>
              <w:szCs w:val="22"/>
            </w:rPr>
          </w:pPr>
          <w:hyperlink w:anchor="_Toc19691208" w:history="1">
            <w:r w:rsidR="00437EEE" w:rsidRPr="007339A4">
              <w:rPr>
                <w:rStyle w:val="Hipervnculo"/>
                <w:rFonts w:eastAsiaTheme="majorEastAsia"/>
                <w:b/>
                <w:noProof/>
                <w:lang w:val="es-ES_tradnl"/>
              </w:rPr>
              <w:t xml:space="preserve">BCGPTC: </w:t>
            </w:r>
            <w:r w:rsidR="00437EEE" w:rsidRPr="007339A4">
              <w:rPr>
                <w:rStyle w:val="Hipervnculo"/>
                <w:rFonts w:eastAsiaTheme="majorEastAsia"/>
                <w:noProof/>
                <w:lang w:val="es-ES_tradnl"/>
              </w:rPr>
              <w:t>NORTE DE ESPAÑA Y PORTUGAL 15 días</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(Bus + Tren)</w:t>
            </w:r>
            <w:r w:rsidR="00437EEE">
              <w:rPr>
                <w:noProof/>
                <w:webHidden/>
              </w:rPr>
              <w:tab/>
            </w:r>
            <w:r w:rsidR="00437EEE">
              <w:rPr>
                <w:noProof/>
                <w:webHidden/>
              </w:rPr>
              <w:fldChar w:fldCharType="begin"/>
            </w:r>
            <w:r w:rsidR="00437EEE">
              <w:rPr>
                <w:noProof/>
                <w:webHidden/>
              </w:rPr>
              <w:instrText xml:space="preserve"> PAGEREF _Toc19691208 \h </w:instrText>
            </w:r>
            <w:r w:rsidR="00437EEE">
              <w:rPr>
                <w:noProof/>
                <w:webHidden/>
              </w:rPr>
            </w:r>
            <w:r w:rsidR="00437EEE">
              <w:rPr>
                <w:noProof/>
                <w:webHidden/>
              </w:rPr>
              <w:fldChar w:fldCharType="separate"/>
            </w:r>
            <w:r w:rsidR="00437EEE">
              <w:rPr>
                <w:noProof/>
                <w:webHidden/>
              </w:rPr>
              <w:t>125</w:t>
            </w:r>
            <w:r w:rsidR="00437EEE">
              <w:rPr>
                <w:noProof/>
                <w:webHidden/>
              </w:rPr>
              <w:fldChar w:fldCharType="end"/>
            </w:r>
          </w:hyperlink>
        </w:p>
        <w:p w14:paraId="0F93A15D" w14:textId="77777777" w:rsidR="00437EEE" w:rsidRDefault="006A5643">
          <w:pPr>
            <w:pStyle w:val="TDC1"/>
            <w:rPr>
              <w:rFonts w:asciiTheme="minorHAnsi" w:eastAsiaTheme="minorEastAsia" w:hAnsiTheme="minorHAnsi" w:cstheme="minorBidi"/>
              <w:noProof/>
              <w:color w:val="auto"/>
              <w:sz w:val="22"/>
              <w:szCs w:val="22"/>
            </w:rPr>
          </w:pPr>
          <w:hyperlink w:anchor="_Toc19691209" w:history="1">
            <w:r w:rsidR="00437EEE" w:rsidRPr="007339A4">
              <w:rPr>
                <w:rStyle w:val="Hipervnculo"/>
                <w:rFonts w:eastAsiaTheme="majorEastAsia"/>
                <w:b/>
                <w:noProof/>
                <w:lang w:val="es-ES_tradnl"/>
              </w:rPr>
              <w:t xml:space="preserve">A2D: </w:t>
            </w:r>
            <w:r w:rsidR="00437EEE" w:rsidRPr="007339A4">
              <w:rPr>
                <w:rStyle w:val="Hipervnculo"/>
                <w:rFonts w:eastAsiaTheme="majorEastAsia"/>
                <w:noProof/>
                <w:lang w:val="es-ES_tradnl"/>
              </w:rPr>
              <w:t>GRANADA Y TOLEDO 2 Días</w:t>
            </w:r>
            <w:r w:rsidR="00437EEE">
              <w:rPr>
                <w:noProof/>
                <w:webHidden/>
              </w:rPr>
              <w:tab/>
            </w:r>
            <w:r w:rsidR="00437EEE">
              <w:rPr>
                <w:noProof/>
                <w:webHidden/>
              </w:rPr>
              <w:fldChar w:fldCharType="begin"/>
            </w:r>
            <w:r w:rsidR="00437EEE">
              <w:rPr>
                <w:noProof/>
                <w:webHidden/>
              </w:rPr>
              <w:instrText xml:space="preserve"> PAGEREF _Toc19691209 \h </w:instrText>
            </w:r>
            <w:r w:rsidR="00437EEE">
              <w:rPr>
                <w:noProof/>
                <w:webHidden/>
              </w:rPr>
            </w:r>
            <w:r w:rsidR="00437EEE">
              <w:rPr>
                <w:noProof/>
                <w:webHidden/>
              </w:rPr>
              <w:fldChar w:fldCharType="separate"/>
            </w:r>
            <w:r w:rsidR="00437EEE">
              <w:rPr>
                <w:noProof/>
                <w:webHidden/>
              </w:rPr>
              <w:t>129</w:t>
            </w:r>
            <w:r w:rsidR="00437EEE">
              <w:rPr>
                <w:noProof/>
                <w:webHidden/>
              </w:rPr>
              <w:fldChar w:fldCharType="end"/>
            </w:r>
          </w:hyperlink>
        </w:p>
        <w:p w14:paraId="2DA230BF" w14:textId="77777777" w:rsidR="00437EEE" w:rsidRDefault="006A5643">
          <w:pPr>
            <w:pStyle w:val="TDC1"/>
            <w:rPr>
              <w:rFonts w:asciiTheme="minorHAnsi" w:eastAsiaTheme="minorEastAsia" w:hAnsiTheme="minorHAnsi" w:cstheme="minorBidi"/>
              <w:noProof/>
              <w:color w:val="auto"/>
              <w:sz w:val="22"/>
              <w:szCs w:val="22"/>
            </w:rPr>
          </w:pPr>
          <w:hyperlink w:anchor="_Toc19691210" w:history="1">
            <w:r w:rsidR="00437EEE" w:rsidRPr="007339A4">
              <w:rPr>
                <w:rStyle w:val="Hipervnculo"/>
                <w:rFonts w:eastAsiaTheme="majorEastAsia"/>
                <w:b/>
                <w:noProof/>
                <w:lang w:val="es-ES_tradnl"/>
              </w:rPr>
              <w:t>A3D:</w:t>
            </w:r>
            <w:r w:rsidR="00437EEE" w:rsidRPr="007339A4">
              <w:rPr>
                <w:rStyle w:val="Hipervnculo"/>
                <w:rFonts w:eastAsiaTheme="majorEastAsia"/>
                <w:noProof/>
                <w:lang w:val="es-ES_tradnl"/>
              </w:rPr>
              <w:t xml:space="preserve"> GRANADA, TOLEDO Y MADRID 3 Días (Bus + Tren)</w:t>
            </w:r>
            <w:r w:rsidR="00437EEE">
              <w:rPr>
                <w:noProof/>
                <w:webHidden/>
              </w:rPr>
              <w:tab/>
            </w:r>
            <w:r w:rsidR="00437EEE">
              <w:rPr>
                <w:noProof/>
                <w:webHidden/>
              </w:rPr>
              <w:fldChar w:fldCharType="begin"/>
            </w:r>
            <w:r w:rsidR="00437EEE">
              <w:rPr>
                <w:noProof/>
                <w:webHidden/>
              </w:rPr>
              <w:instrText xml:space="preserve"> PAGEREF _Toc19691210 \h </w:instrText>
            </w:r>
            <w:r w:rsidR="00437EEE">
              <w:rPr>
                <w:noProof/>
                <w:webHidden/>
              </w:rPr>
            </w:r>
            <w:r w:rsidR="00437EEE">
              <w:rPr>
                <w:noProof/>
                <w:webHidden/>
              </w:rPr>
              <w:fldChar w:fldCharType="separate"/>
            </w:r>
            <w:r w:rsidR="00437EEE">
              <w:rPr>
                <w:noProof/>
                <w:webHidden/>
              </w:rPr>
              <w:t>130</w:t>
            </w:r>
            <w:r w:rsidR="00437EEE">
              <w:rPr>
                <w:noProof/>
                <w:webHidden/>
              </w:rPr>
              <w:fldChar w:fldCharType="end"/>
            </w:r>
          </w:hyperlink>
        </w:p>
        <w:p w14:paraId="4234DF8F" w14:textId="77777777" w:rsidR="00437EEE" w:rsidRDefault="006A5643">
          <w:pPr>
            <w:pStyle w:val="TDC1"/>
            <w:rPr>
              <w:rFonts w:asciiTheme="minorHAnsi" w:eastAsiaTheme="minorEastAsia" w:hAnsiTheme="minorHAnsi" w:cstheme="minorBidi"/>
              <w:noProof/>
              <w:color w:val="auto"/>
              <w:sz w:val="22"/>
              <w:szCs w:val="22"/>
            </w:rPr>
          </w:pPr>
          <w:hyperlink w:anchor="_Toc19691211" w:history="1">
            <w:r w:rsidR="00437EEE" w:rsidRPr="007339A4">
              <w:rPr>
                <w:rStyle w:val="Hipervnculo"/>
                <w:rFonts w:eastAsiaTheme="majorEastAsia"/>
                <w:b/>
                <w:noProof/>
                <w:lang w:val="es-ES_tradnl"/>
              </w:rPr>
              <w:t xml:space="preserve">A7D: </w:t>
            </w:r>
            <w:r w:rsidR="00437EEE" w:rsidRPr="007339A4">
              <w:rPr>
                <w:rStyle w:val="Hipervnculo"/>
                <w:rFonts w:eastAsiaTheme="majorEastAsia"/>
                <w:noProof/>
                <w:lang w:val="es-ES_tradnl"/>
              </w:rPr>
              <w:t>ANDALUCÍA Y MADRID CON TOLEDO 7 Días</w:t>
            </w:r>
            <w:r w:rsidR="00437EEE">
              <w:rPr>
                <w:noProof/>
                <w:webHidden/>
              </w:rPr>
              <w:tab/>
            </w:r>
            <w:r w:rsidR="00437EEE">
              <w:rPr>
                <w:noProof/>
                <w:webHidden/>
              </w:rPr>
              <w:fldChar w:fldCharType="begin"/>
            </w:r>
            <w:r w:rsidR="00437EEE">
              <w:rPr>
                <w:noProof/>
                <w:webHidden/>
              </w:rPr>
              <w:instrText xml:space="preserve"> PAGEREF _Toc19691211 \h </w:instrText>
            </w:r>
            <w:r w:rsidR="00437EEE">
              <w:rPr>
                <w:noProof/>
                <w:webHidden/>
              </w:rPr>
            </w:r>
            <w:r w:rsidR="00437EEE">
              <w:rPr>
                <w:noProof/>
                <w:webHidden/>
              </w:rPr>
              <w:fldChar w:fldCharType="separate"/>
            </w:r>
            <w:r w:rsidR="00437EEE">
              <w:rPr>
                <w:noProof/>
                <w:webHidden/>
              </w:rPr>
              <w:t>132</w:t>
            </w:r>
            <w:r w:rsidR="00437EEE">
              <w:rPr>
                <w:noProof/>
                <w:webHidden/>
              </w:rPr>
              <w:fldChar w:fldCharType="end"/>
            </w:r>
          </w:hyperlink>
        </w:p>
        <w:p w14:paraId="0171586E" w14:textId="77777777" w:rsidR="00437EEE" w:rsidRDefault="006A5643">
          <w:pPr>
            <w:pStyle w:val="TDC1"/>
            <w:rPr>
              <w:rFonts w:asciiTheme="minorHAnsi" w:eastAsiaTheme="minorEastAsia" w:hAnsiTheme="minorHAnsi" w:cstheme="minorBidi"/>
              <w:noProof/>
              <w:color w:val="auto"/>
              <w:sz w:val="22"/>
              <w:szCs w:val="22"/>
            </w:rPr>
          </w:pPr>
          <w:hyperlink w:anchor="_Toc19691212" w:history="1">
            <w:r w:rsidR="00437EEE" w:rsidRPr="007339A4">
              <w:rPr>
                <w:rStyle w:val="Hipervnculo"/>
                <w:rFonts w:eastAsiaTheme="majorEastAsia"/>
                <w:b/>
                <w:noProof/>
                <w:lang w:val="es-ES_tradnl"/>
              </w:rPr>
              <w:t xml:space="preserve">MAR4X: </w:t>
            </w:r>
            <w:r w:rsidR="00437EEE" w:rsidRPr="007339A4">
              <w:rPr>
                <w:rStyle w:val="Hipervnculo"/>
                <w:rFonts w:eastAsiaTheme="majorEastAsia"/>
                <w:noProof/>
                <w:lang w:val="es-ES_tradnl"/>
              </w:rPr>
              <w:t>MARRUECOS CON TANGER, FEZ Y RABAT 4 Días</w:t>
            </w:r>
            <w:r w:rsidR="00437EEE">
              <w:rPr>
                <w:noProof/>
                <w:webHidden/>
              </w:rPr>
              <w:tab/>
            </w:r>
            <w:r w:rsidR="00437EEE">
              <w:rPr>
                <w:noProof/>
                <w:webHidden/>
              </w:rPr>
              <w:fldChar w:fldCharType="begin"/>
            </w:r>
            <w:r w:rsidR="00437EEE">
              <w:rPr>
                <w:noProof/>
                <w:webHidden/>
              </w:rPr>
              <w:instrText xml:space="preserve"> PAGEREF _Toc19691212 \h </w:instrText>
            </w:r>
            <w:r w:rsidR="00437EEE">
              <w:rPr>
                <w:noProof/>
                <w:webHidden/>
              </w:rPr>
            </w:r>
            <w:r w:rsidR="00437EEE">
              <w:rPr>
                <w:noProof/>
                <w:webHidden/>
              </w:rPr>
              <w:fldChar w:fldCharType="separate"/>
            </w:r>
            <w:r w:rsidR="00437EEE">
              <w:rPr>
                <w:noProof/>
                <w:webHidden/>
              </w:rPr>
              <w:t>134</w:t>
            </w:r>
            <w:r w:rsidR="00437EEE">
              <w:rPr>
                <w:noProof/>
                <w:webHidden/>
              </w:rPr>
              <w:fldChar w:fldCharType="end"/>
            </w:r>
          </w:hyperlink>
        </w:p>
        <w:p w14:paraId="745A2184" w14:textId="77777777" w:rsidR="00437EEE" w:rsidRDefault="006A5643">
          <w:pPr>
            <w:pStyle w:val="TDC1"/>
            <w:rPr>
              <w:rFonts w:asciiTheme="minorHAnsi" w:eastAsiaTheme="minorEastAsia" w:hAnsiTheme="minorHAnsi" w:cstheme="minorBidi"/>
              <w:noProof/>
              <w:color w:val="auto"/>
              <w:sz w:val="22"/>
              <w:szCs w:val="22"/>
            </w:rPr>
          </w:pPr>
          <w:hyperlink w:anchor="_Toc19691213" w:history="1">
            <w:r w:rsidR="00437EEE" w:rsidRPr="007339A4">
              <w:rPr>
                <w:rStyle w:val="Hipervnculo"/>
                <w:rFonts w:eastAsiaTheme="majorEastAsia"/>
                <w:b/>
                <w:noProof/>
                <w:lang w:val="es-ES_tradnl"/>
              </w:rPr>
              <w:t xml:space="preserve">MAR5V: </w:t>
            </w:r>
            <w:r w:rsidR="00437EEE" w:rsidRPr="007339A4">
              <w:rPr>
                <w:rStyle w:val="Hipervnculo"/>
                <w:rFonts w:eastAsiaTheme="majorEastAsia"/>
                <w:noProof/>
                <w:lang w:val="es-ES_tradnl"/>
              </w:rPr>
              <w:t>MARRUECOS, CIUDADES IMPERIALES EXPRES 5 Días</w:t>
            </w:r>
            <w:r w:rsidR="00437EEE">
              <w:rPr>
                <w:noProof/>
                <w:webHidden/>
              </w:rPr>
              <w:tab/>
            </w:r>
            <w:r w:rsidR="00437EEE">
              <w:rPr>
                <w:noProof/>
                <w:webHidden/>
              </w:rPr>
              <w:fldChar w:fldCharType="begin"/>
            </w:r>
            <w:r w:rsidR="00437EEE">
              <w:rPr>
                <w:noProof/>
                <w:webHidden/>
              </w:rPr>
              <w:instrText xml:space="preserve"> PAGEREF _Toc19691213 \h </w:instrText>
            </w:r>
            <w:r w:rsidR="00437EEE">
              <w:rPr>
                <w:noProof/>
                <w:webHidden/>
              </w:rPr>
            </w:r>
            <w:r w:rsidR="00437EEE">
              <w:rPr>
                <w:noProof/>
                <w:webHidden/>
              </w:rPr>
              <w:fldChar w:fldCharType="separate"/>
            </w:r>
            <w:r w:rsidR="00437EEE">
              <w:rPr>
                <w:noProof/>
                <w:webHidden/>
              </w:rPr>
              <w:t>136</w:t>
            </w:r>
            <w:r w:rsidR="00437EEE">
              <w:rPr>
                <w:noProof/>
                <w:webHidden/>
              </w:rPr>
              <w:fldChar w:fldCharType="end"/>
            </w:r>
          </w:hyperlink>
        </w:p>
        <w:p w14:paraId="40C4AF94" w14:textId="77777777" w:rsidR="00437EEE" w:rsidRDefault="006A5643">
          <w:pPr>
            <w:pStyle w:val="TDC1"/>
            <w:rPr>
              <w:rFonts w:asciiTheme="minorHAnsi" w:eastAsiaTheme="minorEastAsia" w:hAnsiTheme="minorHAnsi" w:cstheme="minorBidi"/>
              <w:noProof/>
              <w:color w:val="auto"/>
              <w:sz w:val="22"/>
              <w:szCs w:val="22"/>
            </w:rPr>
          </w:pPr>
          <w:hyperlink w:anchor="_Toc19691214" w:history="1">
            <w:r w:rsidR="00437EEE" w:rsidRPr="007339A4">
              <w:rPr>
                <w:rStyle w:val="Hipervnculo"/>
                <w:rFonts w:eastAsiaTheme="majorEastAsia"/>
                <w:b/>
                <w:noProof/>
                <w:lang w:val="es-ES_tradnl"/>
              </w:rPr>
              <w:t xml:space="preserve">MAR7D: </w:t>
            </w:r>
            <w:r w:rsidR="00437EEE" w:rsidRPr="007339A4">
              <w:rPr>
                <w:rStyle w:val="Hipervnculo"/>
                <w:rFonts w:eastAsiaTheme="majorEastAsia"/>
                <w:noProof/>
                <w:lang w:val="es-ES_tradnl"/>
              </w:rPr>
              <w:t>MARRUECOS, CIUDADES IMPERIALES AL COMPLETO</w:t>
            </w:r>
            <w:r w:rsidR="00437EEE">
              <w:rPr>
                <w:noProof/>
                <w:webHidden/>
              </w:rPr>
              <w:tab/>
            </w:r>
            <w:r w:rsidR="00437EEE">
              <w:rPr>
                <w:noProof/>
                <w:webHidden/>
              </w:rPr>
              <w:fldChar w:fldCharType="begin"/>
            </w:r>
            <w:r w:rsidR="00437EEE">
              <w:rPr>
                <w:noProof/>
                <w:webHidden/>
              </w:rPr>
              <w:instrText xml:space="preserve"> PAGEREF _Toc19691214 \h </w:instrText>
            </w:r>
            <w:r w:rsidR="00437EEE">
              <w:rPr>
                <w:noProof/>
                <w:webHidden/>
              </w:rPr>
            </w:r>
            <w:r w:rsidR="00437EEE">
              <w:rPr>
                <w:noProof/>
                <w:webHidden/>
              </w:rPr>
              <w:fldChar w:fldCharType="separate"/>
            </w:r>
            <w:r w:rsidR="00437EEE">
              <w:rPr>
                <w:noProof/>
                <w:webHidden/>
              </w:rPr>
              <w:t>138</w:t>
            </w:r>
            <w:r w:rsidR="00437EEE">
              <w:rPr>
                <w:noProof/>
                <w:webHidden/>
              </w:rPr>
              <w:fldChar w:fldCharType="end"/>
            </w:r>
          </w:hyperlink>
        </w:p>
        <w:p w14:paraId="54909210" w14:textId="77777777" w:rsidR="00437EEE" w:rsidRDefault="006A5643">
          <w:pPr>
            <w:pStyle w:val="TDC1"/>
            <w:rPr>
              <w:rFonts w:asciiTheme="minorHAnsi" w:eastAsiaTheme="minorEastAsia" w:hAnsiTheme="minorHAnsi" w:cstheme="minorBidi"/>
              <w:noProof/>
              <w:color w:val="auto"/>
              <w:sz w:val="22"/>
              <w:szCs w:val="22"/>
            </w:rPr>
          </w:pPr>
          <w:hyperlink w:anchor="_Toc19691215" w:history="1">
            <w:r w:rsidR="00437EEE" w:rsidRPr="007339A4">
              <w:rPr>
                <w:rStyle w:val="Hipervnculo"/>
                <w:rFonts w:eastAsiaTheme="majorEastAsia"/>
                <w:b/>
                <w:noProof/>
                <w:lang w:val="es-ES_tradnl"/>
              </w:rPr>
              <w:t xml:space="preserve">DES8S: </w:t>
            </w:r>
            <w:r w:rsidR="00437EEE" w:rsidRPr="007339A4">
              <w:rPr>
                <w:rStyle w:val="Hipervnculo"/>
                <w:rFonts w:eastAsiaTheme="majorEastAsia"/>
                <w:noProof/>
                <w:lang w:val="es-ES_tradnl"/>
              </w:rPr>
              <w:t>MARRUECOS, EL GRAN DESIERTO (La ruta del Kasbahs)</w:t>
            </w:r>
            <w:r w:rsidR="00437EEE">
              <w:rPr>
                <w:noProof/>
                <w:webHidden/>
              </w:rPr>
              <w:tab/>
            </w:r>
            <w:r w:rsidR="00437EEE">
              <w:rPr>
                <w:noProof/>
                <w:webHidden/>
              </w:rPr>
              <w:fldChar w:fldCharType="begin"/>
            </w:r>
            <w:r w:rsidR="00437EEE">
              <w:rPr>
                <w:noProof/>
                <w:webHidden/>
              </w:rPr>
              <w:instrText xml:space="preserve"> PAGEREF _Toc19691215 \h </w:instrText>
            </w:r>
            <w:r w:rsidR="00437EEE">
              <w:rPr>
                <w:noProof/>
                <w:webHidden/>
              </w:rPr>
            </w:r>
            <w:r w:rsidR="00437EEE">
              <w:rPr>
                <w:noProof/>
                <w:webHidden/>
              </w:rPr>
              <w:fldChar w:fldCharType="separate"/>
            </w:r>
            <w:r w:rsidR="00437EEE">
              <w:rPr>
                <w:noProof/>
                <w:webHidden/>
              </w:rPr>
              <w:t>140</w:t>
            </w:r>
            <w:r w:rsidR="00437EEE">
              <w:rPr>
                <w:noProof/>
                <w:webHidden/>
              </w:rPr>
              <w:fldChar w:fldCharType="end"/>
            </w:r>
          </w:hyperlink>
        </w:p>
        <w:p w14:paraId="49404CB9" w14:textId="77777777" w:rsidR="00437EEE" w:rsidRDefault="006A5643">
          <w:pPr>
            <w:pStyle w:val="TDC1"/>
            <w:rPr>
              <w:rFonts w:asciiTheme="minorHAnsi" w:eastAsiaTheme="minorEastAsia" w:hAnsiTheme="minorHAnsi" w:cstheme="minorBidi"/>
              <w:noProof/>
              <w:color w:val="auto"/>
              <w:sz w:val="22"/>
              <w:szCs w:val="22"/>
            </w:rPr>
          </w:pPr>
          <w:hyperlink w:anchor="_Toc19691216" w:history="1">
            <w:r w:rsidR="00437EEE" w:rsidRPr="007339A4">
              <w:rPr>
                <w:rStyle w:val="Hipervnculo"/>
                <w:rFonts w:eastAsiaTheme="majorEastAsia"/>
                <w:b/>
                <w:noProof/>
              </w:rPr>
              <w:t>SCLM:</w:t>
            </w:r>
            <w:r w:rsidR="00437EEE" w:rsidRPr="007339A4">
              <w:rPr>
                <w:rStyle w:val="Hipervnculo"/>
                <w:rFonts w:eastAsiaTheme="majorEastAsia"/>
                <w:noProof/>
              </w:rPr>
              <w:t xml:space="preserve"> GRANADA Y COSTA MEDITERRÁNEA CON BARCELONA Y MADRID 9 Días</w:t>
            </w:r>
            <w:r w:rsidR="00437EEE">
              <w:rPr>
                <w:noProof/>
                <w:webHidden/>
              </w:rPr>
              <w:tab/>
            </w:r>
            <w:r w:rsidR="00437EEE">
              <w:rPr>
                <w:noProof/>
                <w:webHidden/>
              </w:rPr>
              <w:fldChar w:fldCharType="begin"/>
            </w:r>
            <w:r w:rsidR="00437EEE">
              <w:rPr>
                <w:noProof/>
                <w:webHidden/>
              </w:rPr>
              <w:instrText xml:space="preserve"> PAGEREF _Toc19691216 \h </w:instrText>
            </w:r>
            <w:r w:rsidR="00437EEE">
              <w:rPr>
                <w:noProof/>
                <w:webHidden/>
              </w:rPr>
            </w:r>
            <w:r w:rsidR="00437EEE">
              <w:rPr>
                <w:noProof/>
                <w:webHidden/>
              </w:rPr>
              <w:fldChar w:fldCharType="separate"/>
            </w:r>
            <w:r w:rsidR="00437EEE">
              <w:rPr>
                <w:noProof/>
                <w:webHidden/>
              </w:rPr>
              <w:t>143</w:t>
            </w:r>
            <w:r w:rsidR="00437EEE">
              <w:rPr>
                <w:noProof/>
                <w:webHidden/>
              </w:rPr>
              <w:fldChar w:fldCharType="end"/>
            </w:r>
          </w:hyperlink>
        </w:p>
        <w:p w14:paraId="42CC380A" w14:textId="77777777" w:rsidR="00437EEE" w:rsidRDefault="006A5643">
          <w:pPr>
            <w:pStyle w:val="TDC1"/>
            <w:rPr>
              <w:rFonts w:asciiTheme="minorHAnsi" w:eastAsiaTheme="minorEastAsia" w:hAnsiTheme="minorHAnsi" w:cstheme="minorBidi"/>
              <w:noProof/>
              <w:color w:val="auto"/>
              <w:sz w:val="22"/>
              <w:szCs w:val="22"/>
            </w:rPr>
          </w:pPr>
          <w:hyperlink w:anchor="_Toc19691217" w:history="1">
            <w:r w:rsidR="00437EEE" w:rsidRPr="007339A4">
              <w:rPr>
                <w:rStyle w:val="Hipervnculo"/>
                <w:rFonts w:eastAsiaTheme="majorEastAsia"/>
                <w:b/>
                <w:noProof/>
              </w:rPr>
              <w:t>SGPTC:</w:t>
            </w:r>
            <w:r w:rsidR="00437EEE" w:rsidRPr="007339A4">
              <w:rPr>
                <w:rStyle w:val="Hipervnculo"/>
                <w:rFonts w:eastAsiaTheme="majorEastAsia"/>
                <w:noProof/>
              </w:rPr>
              <w:t xml:space="preserve"> </w:t>
            </w:r>
            <w:r w:rsidR="00437EEE" w:rsidRPr="007339A4">
              <w:rPr>
                <w:rStyle w:val="Hipervnculo"/>
                <w:rFonts w:eastAsiaTheme="majorEastAsia"/>
                <w:noProof/>
                <w:lang w:val="es-ES_tradnl"/>
              </w:rPr>
              <w:t>NORTE DE ESPAÑA Y PORTUGAL 10 Días</w:t>
            </w:r>
            <w:r w:rsidR="00437EEE">
              <w:rPr>
                <w:noProof/>
                <w:webHidden/>
              </w:rPr>
              <w:tab/>
            </w:r>
            <w:r w:rsidR="00437EEE">
              <w:rPr>
                <w:noProof/>
                <w:webHidden/>
              </w:rPr>
              <w:fldChar w:fldCharType="begin"/>
            </w:r>
            <w:r w:rsidR="00437EEE">
              <w:rPr>
                <w:noProof/>
                <w:webHidden/>
              </w:rPr>
              <w:instrText xml:space="preserve"> PAGEREF _Toc19691217 \h </w:instrText>
            </w:r>
            <w:r w:rsidR="00437EEE">
              <w:rPr>
                <w:noProof/>
                <w:webHidden/>
              </w:rPr>
            </w:r>
            <w:r w:rsidR="00437EEE">
              <w:rPr>
                <w:noProof/>
                <w:webHidden/>
              </w:rPr>
              <w:fldChar w:fldCharType="separate"/>
            </w:r>
            <w:r w:rsidR="00437EEE">
              <w:rPr>
                <w:noProof/>
                <w:webHidden/>
              </w:rPr>
              <w:t>146</w:t>
            </w:r>
            <w:r w:rsidR="00437EEE">
              <w:rPr>
                <w:noProof/>
                <w:webHidden/>
              </w:rPr>
              <w:fldChar w:fldCharType="end"/>
            </w:r>
          </w:hyperlink>
        </w:p>
        <w:p w14:paraId="2F8EA183" w14:textId="77777777" w:rsidR="00437EEE" w:rsidRDefault="006A5643">
          <w:pPr>
            <w:pStyle w:val="TDC1"/>
            <w:rPr>
              <w:rFonts w:asciiTheme="minorHAnsi" w:eastAsiaTheme="minorEastAsia" w:hAnsiTheme="minorHAnsi" w:cstheme="minorBidi"/>
              <w:noProof/>
              <w:color w:val="auto"/>
              <w:sz w:val="22"/>
              <w:szCs w:val="22"/>
            </w:rPr>
          </w:pPr>
          <w:hyperlink w:anchor="_Toc19691218" w:history="1">
            <w:r w:rsidR="00437EEE" w:rsidRPr="007339A4">
              <w:rPr>
                <w:rStyle w:val="Hipervnculo"/>
                <w:rFonts w:eastAsiaTheme="majorEastAsia"/>
                <w:b/>
                <w:noProof/>
                <w:lang w:val="es-ES_tradnl"/>
              </w:rPr>
              <w:t xml:space="preserve">B5V: </w:t>
            </w:r>
            <w:r w:rsidR="00437EEE" w:rsidRPr="007339A4">
              <w:rPr>
                <w:rStyle w:val="Hipervnculo"/>
                <w:rFonts w:eastAsiaTheme="majorEastAsia"/>
                <w:noProof/>
                <w:lang w:val="es-ES_tradnl"/>
              </w:rPr>
              <w:t>BILBAO Y ALREDEDORES 5 Días</w:t>
            </w:r>
            <w:r w:rsidR="00437EEE">
              <w:rPr>
                <w:noProof/>
                <w:webHidden/>
              </w:rPr>
              <w:tab/>
            </w:r>
            <w:r w:rsidR="00437EEE">
              <w:rPr>
                <w:noProof/>
                <w:webHidden/>
              </w:rPr>
              <w:fldChar w:fldCharType="begin"/>
            </w:r>
            <w:r w:rsidR="00437EEE">
              <w:rPr>
                <w:noProof/>
                <w:webHidden/>
              </w:rPr>
              <w:instrText xml:space="preserve"> PAGEREF _Toc19691218 \h </w:instrText>
            </w:r>
            <w:r w:rsidR="00437EEE">
              <w:rPr>
                <w:noProof/>
                <w:webHidden/>
              </w:rPr>
            </w:r>
            <w:r w:rsidR="00437EEE">
              <w:rPr>
                <w:noProof/>
                <w:webHidden/>
              </w:rPr>
              <w:fldChar w:fldCharType="separate"/>
            </w:r>
            <w:r w:rsidR="00437EEE">
              <w:rPr>
                <w:noProof/>
                <w:webHidden/>
              </w:rPr>
              <w:t>149</w:t>
            </w:r>
            <w:r w:rsidR="00437EEE">
              <w:rPr>
                <w:noProof/>
                <w:webHidden/>
              </w:rPr>
              <w:fldChar w:fldCharType="end"/>
            </w:r>
          </w:hyperlink>
        </w:p>
        <w:p w14:paraId="0DD6FC2E" w14:textId="77777777" w:rsidR="00437EEE" w:rsidRDefault="006A5643">
          <w:pPr>
            <w:pStyle w:val="TDC1"/>
            <w:rPr>
              <w:rFonts w:asciiTheme="minorHAnsi" w:eastAsiaTheme="minorEastAsia" w:hAnsiTheme="minorHAnsi" w:cstheme="minorBidi"/>
              <w:noProof/>
              <w:color w:val="auto"/>
              <w:sz w:val="22"/>
              <w:szCs w:val="22"/>
            </w:rPr>
          </w:pPr>
          <w:hyperlink w:anchor="_Toc19691219" w:history="1">
            <w:r w:rsidR="00437EEE" w:rsidRPr="007339A4">
              <w:rPr>
                <w:rStyle w:val="Hipervnculo"/>
                <w:rFonts w:eastAsiaTheme="majorEastAsia"/>
                <w:b/>
                <w:noProof/>
                <w:lang w:val="es-ES_tradnl"/>
              </w:rPr>
              <w:t xml:space="preserve">B6V: </w:t>
            </w:r>
            <w:r w:rsidR="00437EEE" w:rsidRPr="007339A4">
              <w:rPr>
                <w:rStyle w:val="Hipervnculo"/>
                <w:rFonts w:eastAsiaTheme="majorEastAsia"/>
                <w:noProof/>
                <w:lang w:val="es-ES_tradnl"/>
              </w:rPr>
              <w:t>BILBAO Y ALREDEDORES 6 Días</w:t>
            </w:r>
            <w:r w:rsidR="00437EEE">
              <w:rPr>
                <w:noProof/>
                <w:webHidden/>
              </w:rPr>
              <w:tab/>
            </w:r>
            <w:r w:rsidR="00437EEE">
              <w:rPr>
                <w:noProof/>
                <w:webHidden/>
              </w:rPr>
              <w:fldChar w:fldCharType="begin"/>
            </w:r>
            <w:r w:rsidR="00437EEE">
              <w:rPr>
                <w:noProof/>
                <w:webHidden/>
              </w:rPr>
              <w:instrText xml:space="preserve"> PAGEREF _Toc19691219 \h </w:instrText>
            </w:r>
            <w:r w:rsidR="00437EEE">
              <w:rPr>
                <w:noProof/>
                <w:webHidden/>
              </w:rPr>
            </w:r>
            <w:r w:rsidR="00437EEE">
              <w:rPr>
                <w:noProof/>
                <w:webHidden/>
              </w:rPr>
              <w:fldChar w:fldCharType="separate"/>
            </w:r>
            <w:r w:rsidR="00437EEE">
              <w:rPr>
                <w:noProof/>
                <w:webHidden/>
              </w:rPr>
              <w:t>151</w:t>
            </w:r>
            <w:r w:rsidR="00437EEE">
              <w:rPr>
                <w:noProof/>
                <w:webHidden/>
              </w:rPr>
              <w:fldChar w:fldCharType="end"/>
            </w:r>
          </w:hyperlink>
        </w:p>
        <w:p w14:paraId="0B951F2C" w14:textId="77777777" w:rsidR="00437EEE" w:rsidRDefault="006A5643">
          <w:pPr>
            <w:pStyle w:val="TDC1"/>
            <w:rPr>
              <w:rFonts w:asciiTheme="minorHAnsi" w:eastAsiaTheme="minorEastAsia" w:hAnsiTheme="minorHAnsi" w:cstheme="minorBidi"/>
              <w:noProof/>
              <w:color w:val="auto"/>
              <w:sz w:val="22"/>
              <w:szCs w:val="22"/>
            </w:rPr>
          </w:pPr>
          <w:hyperlink w:anchor="_Toc19691220" w:history="1">
            <w:r w:rsidR="00437EEE" w:rsidRPr="007339A4">
              <w:rPr>
                <w:rStyle w:val="Hipervnculo"/>
                <w:rFonts w:eastAsiaTheme="majorEastAsia"/>
                <w:b/>
                <w:noProof/>
                <w:lang w:val="es-ES_tradnl"/>
              </w:rPr>
              <w:t xml:space="preserve">PA6L: </w:t>
            </w:r>
            <w:r w:rsidR="00437EEE" w:rsidRPr="007339A4">
              <w:rPr>
                <w:rStyle w:val="Hipervnculo"/>
                <w:rFonts w:eastAsiaTheme="majorEastAsia"/>
                <w:noProof/>
                <w:lang w:val="es-ES_tradnl"/>
              </w:rPr>
              <w:t>ANDALUCÍA CON CORDOBA, COSTA DEL SOL Y TOLEDO  10 Días</w:t>
            </w:r>
            <w:r w:rsidR="00437EEE">
              <w:rPr>
                <w:noProof/>
                <w:webHidden/>
              </w:rPr>
              <w:tab/>
            </w:r>
            <w:r w:rsidR="00437EEE">
              <w:rPr>
                <w:noProof/>
                <w:webHidden/>
              </w:rPr>
              <w:fldChar w:fldCharType="begin"/>
            </w:r>
            <w:r w:rsidR="00437EEE">
              <w:rPr>
                <w:noProof/>
                <w:webHidden/>
              </w:rPr>
              <w:instrText xml:space="preserve"> PAGEREF _Toc19691220 \h </w:instrText>
            </w:r>
            <w:r w:rsidR="00437EEE">
              <w:rPr>
                <w:noProof/>
                <w:webHidden/>
              </w:rPr>
            </w:r>
            <w:r w:rsidR="00437EEE">
              <w:rPr>
                <w:noProof/>
                <w:webHidden/>
              </w:rPr>
              <w:fldChar w:fldCharType="separate"/>
            </w:r>
            <w:r w:rsidR="00437EEE">
              <w:rPr>
                <w:noProof/>
                <w:webHidden/>
              </w:rPr>
              <w:t>153</w:t>
            </w:r>
            <w:r w:rsidR="00437EEE">
              <w:rPr>
                <w:noProof/>
                <w:webHidden/>
              </w:rPr>
              <w:fldChar w:fldCharType="end"/>
            </w:r>
          </w:hyperlink>
        </w:p>
        <w:p w14:paraId="72D97FC5" w14:textId="77777777" w:rsidR="00437EEE" w:rsidRDefault="006A5643">
          <w:pPr>
            <w:pStyle w:val="TDC1"/>
            <w:rPr>
              <w:rFonts w:asciiTheme="minorHAnsi" w:eastAsiaTheme="minorEastAsia" w:hAnsiTheme="minorHAnsi" w:cstheme="minorBidi"/>
              <w:noProof/>
              <w:color w:val="auto"/>
              <w:sz w:val="22"/>
              <w:szCs w:val="22"/>
            </w:rPr>
          </w:pPr>
          <w:hyperlink w:anchor="_Toc19691221" w:history="1">
            <w:r w:rsidR="00437EEE" w:rsidRPr="007339A4">
              <w:rPr>
                <w:rStyle w:val="Hipervnculo"/>
                <w:rFonts w:eastAsiaTheme="majorEastAsia"/>
                <w:b/>
                <w:noProof/>
                <w:lang w:val="es-ES_tradnl"/>
              </w:rPr>
              <w:t xml:space="preserve">P8ACL: </w:t>
            </w:r>
            <w:r w:rsidR="00437EEE" w:rsidRPr="007339A4">
              <w:rPr>
                <w:rStyle w:val="Hipervnculo"/>
                <w:rFonts w:eastAsiaTheme="majorEastAsia"/>
                <w:noProof/>
                <w:lang w:val="es-ES_tradnl"/>
              </w:rPr>
              <w:t>ANDALUCIA Y CAPITALES MEDITERRANEAS 12 Días</w:t>
            </w:r>
            <w:r w:rsidR="00437EEE">
              <w:rPr>
                <w:noProof/>
                <w:webHidden/>
              </w:rPr>
              <w:tab/>
            </w:r>
            <w:r w:rsidR="00437EEE">
              <w:rPr>
                <w:noProof/>
                <w:webHidden/>
              </w:rPr>
              <w:fldChar w:fldCharType="begin"/>
            </w:r>
            <w:r w:rsidR="00437EEE">
              <w:rPr>
                <w:noProof/>
                <w:webHidden/>
              </w:rPr>
              <w:instrText xml:space="preserve"> PAGEREF _Toc19691221 \h </w:instrText>
            </w:r>
            <w:r w:rsidR="00437EEE">
              <w:rPr>
                <w:noProof/>
                <w:webHidden/>
              </w:rPr>
            </w:r>
            <w:r w:rsidR="00437EEE">
              <w:rPr>
                <w:noProof/>
                <w:webHidden/>
              </w:rPr>
              <w:fldChar w:fldCharType="separate"/>
            </w:r>
            <w:r w:rsidR="00437EEE">
              <w:rPr>
                <w:noProof/>
                <w:webHidden/>
              </w:rPr>
              <w:t>156</w:t>
            </w:r>
            <w:r w:rsidR="00437EEE">
              <w:rPr>
                <w:noProof/>
                <w:webHidden/>
              </w:rPr>
              <w:fldChar w:fldCharType="end"/>
            </w:r>
          </w:hyperlink>
        </w:p>
        <w:p w14:paraId="1D07AFE4" w14:textId="77777777" w:rsidR="00437EEE" w:rsidRDefault="006A5643">
          <w:pPr>
            <w:pStyle w:val="TDC1"/>
            <w:rPr>
              <w:rFonts w:asciiTheme="minorHAnsi" w:eastAsiaTheme="minorEastAsia" w:hAnsiTheme="minorHAnsi" w:cstheme="minorBidi"/>
              <w:noProof/>
              <w:color w:val="auto"/>
              <w:sz w:val="22"/>
              <w:szCs w:val="22"/>
            </w:rPr>
          </w:pPr>
          <w:hyperlink w:anchor="_Toc19691222" w:history="1">
            <w:r w:rsidR="00437EEE" w:rsidRPr="007339A4">
              <w:rPr>
                <w:rStyle w:val="Hipervnculo"/>
                <w:rFonts w:eastAsiaTheme="majorEastAsia"/>
                <w:b/>
                <w:noProof/>
                <w:lang w:val="es-ES_tradnl"/>
              </w:rPr>
              <w:t xml:space="preserve">PAML: </w:t>
            </w:r>
            <w:r w:rsidR="00437EEE" w:rsidRPr="007339A4">
              <w:rPr>
                <w:rStyle w:val="Hipervnculo"/>
                <w:rFonts w:eastAsiaTheme="majorEastAsia"/>
                <w:noProof/>
                <w:lang w:val="es-ES_tradnl"/>
              </w:rPr>
              <w:t>ANDALUCIA Y MARRUECOS 17 Días</w:t>
            </w:r>
            <w:r w:rsidR="00437EEE">
              <w:rPr>
                <w:noProof/>
                <w:webHidden/>
              </w:rPr>
              <w:tab/>
            </w:r>
            <w:r w:rsidR="00437EEE">
              <w:rPr>
                <w:noProof/>
                <w:webHidden/>
              </w:rPr>
              <w:fldChar w:fldCharType="begin"/>
            </w:r>
            <w:r w:rsidR="00437EEE">
              <w:rPr>
                <w:noProof/>
                <w:webHidden/>
              </w:rPr>
              <w:instrText xml:space="preserve"> PAGEREF _Toc19691222 \h </w:instrText>
            </w:r>
            <w:r w:rsidR="00437EEE">
              <w:rPr>
                <w:noProof/>
                <w:webHidden/>
              </w:rPr>
            </w:r>
            <w:r w:rsidR="00437EEE">
              <w:rPr>
                <w:noProof/>
                <w:webHidden/>
              </w:rPr>
              <w:fldChar w:fldCharType="separate"/>
            </w:r>
            <w:r w:rsidR="00437EEE">
              <w:rPr>
                <w:noProof/>
                <w:webHidden/>
              </w:rPr>
              <w:t>159</w:t>
            </w:r>
            <w:r w:rsidR="00437EEE">
              <w:rPr>
                <w:noProof/>
                <w:webHidden/>
              </w:rPr>
              <w:fldChar w:fldCharType="end"/>
            </w:r>
          </w:hyperlink>
        </w:p>
        <w:p w14:paraId="4AF3731A" w14:textId="77777777" w:rsidR="00437EEE" w:rsidRDefault="006A5643">
          <w:pPr>
            <w:pStyle w:val="TDC1"/>
            <w:rPr>
              <w:rFonts w:asciiTheme="minorHAnsi" w:eastAsiaTheme="minorEastAsia" w:hAnsiTheme="minorHAnsi" w:cstheme="minorBidi"/>
              <w:noProof/>
              <w:color w:val="auto"/>
              <w:sz w:val="22"/>
              <w:szCs w:val="22"/>
            </w:rPr>
          </w:pPr>
          <w:hyperlink w:anchor="_Toc19691223" w:history="1">
            <w:r w:rsidR="00437EEE" w:rsidRPr="007339A4">
              <w:rPr>
                <w:rStyle w:val="Hipervnculo"/>
                <w:rFonts w:eastAsiaTheme="majorEastAsia"/>
                <w:b/>
                <w:noProof/>
                <w:lang w:val="es-ES_tradnl"/>
              </w:rPr>
              <w:t xml:space="preserve">MCLBM: </w:t>
            </w:r>
            <w:r w:rsidR="00437EEE" w:rsidRPr="007339A4">
              <w:rPr>
                <w:rStyle w:val="Hipervnculo"/>
                <w:rFonts w:eastAsiaTheme="majorEastAsia"/>
                <w:noProof/>
                <w:lang w:val="es-ES_tradnl"/>
              </w:rPr>
              <w:t>MADRID – VALENCIA – BARCELONA 7 Días</w:t>
            </w:r>
            <w:r w:rsidR="00437EEE">
              <w:rPr>
                <w:noProof/>
                <w:webHidden/>
              </w:rPr>
              <w:tab/>
            </w:r>
            <w:r w:rsidR="00437EEE">
              <w:rPr>
                <w:noProof/>
                <w:webHidden/>
              </w:rPr>
              <w:fldChar w:fldCharType="begin"/>
            </w:r>
            <w:r w:rsidR="00437EEE">
              <w:rPr>
                <w:noProof/>
                <w:webHidden/>
              </w:rPr>
              <w:instrText xml:space="preserve"> PAGEREF _Toc19691223 \h </w:instrText>
            </w:r>
            <w:r w:rsidR="00437EEE">
              <w:rPr>
                <w:noProof/>
                <w:webHidden/>
              </w:rPr>
            </w:r>
            <w:r w:rsidR="00437EEE">
              <w:rPr>
                <w:noProof/>
                <w:webHidden/>
              </w:rPr>
              <w:fldChar w:fldCharType="separate"/>
            </w:r>
            <w:r w:rsidR="00437EEE">
              <w:rPr>
                <w:noProof/>
                <w:webHidden/>
              </w:rPr>
              <w:t>163</w:t>
            </w:r>
            <w:r w:rsidR="00437EEE">
              <w:rPr>
                <w:noProof/>
                <w:webHidden/>
              </w:rPr>
              <w:fldChar w:fldCharType="end"/>
            </w:r>
          </w:hyperlink>
        </w:p>
        <w:p w14:paraId="78938BE7" w14:textId="77777777" w:rsidR="00437EEE" w:rsidRDefault="006A5643">
          <w:pPr>
            <w:pStyle w:val="TDC1"/>
            <w:rPr>
              <w:rFonts w:asciiTheme="minorHAnsi" w:eastAsiaTheme="minorEastAsia" w:hAnsiTheme="minorHAnsi" w:cstheme="minorBidi"/>
              <w:noProof/>
              <w:color w:val="auto"/>
              <w:sz w:val="22"/>
              <w:szCs w:val="22"/>
            </w:rPr>
          </w:pPr>
          <w:hyperlink w:anchor="_Toc19691224" w:history="1">
            <w:r w:rsidR="00437EEE" w:rsidRPr="007339A4">
              <w:rPr>
                <w:rStyle w:val="Hipervnculo"/>
                <w:rFonts w:eastAsiaTheme="majorEastAsia"/>
                <w:b/>
                <w:noProof/>
                <w:lang w:val="es-ES_tradnl"/>
              </w:rPr>
              <w:t>MA4LM:</w:t>
            </w:r>
            <w:r w:rsidR="00437EEE" w:rsidRPr="007339A4">
              <w:rPr>
                <w:rStyle w:val="Hipervnculo"/>
                <w:rFonts w:eastAsiaTheme="majorEastAsia"/>
                <w:noProof/>
                <w:lang w:val="es-ES_tradnl"/>
              </w:rPr>
              <w:t xml:space="preserve"> MADRID + ANDALUCIA Y TOLEDO 7 Días</w:t>
            </w:r>
            <w:r w:rsidR="00437EEE">
              <w:rPr>
                <w:noProof/>
                <w:webHidden/>
              </w:rPr>
              <w:tab/>
            </w:r>
            <w:r w:rsidR="00437EEE">
              <w:rPr>
                <w:noProof/>
                <w:webHidden/>
              </w:rPr>
              <w:fldChar w:fldCharType="begin"/>
            </w:r>
            <w:r w:rsidR="00437EEE">
              <w:rPr>
                <w:noProof/>
                <w:webHidden/>
              </w:rPr>
              <w:instrText xml:space="preserve"> PAGEREF _Toc19691224 \h </w:instrText>
            </w:r>
            <w:r w:rsidR="00437EEE">
              <w:rPr>
                <w:noProof/>
                <w:webHidden/>
              </w:rPr>
            </w:r>
            <w:r w:rsidR="00437EEE">
              <w:rPr>
                <w:noProof/>
                <w:webHidden/>
              </w:rPr>
              <w:fldChar w:fldCharType="separate"/>
            </w:r>
            <w:r w:rsidR="00437EEE">
              <w:rPr>
                <w:noProof/>
                <w:webHidden/>
              </w:rPr>
              <w:t>165</w:t>
            </w:r>
            <w:r w:rsidR="00437EEE">
              <w:rPr>
                <w:noProof/>
                <w:webHidden/>
              </w:rPr>
              <w:fldChar w:fldCharType="end"/>
            </w:r>
          </w:hyperlink>
        </w:p>
        <w:p w14:paraId="4F6B067E" w14:textId="77777777" w:rsidR="00437EEE" w:rsidRDefault="006A5643">
          <w:pPr>
            <w:pStyle w:val="TDC1"/>
            <w:rPr>
              <w:rFonts w:asciiTheme="minorHAnsi" w:eastAsiaTheme="minorEastAsia" w:hAnsiTheme="minorHAnsi" w:cstheme="minorBidi"/>
              <w:noProof/>
              <w:color w:val="auto"/>
              <w:sz w:val="22"/>
              <w:szCs w:val="22"/>
            </w:rPr>
          </w:pPr>
          <w:hyperlink w:anchor="_Toc19691225" w:history="1">
            <w:r w:rsidR="00437EEE" w:rsidRPr="007339A4">
              <w:rPr>
                <w:rStyle w:val="Hipervnculo"/>
                <w:rFonts w:eastAsiaTheme="majorEastAsia"/>
                <w:b/>
                <w:noProof/>
                <w:lang w:val="es-ES_tradnl"/>
              </w:rPr>
              <w:t xml:space="preserve">MA4LB: </w:t>
            </w:r>
            <w:r w:rsidR="00437EEE" w:rsidRPr="007339A4">
              <w:rPr>
                <w:rStyle w:val="Hipervnculo"/>
                <w:rFonts w:eastAsiaTheme="majorEastAsia"/>
                <w:noProof/>
                <w:lang w:val="es-ES_tradnl"/>
              </w:rPr>
              <w:t>MADRID + ANDALUCIA Y TOLEDO 9 Días</w:t>
            </w:r>
            <w:r w:rsidR="00437EEE">
              <w:rPr>
                <w:noProof/>
                <w:webHidden/>
              </w:rPr>
              <w:tab/>
            </w:r>
            <w:r w:rsidR="00437EEE">
              <w:rPr>
                <w:noProof/>
                <w:webHidden/>
              </w:rPr>
              <w:fldChar w:fldCharType="begin"/>
            </w:r>
            <w:r w:rsidR="00437EEE">
              <w:rPr>
                <w:noProof/>
                <w:webHidden/>
              </w:rPr>
              <w:instrText xml:space="preserve"> PAGEREF _Toc19691225 \h </w:instrText>
            </w:r>
            <w:r w:rsidR="00437EEE">
              <w:rPr>
                <w:noProof/>
                <w:webHidden/>
              </w:rPr>
            </w:r>
            <w:r w:rsidR="00437EEE">
              <w:rPr>
                <w:noProof/>
                <w:webHidden/>
              </w:rPr>
              <w:fldChar w:fldCharType="separate"/>
            </w:r>
            <w:r w:rsidR="00437EEE">
              <w:rPr>
                <w:noProof/>
                <w:webHidden/>
              </w:rPr>
              <w:t>167</w:t>
            </w:r>
            <w:r w:rsidR="00437EEE">
              <w:rPr>
                <w:noProof/>
                <w:webHidden/>
              </w:rPr>
              <w:fldChar w:fldCharType="end"/>
            </w:r>
          </w:hyperlink>
        </w:p>
        <w:p w14:paraId="57E4E710" w14:textId="77777777" w:rsidR="00437EEE" w:rsidRDefault="006A5643">
          <w:pPr>
            <w:pStyle w:val="TDC1"/>
            <w:rPr>
              <w:rFonts w:asciiTheme="minorHAnsi" w:eastAsiaTheme="minorEastAsia" w:hAnsiTheme="minorHAnsi" w:cstheme="minorBidi"/>
              <w:noProof/>
              <w:color w:val="auto"/>
              <w:sz w:val="22"/>
              <w:szCs w:val="22"/>
            </w:rPr>
          </w:pPr>
          <w:hyperlink w:anchor="_Toc19691226" w:history="1">
            <w:r w:rsidR="00437EEE" w:rsidRPr="007339A4">
              <w:rPr>
                <w:rStyle w:val="Hipervnculo"/>
                <w:rFonts w:eastAsiaTheme="majorEastAsia"/>
                <w:b/>
                <w:noProof/>
                <w:lang w:val="es-ES_tradnl"/>
              </w:rPr>
              <w:t>MA5JM:</w:t>
            </w:r>
            <w:r w:rsidR="00437EEE" w:rsidRPr="007339A4">
              <w:rPr>
                <w:rStyle w:val="Hipervnculo"/>
                <w:rFonts w:eastAsiaTheme="majorEastAsia"/>
                <w:noProof/>
                <w:lang w:val="es-ES_tradnl"/>
              </w:rPr>
              <w:t xml:space="preserve"> MADRID + ANDALUCIA CON COSTA DEL SOL Y TOLEDO 8 Días</w:t>
            </w:r>
            <w:r w:rsidR="00437EEE">
              <w:rPr>
                <w:noProof/>
                <w:webHidden/>
              </w:rPr>
              <w:tab/>
            </w:r>
            <w:r w:rsidR="00437EEE">
              <w:rPr>
                <w:noProof/>
                <w:webHidden/>
              </w:rPr>
              <w:fldChar w:fldCharType="begin"/>
            </w:r>
            <w:r w:rsidR="00437EEE">
              <w:rPr>
                <w:noProof/>
                <w:webHidden/>
              </w:rPr>
              <w:instrText xml:space="preserve"> PAGEREF _Toc19691226 \h </w:instrText>
            </w:r>
            <w:r w:rsidR="00437EEE">
              <w:rPr>
                <w:noProof/>
                <w:webHidden/>
              </w:rPr>
            </w:r>
            <w:r w:rsidR="00437EEE">
              <w:rPr>
                <w:noProof/>
                <w:webHidden/>
              </w:rPr>
              <w:fldChar w:fldCharType="separate"/>
            </w:r>
            <w:r w:rsidR="00437EEE">
              <w:rPr>
                <w:noProof/>
                <w:webHidden/>
              </w:rPr>
              <w:t>170</w:t>
            </w:r>
            <w:r w:rsidR="00437EEE">
              <w:rPr>
                <w:noProof/>
                <w:webHidden/>
              </w:rPr>
              <w:fldChar w:fldCharType="end"/>
            </w:r>
          </w:hyperlink>
        </w:p>
        <w:p w14:paraId="0381421C" w14:textId="77777777" w:rsidR="00437EEE" w:rsidRDefault="006A5643">
          <w:pPr>
            <w:pStyle w:val="TDC1"/>
            <w:rPr>
              <w:rFonts w:asciiTheme="minorHAnsi" w:eastAsiaTheme="minorEastAsia" w:hAnsiTheme="minorHAnsi" w:cstheme="minorBidi"/>
              <w:noProof/>
              <w:color w:val="auto"/>
              <w:sz w:val="22"/>
              <w:szCs w:val="22"/>
            </w:rPr>
          </w:pPr>
          <w:hyperlink w:anchor="_Toc19691227" w:history="1">
            <w:r w:rsidR="00437EEE" w:rsidRPr="007339A4">
              <w:rPr>
                <w:rStyle w:val="Hipervnculo"/>
                <w:rFonts w:eastAsiaTheme="majorEastAsia"/>
                <w:b/>
                <w:noProof/>
                <w:lang w:val="es-ES_tradnl"/>
              </w:rPr>
              <w:t>MA6DM:</w:t>
            </w:r>
            <w:r w:rsidR="00437EEE" w:rsidRPr="007339A4">
              <w:rPr>
                <w:rStyle w:val="Hipervnculo"/>
                <w:rFonts w:eastAsiaTheme="majorEastAsia"/>
                <w:noProof/>
                <w:lang w:val="es-ES_tradnl"/>
              </w:rPr>
              <w:t xml:space="preserve"> MADRID + ANDALUCIA CON CORDOBA, COSTA DEL SOL Y TOLEDO 9 Días</w:t>
            </w:r>
            <w:r w:rsidR="00437EEE">
              <w:rPr>
                <w:noProof/>
                <w:webHidden/>
              </w:rPr>
              <w:tab/>
            </w:r>
            <w:r w:rsidR="00437EEE">
              <w:rPr>
                <w:noProof/>
                <w:webHidden/>
              </w:rPr>
              <w:fldChar w:fldCharType="begin"/>
            </w:r>
            <w:r w:rsidR="00437EEE">
              <w:rPr>
                <w:noProof/>
                <w:webHidden/>
              </w:rPr>
              <w:instrText xml:space="preserve"> PAGEREF _Toc19691227 \h </w:instrText>
            </w:r>
            <w:r w:rsidR="00437EEE">
              <w:rPr>
                <w:noProof/>
                <w:webHidden/>
              </w:rPr>
            </w:r>
            <w:r w:rsidR="00437EEE">
              <w:rPr>
                <w:noProof/>
                <w:webHidden/>
              </w:rPr>
              <w:fldChar w:fldCharType="separate"/>
            </w:r>
            <w:r w:rsidR="00437EEE">
              <w:rPr>
                <w:noProof/>
                <w:webHidden/>
              </w:rPr>
              <w:t>173</w:t>
            </w:r>
            <w:r w:rsidR="00437EEE">
              <w:rPr>
                <w:noProof/>
                <w:webHidden/>
              </w:rPr>
              <w:fldChar w:fldCharType="end"/>
            </w:r>
          </w:hyperlink>
        </w:p>
        <w:p w14:paraId="10D1D1DD" w14:textId="77777777" w:rsidR="00437EEE" w:rsidRDefault="006A5643">
          <w:pPr>
            <w:pStyle w:val="TDC1"/>
            <w:rPr>
              <w:rFonts w:asciiTheme="minorHAnsi" w:eastAsiaTheme="minorEastAsia" w:hAnsiTheme="minorHAnsi" w:cstheme="minorBidi"/>
              <w:noProof/>
              <w:color w:val="auto"/>
              <w:sz w:val="22"/>
              <w:szCs w:val="22"/>
            </w:rPr>
          </w:pPr>
          <w:hyperlink w:anchor="_Toc19691228" w:history="1">
            <w:r w:rsidR="00437EEE" w:rsidRPr="007339A4">
              <w:rPr>
                <w:rStyle w:val="Hipervnculo"/>
                <w:rFonts w:eastAsiaTheme="majorEastAsia"/>
                <w:b/>
                <w:noProof/>
                <w:lang w:val="es-ES_tradnl"/>
              </w:rPr>
              <w:t xml:space="preserve">MA8LM: </w:t>
            </w:r>
            <w:r w:rsidR="00437EEE" w:rsidRPr="007339A4">
              <w:rPr>
                <w:rStyle w:val="Hipervnculo"/>
                <w:rFonts w:eastAsiaTheme="majorEastAsia"/>
                <w:noProof/>
                <w:lang w:val="es-ES_tradnl"/>
              </w:rPr>
              <w:t>MADRID +</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ANDALUCIA Y RELAX EN COSTA DEL SOL 11 Días</w:t>
            </w:r>
            <w:r w:rsidR="00437EEE">
              <w:rPr>
                <w:noProof/>
                <w:webHidden/>
              </w:rPr>
              <w:tab/>
            </w:r>
            <w:r w:rsidR="00437EEE">
              <w:rPr>
                <w:noProof/>
                <w:webHidden/>
              </w:rPr>
              <w:fldChar w:fldCharType="begin"/>
            </w:r>
            <w:r w:rsidR="00437EEE">
              <w:rPr>
                <w:noProof/>
                <w:webHidden/>
              </w:rPr>
              <w:instrText xml:space="preserve"> PAGEREF _Toc19691228 \h </w:instrText>
            </w:r>
            <w:r w:rsidR="00437EEE">
              <w:rPr>
                <w:noProof/>
                <w:webHidden/>
              </w:rPr>
            </w:r>
            <w:r w:rsidR="00437EEE">
              <w:rPr>
                <w:noProof/>
                <w:webHidden/>
              </w:rPr>
              <w:fldChar w:fldCharType="separate"/>
            </w:r>
            <w:r w:rsidR="00437EEE">
              <w:rPr>
                <w:noProof/>
                <w:webHidden/>
              </w:rPr>
              <w:t>176</w:t>
            </w:r>
            <w:r w:rsidR="00437EEE">
              <w:rPr>
                <w:noProof/>
                <w:webHidden/>
              </w:rPr>
              <w:fldChar w:fldCharType="end"/>
            </w:r>
          </w:hyperlink>
        </w:p>
        <w:p w14:paraId="5C6CCCC5" w14:textId="77777777" w:rsidR="00437EEE" w:rsidRDefault="006A5643">
          <w:pPr>
            <w:pStyle w:val="TDC1"/>
            <w:rPr>
              <w:rFonts w:asciiTheme="minorHAnsi" w:eastAsiaTheme="minorEastAsia" w:hAnsiTheme="minorHAnsi" w:cstheme="minorBidi"/>
              <w:noProof/>
              <w:color w:val="auto"/>
              <w:sz w:val="22"/>
              <w:szCs w:val="22"/>
            </w:rPr>
          </w:pPr>
          <w:hyperlink w:anchor="_Toc19691229" w:history="1">
            <w:r w:rsidR="00437EEE" w:rsidRPr="007339A4">
              <w:rPr>
                <w:rStyle w:val="Hipervnculo"/>
                <w:rFonts w:eastAsiaTheme="majorEastAsia"/>
                <w:b/>
                <w:noProof/>
                <w:lang w:val="es-ES_tradnl"/>
              </w:rPr>
              <w:t>MACLM:</w:t>
            </w:r>
            <w:r w:rsidR="00437EEE" w:rsidRPr="007339A4">
              <w:rPr>
                <w:rStyle w:val="Hipervnculo"/>
                <w:rFonts w:eastAsiaTheme="majorEastAsia"/>
                <w:noProof/>
                <w:lang w:val="es-ES_tradnl"/>
              </w:rPr>
              <w:t xml:space="preserve"> MADRID + ANDALUCIA Y COSTA MEDITERRANEA 10 Días</w:t>
            </w:r>
            <w:r w:rsidR="00437EEE">
              <w:rPr>
                <w:noProof/>
                <w:webHidden/>
              </w:rPr>
              <w:tab/>
            </w:r>
            <w:r w:rsidR="00437EEE">
              <w:rPr>
                <w:noProof/>
                <w:webHidden/>
              </w:rPr>
              <w:fldChar w:fldCharType="begin"/>
            </w:r>
            <w:r w:rsidR="00437EEE">
              <w:rPr>
                <w:noProof/>
                <w:webHidden/>
              </w:rPr>
              <w:instrText xml:space="preserve"> PAGEREF _Toc19691229 \h </w:instrText>
            </w:r>
            <w:r w:rsidR="00437EEE">
              <w:rPr>
                <w:noProof/>
                <w:webHidden/>
              </w:rPr>
            </w:r>
            <w:r w:rsidR="00437EEE">
              <w:rPr>
                <w:noProof/>
                <w:webHidden/>
              </w:rPr>
              <w:fldChar w:fldCharType="separate"/>
            </w:r>
            <w:r w:rsidR="00437EEE">
              <w:rPr>
                <w:noProof/>
                <w:webHidden/>
              </w:rPr>
              <w:t>179</w:t>
            </w:r>
            <w:r w:rsidR="00437EEE">
              <w:rPr>
                <w:noProof/>
                <w:webHidden/>
              </w:rPr>
              <w:fldChar w:fldCharType="end"/>
            </w:r>
          </w:hyperlink>
        </w:p>
        <w:p w14:paraId="54F89854" w14:textId="77777777" w:rsidR="00437EEE" w:rsidRDefault="006A5643">
          <w:pPr>
            <w:pStyle w:val="TDC1"/>
            <w:rPr>
              <w:rFonts w:asciiTheme="minorHAnsi" w:eastAsiaTheme="minorEastAsia" w:hAnsiTheme="minorHAnsi" w:cstheme="minorBidi"/>
              <w:noProof/>
              <w:color w:val="auto"/>
              <w:sz w:val="22"/>
              <w:szCs w:val="22"/>
            </w:rPr>
          </w:pPr>
          <w:hyperlink w:anchor="_Toc19691230" w:history="1">
            <w:r w:rsidR="00437EEE" w:rsidRPr="007339A4">
              <w:rPr>
                <w:rStyle w:val="Hipervnculo"/>
                <w:rFonts w:eastAsiaTheme="majorEastAsia"/>
                <w:b/>
                <w:noProof/>
                <w:lang w:val="es-ES_tradnl"/>
              </w:rPr>
              <w:t xml:space="preserve">MACLB: </w:t>
            </w:r>
            <w:r w:rsidR="00437EEE" w:rsidRPr="007339A4">
              <w:rPr>
                <w:rStyle w:val="Hipervnculo"/>
                <w:rFonts w:eastAsiaTheme="majorEastAsia"/>
                <w:noProof/>
                <w:lang w:val="es-ES_tradnl"/>
              </w:rPr>
              <w:t>MADRID +</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ANDALUCIA Y COSTA MEDITERRANEA CON BCN 9 Días (MAD-BCN)</w:t>
            </w:r>
            <w:r w:rsidR="00437EEE">
              <w:rPr>
                <w:noProof/>
                <w:webHidden/>
              </w:rPr>
              <w:tab/>
            </w:r>
            <w:r w:rsidR="00437EEE">
              <w:rPr>
                <w:noProof/>
                <w:webHidden/>
              </w:rPr>
              <w:fldChar w:fldCharType="begin"/>
            </w:r>
            <w:r w:rsidR="00437EEE">
              <w:rPr>
                <w:noProof/>
                <w:webHidden/>
              </w:rPr>
              <w:instrText xml:space="preserve"> PAGEREF _Toc19691230 \h </w:instrText>
            </w:r>
            <w:r w:rsidR="00437EEE">
              <w:rPr>
                <w:noProof/>
                <w:webHidden/>
              </w:rPr>
            </w:r>
            <w:r w:rsidR="00437EEE">
              <w:rPr>
                <w:noProof/>
                <w:webHidden/>
              </w:rPr>
              <w:fldChar w:fldCharType="separate"/>
            </w:r>
            <w:r w:rsidR="00437EEE">
              <w:rPr>
                <w:noProof/>
                <w:webHidden/>
              </w:rPr>
              <w:t>182</w:t>
            </w:r>
            <w:r w:rsidR="00437EEE">
              <w:rPr>
                <w:noProof/>
                <w:webHidden/>
              </w:rPr>
              <w:fldChar w:fldCharType="end"/>
            </w:r>
          </w:hyperlink>
        </w:p>
        <w:p w14:paraId="5FF8A488" w14:textId="77777777" w:rsidR="00437EEE" w:rsidRDefault="006A5643">
          <w:pPr>
            <w:pStyle w:val="TDC1"/>
            <w:rPr>
              <w:rFonts w:asciiTheme="minorHAnsi" w:eastAsiaTheme="minorEastAsia" w:hAnsiTheme="minorHAnsi" w:cstheme="minorBidi"/>
              <w:noProof/>
              <w:color w:val="auto"/>
              <w:sz w:val="22"/>
              <w:szCs w:val="22"/>
            </w:rPr>
          </w:pPr>
          <w:hyperlink w:anchor="_Toc19691231" w:history="1">
            <w:r w:rsidR="00437EEE" w:rsidRPr="007339A4">
              <w:rPr>
                <w:rStyle w:val="Hipervnculo"/>
                <w:rFonts w:eastAsiaTheme="majorEastAsia"/>
                <w:b/>
                <w:noProof/>
                <w:lang w:val="es-ES_tradnl"/>
              </w:rPr>
              <w:t>MPTCM:</w:t>
            </w:r>
            <w:r w:rsidR="00437EEE" w:rsidRPr="007339A4">
              <w:rPr>
                <w:rStyle w:val="Hipervnculo"/>
                <w:rFonts w:eastAsiaTheme="majorEastAsia"/>
                <w:noProof/>
                <w:lang w:val="es-ES_tradnl"/>
              </w:rPr>
              <w:t xml:space="preserve"> MADRID + LISBOA, OPORTO Y FATIMA 9 Días</w:t>
            </w:r>
            <w:r w:rsidR="00437EEE">
              <w:rPr>
                <w:noProof/>
                <w:webHidden/>
              </w:rPr>
              <w:tab/>
            </w:r>
            <w:r w:rsidR="00437EEE">
              <w:rPr>
                <w:noProof/>
                <w:webHidden/>
              </w:rPr>
              <w:fldChar w:fldCharType="begin"/>
            </w:r>
            <w:r w:rsidR="00437EEE">
              <w:rPr>
                <w:noProof/>
                <w:webHidden/>
              </w:rPr>
              <w:instrText xml:space="preserve"> PAGEREF _Toc19691231 \h </w:instrText>
            </w:r>
            <w:r w:rsidR="00437EEE">
              <w:rPr>
                <w:noProof/>
                <w:webHidden/>
              </w:rPr>
            </w:r>
            <w:r w:rsidR="00437EEE">
              <w:rPr>
                <w:noProof/>
                <w:webHidden/>
              </w:rPr>
              <w:fldChar w:fldCharType="separate"/>
            </w:r>
            <w:r w:rsidR="00437EEE">
              <w:rPr>
                <w:noProof/>
                <w:webHidden/>
              </w:rPr>
              <w:t>185</w:t>
            </w:r>
            <w:r w:rsidR="00437EEE">
              <w:rPr>
                <w:noProof/>
                <w:webHidden/>
              </w:rPr>
              <w:fldChar w:fldCharType="end"/>
            </w:r>
          </w:hyperlink>
        </w:p>
        <w:p w14:paraId="60CCE353" w14:textId="77777777" w:rsidR="00437EEE" w:rsidRDefault="006A5643">
          <w:pPr>
            <w:pStyle w:val="TDC1"/>
            <w:rPr>
              <w:rFonts w:asciiTheme="minorHAnsi" w:eastAsiaTheme="minorEastAsia" w:hAnsiTheme="minorHAnsi" w:cstheme="minorBidi"/>
              <w:noProof/>
              <w:color w:val="auto"/>
              <w:sz w:val="22"/>
              <w:szCs w:val="22"/>
            </w:rPr>
          </w:pPr>
          <w:hyperlink w:anchor="_Toc19691232" w:history="1">
            <w:r w:rsidR="00437EEE" w:rsidRPr="007339A4">
              <w:rPr>
                <w:rStyle w:val="Hipervnculo"/>
                <w:rFonts w:eastAsiaTheme="majorEastAsia"/>
                <w:b/>
                <w:noProof/>
                <w:lang w:val="es-ES_tradnl"/>
              </w:rPr>
              <w:t>MPA6DM:</w:t>
            </w:r>
            <w:r w:rsidR="00437EEE" w:rsidRPr="007339A4">
              <w:rPr>
                <w:rStyle w:val="Hipervnculo"/>
                <w:rFonts w:eastAsiaTheme="majorEastAsia"/>
                <w:noProof/>
                <w:lang w:val="es-ES_tradnl"/>
              </w:rPr>
              <w:t xml:space="preserve"> MADRID + PORTUGAL Y ANDALUCIA 14 Días</w:t>
            </w:r>
            <w:r w:rsidR="00437EEE">
              <w:rPr>
                <w:noProof/>
                <w:webHidden/>
              </w:rPr>
              <w:tab/>
            </w:r>
            <w:r w:rsidR="00437EEE">
              <w:rPr>
                <w:noProof/>
                <w:webHidden/>
              </w:rPr>
              <w:fldChar w:fldCharType="begin"/>
            </w:r>
            <w:r w:rsidR="00437EEE">
              <w:rPr>
                <w:noProof/>
                <w:webHidden/>
              </w:rPr>
              <w:instrText xml:space="preserve"> PAGEREF _Toc19691232 \h </w:instrText>
            </w:r>
            <w:r w:rsidR="00437EEE">
              <w:rPr>
                <w:noProof/>
                <w:webHidden/>
              </w:rPr>
            </w:r>
            <w:r w:rsidR="00437EEE">
              <w:rPr>
                <w:noProof/>
                <w:webHidden/>
              </w:rPr>
              <w:fldChar w:fldCharType="separate"/>
            </w:r>
            <w:r w:rsidR="00437EEE">
              <w:rPr>
                <w:noProof/>
                <w:webHidden/>
              </w:rPr>
              <w:t>188</w:t>
            </w:r>
            <w:r w:rsidR="00437EEE">
              <w:rPr>
                <w:noProof/>
                <w:webHidden/>
              </w:rPr>
              <w:fldChar w:fldCharType="end"/>
            </w:r>
          </w:hyperlink>
        </w:p>
        <w:p w14:paraId="2F39D2E7" w14:textId="77777777" w:rsidR="00437EEE" w:rsidRDefault="006A5643">
          <w:pPr>
            <w:pStyle w:val="TDC1"/>
            <w:rPr>
              <w:rFonts w:asciiTheme="minorHAnsi" w:eastAsiaTheme="minorEastAsia" w:hAnsiTheme="minorHAnsi" w:cstheme="minorBidi"/>
              <w:noProof/>
              <w:color w:val="auto"/>
              <w:sz w:val="22"/>
              <w:szCs w:val="22"/>
            </w:rPr>
          </w:pPr>
          <w:hyperlink w:anchor="_Toc19691233" w:history="1">
            <w:r w:rsidR="00437EEE" w:rsidRPr="007339A4">
              <w:rPr>
                <w:rStyle w:val="Hipervnculo"/>
                <w:rFonts w:eastAsiaTheme="majorEastAsia"/>
                <w:b/>
                <w:noProof/>
                <w:lang w:val="es-ES_tradnl"/>
              </w:rPr>
              <w:t>MPACLM:</w:t>
            </w:r>
            <w:r w:rsidR="00437EEE" w:rsidRPr="007339A4">
              <w:rPr>
                <w:rStyle w:val="Hipervnculo"/>
                <w:rFonts w:eastAsiaTheme="majorEastAsia"/>
                <w:noProof/>
                <w:lang w:val="es-ES_tradnl"/>
              </w:rPr>
              <w:t xml:space="preserve"> MADRID + PORTUGAL Y ANDALUCIA 16 Días</w:t>
            </w:r>
            <w:r w:rsidR="00437EEE">
              <w:rPr>
                <w:noProof/>
                <w:webHidden/>
              </w:rPr>
              <w:tab/>
            </w:r>
            <w:r w:rsidR="00437EEE">
              <w:rPr>
                <w:noProof/>
                <w:webHidden/>
              </w:rPr>
              <w:fldChar w:fldCharType="begin"/>
            </w:r>
            <w:r w:rsidR="00437EEE">
              <w:rPr>
                <w:noProof/>
                <w:webHidden/>
              </w:rPr>
              <w:instrText xml:space="preserve"> PAGEREF _Toc19691233 \h </w:instrText>
            </w:r>
            <w:r w:rsidR="00437EEE">
              <w:rPr>
                <w:noProof/>
                <w:webHidden/>
              </w:rPr>
            </w:r>
            <w:r w:rsidR="00437EEE">
              <w:rPr>
                <w:noProof/>
                <w:webHidden/>
              </w:rPr>
              <w:fldChar w:fldCharType="separate"/>
            </w:r>
            <w:r w:rsidR="00437EEE">
              <w:rPr>
                <w:noProof/>
                <w:webHidden/>
              </w:rPr>
              <w:t>192</w:t>
            </w:r>
            <w:r w:rsidR="00437EEE">
              <w:rPr>
                <w:noProof/>
                <w:webHidden/>
              </w:rPr>
              <w:fldChar w:fldCharType="end"/>
            </w:r>
          </w:hyperlink>
        </w:p>
        <w:p w14:paraId="585CA309" w14:textId="77777777" w:rsidR="00437EEE" w:rsidRDefault="006A5643">
          <w:pPr>
            <w:pStyle w:val="TDC1"/>
            <w:rPr>
              <w:rFonts w:asciiTheme="minorHAnsi" w:eastAsiaTheme="minorEastAsia" w:hAnsiTheme="minorHAnsi" w:cstheme="minorBidi"/>
              <w:noProof/>
              <w:color w:val="auto"/>
              <w:sz w:val="22"/>
              <w:szCs w:val="22"/>
            </w:rPr>
          </w:pPr>
          <w:hyperlink w:anchor="_Toc19691234" w:history="1">
            <w:r w:rsidR="00437EEE" w:rsidRPr="007339A4">
              <w:rPr>
                <w:rStyle w:val="Hipervnculo"/>
                <w:rFonts w:eastAsiaTheme="majorEastAsia"/>
                <w:b/>
                <w:noProof/>
                <w:lang w:val="es-ES_tradnl"/>
              </w:rPr>
              <w:t xml:space="preserve">MPACLB: </w:t>
            </w:r>
            <w:r w:rsidR="00437EEE" w:rsidRPr="007339A4">
              <w:rPr>
                <w:rStyle w:val="Hipervnculo"/>
                <w:rFonts w:eastAsiaTheme="majorEastAsia"/>
                <w:noProof/>
                <w:lang w:val="es-ES_tradnl"/>
              </w:rPr>
              <w:t>PORTUGAL–ANDALUCIA – CAPITALES MEDITERRANEAS 15 Días (MAD-BCN)</w:t>
            </w:r>
            <w:r w:rsidR="00437EEE">
              <w:rPr>
                <w:noProof/>
                <w:webHidden/>
              </w:rPr>
              <w:tab/>
            </w:r>
            <w:r w:rsidR="00437EEE">
              <w:rPr>
                <w:noProof/>
                <w:webHidden/>
              </w:rPr>
              <w:fldChar w:fldCharType="begin"/>
            </w:r>
            <w:r w:rsidR="00437EEE">
              <w:rPr>
                <w:noProof/>
                <w:webHidden/>
              </w:rPr>
              <w:instrText xml:space="preserve"> PAGEREF _Toc19691234 \h </w:instrText>
            </w:r>
            <w:r w:rsidR="00437EEE">
              <w:rPr>
                <w:noProof/>
                <w:webHidden/>
              </w:rPr>
            </w:r>
            <w:r w:rsidR="00437EEE">
              <w:rPr>
                <w:noProof/>
                <w:webHidden/>
              </w:rPr>
              <w:fldChar w:fldCharType="separate"/>
            </w:r>
            <w:r w:rsidR="00437EEE">
              <w:rPr>
                <w:noProof/>
                <w:webHidden/>
              </w:rPr>
              <w:t>196</w:t>
            </w:r>
            <w:r w:rsidR="00437EEE">
              <w:rPr>
                <w:noProof/>
                <w:webHidden/>
              </w:rPr>
              <w:fldChar w:fldCharType="end"/>
            </w:r>
          </w:hyperlink>
        </w:p>
        <w:p w14:paraId="74E7762B" w14:textId="77777777" w:rsidR="00437EEE" w:rsidRDefault="006A5643">
          <w:pPr>
            <w:pStyle w:val="TDC1"/>
            <w:rPr>
              <w:rFonts w:asciiTheme="minorHAnsi" w:eastAsiaTheme="minorEastAsia" w:hAnsiTheme="minorHAnsi" w:cstheme="minorBidi"/>
              <w:noProof/>
              <w:color w:val="auto"/>
              <w:sz w:val="22"/>
              <w:szCs w:val="22"/>
            </w:rPr>
          </w:pPr>
          <w:hyperlink w:anchor="_Toc19691235" w:history="1">
            <w:r w:rsidR="00437EEE" w:rsidRPr="007339A4">
              <w:rPr>
                <w:rStyle w:val="Hipervnculo"/>
                <w:rFonts w:eastAsiaTheme="majorEastAsia"/>
                <w:b/>
                <w:noProof/>
                <w:lang w:val="es-ES_tradnl"/>
              </w:rPr>
              <w:t>MA12JM:</w:t>
            </w:r>
            <w:r w:rsidR="00437EEE" w:rsidRPr="007339A4">
              <w:rPr>
                <w:rStyle w:val="Hipervnculo"/>
                <w:rFonts w:eastAsiaTheme="majorEastAsia"/>
                <w:noProof/>
                <w:lang w:val="es-ES_tradnl"/>
              </w:rPr>
              <w:t xml:space="preserve"> MADRID + ANDALUCIA Y MARRUECOS 15 Días</w:t>
            </w:r>
            <w:r w:rsidR="00437EEE">
              <w:rPr>
                <w:noProof/>
                <w:webHidden/>
              </w:rPr>
              <w:tab/>
            </w:r>
            <w:r w:rsidR="00437EEE">
              <w:rPr>
                <w:noProof/>
                <w:webHidden/>
              </w:rPr>
              <w:fldChar w:fldCharType="begin"/>
            </w:r>
            <w:r w:rsidR="00437EEE">
              <w:rPr>
                <w:noProof/>
                <w:webHidden/>
              </w:rPr>
              <w:instrText xml:space="preserve"> PAGEREF _Toc19691235 \h </w:instrText>
            </w:r>
            <w:r w:rsidR="00437EEE">
              <w:rPr>
                <w:noProof/>
                <w:webHidden/>
              </w:rPr>
            </w:r>
            <w:r w:rsidR="00437EEE">
              <w:rPr>
                <w:noProof/>
                <w:webHidden/>
              </w:rPr>
              <w:fldChar w:fldCharType="separate"/>
            </w:r>
            <w:r w:rsidR="00437EEE">
              <w:rPr>
                <w:noProof/>
                <w:webHidden/>
              </w:rPr>
              <w:t>200</w:t>
            </w:r>
            <w:r w:rsidR="00437EEE">
              <w:rPr>
                <w:noProof/>
                <w:webHidden/>
              </w:rPr>
              <w:fldChar w:fldCharType="end"/>
            </w:r>
          </w:hyperlink>
        </w:p>
        <w:p w14:paraId="6EAD5105" w14:textId="77777777" w:rsidR="00437EEE" w:rsidRDefault="006A5643">
          <w:pPr>
            <w:pStyle w:val="TDC1"/>
            <w:rPr>
              <w:rFonts w:asciiTheme="minorHAnsi" w:eastAsiaTheme="minorEastAsia" w:hAnsiTheme="minorHAnsi" w:cstheme="minorBidi"/>
              <w:noProof/>
              <w:color w:val="auto"/>
              <w:sz w:val="22"/>
              <w:szCs w:val="22"/>
            </w:rPr>
          </w:pPr>
          <w:hyperlink w:anchor="_Toc19691236" w:history="1">
            <w:r w:rsidR="00437EEE" w:rsidRPr="007339A4">
              <w:rPr>
                <w:rStyle w:val="Hipervnculo"/>
                <w:rFonts w:eastAsiaTheme="majorEastAsia"/>
                <w:b/>
                <w:noProof/>
                <w:lang w:val="es-ES_tradnl"/>
              </w:rPr>
              <w:t xml:space="preserve">MPAMM: </w:t>
            </w:r>
            <w:r w:rsidR="00437EEE" w:rsidRPr="007339A4">
              <w:rPr>
                <w:rStyle w:val="Hipervnculo"/>
                <w:rFonts w:eastAsiaTheme="majorEastAsia"/>
                <w:noProof/>
                <w:lang w:val="es-ES_tradnl"/>
              </w:rPr>
              <w:t>MADRID +</w:t>
            </w:r>
            <w:r w:rsidR="00437EEE" w:rsidRPr="007339A4">
              <w:rPr>
                <w:rStyle w:val="Hipervnculo"/>
                <w:rFonts w:eastAsiaTheme="majorEastAsia"/>
                <w:b/>
                <w:noProof/>
                <w:lang w:val="es-ES_tradnl"/>
              </w:rPr>
              <w:t xml:space="preserve"> </w:t>
            </w:r>
            <w:r w:rsidR="00437EEE" w:rsidRPr="007339A4">
              <w:rPr>
                <w:rStyle w:val="Hipervnculo"/>
                <w:rFonts w:eastAsiaTheme="majorEastAsia"/>
                <w:noProof/>
                <w:lang w:val="es-ES_tradnl"/>
              </w:rPr>
              <w:t>PORTUGAL, ANDALUCIA Y MARRUECOS 21 Días</w:t>
            </w:r>
            <w:r w:rsidR="00437EEE">
              <w:rPr>
                <w:noProof/>
                <w:webHidden/>
              </w:rPr>
              <w:tab/>
            </w:r>
            <w:r w:rsidR="00437EEE">
              <w:rPr>
                <w:noProof/>
                <w:webHidden/>
              </w:rPr>
              <w:fldChar w:fldCharType="begin"/>
            </w:r>
            <w:r w:rsidR="00437EEE">
              <w:rPr>
                <w:noProof/>
                <w:webHidden/>
              </w:rPr>
              <w:instrText xml:space="preserve"> PAGEREF _Toc19691236 \h </w:instrText>
            </w:r>
            <w:r w:rsidR="00437EEE">
              <w:rPr>
                <w:noProof/>
                <w:webHidden/>
              </w:rPr>
            </w:r>
            <w:r w:rsidR="00437EEE">
              <w:rPr>
                <w:noProof/>
                <w:webHidden/>
              </w:rPr>
              <w:fldChar w:fldCharType="separate"/>
            </w:r>
            <w:r w:rsidR="00437EEE">
              <w:rPr>
                <w:noProof/>
                <w:webHidden/>
              </w:rPr>
              <w:t>204</w:t>
            </w:r>
            <w:r w:rsidR="00437EEE">
              <w:rPr>
                <w:noProof/>
                <w:webHidden/>
              </w:rPr>
              <w:fldChar w:fldCharType="end"/>
            </w:r>
          </w:hyperlink>
        </w:p>
        <w:p w14:paraId="0A0A2155" w14:textId="77777777" w:rsidR="00437EEE" w:rsidRDefault="006A5643">
          <w:pPr>
            <w:pStyle w:val="TDC1"/>
            <w:rPr>
              <w:rFonts w:asciiTheme="minorHAnsi" w:eastAsiaTheme="minorEastAsia" w:hAnsiTheme="minorHAnsi" w:cstheme="minorBidi"/>
              <w:noProof/>
              <w:color w:val="auto"/>
              <w:sz w:val="22"/>
              <w:szCs w:val="22"/>
            </w:rPr>
          </w:pPr>
          <w:hyperlink w:anchor="_Toc19691237" w:history="1">
            <w:r w:rsidR="00437EEE" w:rsidRPr="007339A4">
              <w:rPr>
                <w:rStyle w:val="Hipervnculo"/>
                <w:rFonts w:eastAsiaTheme="majorEastAsia"/>
                <w:b/>
                <w:noProof/>
                <w:lang w:val="es-ES_tradnl"/>
              </w:rPr>
              <w:t>MCG4XM:</w:t>
            </w:r>
            <w:r w:rsidR="00437EEE" w:rsidRPr="007339A4">
              <w:rPr>
                <w:rStyle w:val="Hipervnculo"/>
                <w:rFonts w:eastAsiaTheme="majorEastAsia"/>
                <w:noProof/>
                <w:lang w:val="es-ES_tradnl"/>
              </w:rPr>
              <w:t xml:space="preserve"> MADRID + CANTABRICO (Norte de España) 7 Días</w:t>
            </w:r>
            <w:r w:rsidR="00437EEE">
              <w:rPr>
                <w:noProof/>
                <w:webHidden/>
              </w:rPr>
              <w:tab/>
            </w:r>
            <w:r w:rsidR="00437EEE">
              <w:rPr>
                <w:noProof/>
                <w:webHidden/>
              </w:rPr>
              <w:fldChar w:fldCharType="begin"/>
            </w:r>
            <w:r w:rsidR="00437EEE">
              <w:rPr>
                <w:noProof/>
                <w:webHidden/>
              </w:rPr>
              <w:instrText xml:space="preserve"> PAGEREF _Toc19691237 \h </w:instrText>
            </w:r>
            <w:r w:rsidR="00437EEE">
              <w:rPr>
                <w:noProof/>
                <w:webHidden/>
              </w:rPr>
            </w:r>
            <w:r w:rsidR="00437EEE">
              <w:rPr>
                <w:noProof/>
                <w:webHidden/>
              </w:rPr>
              <w:fldChar w:fldCharType="separate"/>
            </w:r>
            <w:r w:rsidR="00437EEE">
              <w:rPr>
                <w:noProof/>
                <w:webHidden/>
              </w:rPr>
              <w:t>209</w:t>
            </w:r>
            <w:r w:rsidR="00437EEE">
              <w:rPr>
                <w:noProof/>
                <w:webHidden/>
              </w:rPr>
              <w:fldChar w:fldCharType="end"/>
            </w:r>
          </w:hyperlink>
        </w:p>
        <w:p w14:paraId="41AD7EBD" w14:textId="77777777" w:rsidR="00437EEE" w:rsidRDefault="006A5643">
          <w:pPr>
            <w:pStyle w:val="TDC1"/>
            <w:rPr>
              <w:rFonts w:asciiTheme="minorHAnsi" w:eastAsiaTheme="minorEastAsia" w:hAnsiTheme="minorHAnsi" w:cstheme="minorBidi"/>
              <w:noProof/>
              <w:color w:val="auto"/>
              <w:sz w:val="22"/>
              <w:szCs w:val="22"/>
            </w:rPr>
          </w:pPr>
          <w:hyperlink w:anchor="_Toc19691238" w:history="1">
            <w:r w:rsidR="00437EEE" w:rsidRPr="007339A4">
              <w:rPr>
                <w:rStyle w:val="Hipervnculo"/>
                <w:rFonts w:eastAsiaTheme="majorEastAsia"/>
                <w:b/>
                <w:noProof/>
                <w:lang w:val="es-ES_tradnl"/>
              </w:rPr>
              <w:t xml:space="preserve">MCRB8XM: </w:t>
            </w:r>
            <w:r w:rsidR="00437EEE" w:rsidRPr="007339A4">
              <w:rPr>
                <w:rStyle w:val="Hipervnculo"/>
                <w:rFonts w:eastAsiaTheme="majorEastAsia"/>
                <w:noProof/>
                <w:lang w:val="es-ES_tradnl"/>
              </w:rPr>
              <w:t>MADRID + CANTABRICO (Norte de España) Y GALICIA 11 Días</w:t>
            </w:r>
            <w:r w:rsidR="00437EEE">
              <w:rPr>
                <w:noProof/>
                <w:webHidden/>
              </w:rPr>
              <w:tab/>
            </w:r>
            <w:r w:rsidR="00437EEE">
              <w:rPr>
                <w:noProof/>
                <w:webHidden/>
              </w:rPr>
              <w:fldChar w:fldCharType="begin"/>
            </w:r>
            <w:r w:rsidR="00437EEE">
              <w:rPr>
                <w:noProof/>
                <w:webHidden/>
              </w:rPr>
              <w:instrText xml:space="preserve"> PAGEREF _Toc19691238 \h </w:instrText>
            </w:r>
            <w:r w:rsidR="00437EEE">
              <w:rPr>
                <w:noProof/>
                <w:webHidden/>
              </w:rPr>
            </w:r>
            <w:r w:rsidR="00437EEE">
              <w:rPr>
                <w:noProof/>
                <w:webHidden/>
              </w:rPr>
              <w:fldChar w:fldCharType="separate"/>
            </w:r>
            <w:r w:rsidR="00437EEE">
              <w:rPr>
                <w:noProof/>
                <w:webHidden/>
              </w:rPr>
              <w:t>211</w:t>
            </w:r>
            <w:r w:rsidR="00437EEE">
              <w:rPr>
                <w:noProof/>
                <w:webHidden/>
              </w:rPr>
              <w:fldChar w:fldCharType="end"/>
            </w:r>
          </w:hyperlink>
        </w:p>
        <w:p w14:paraId="37E3EFBA" w14:textId="77777777" w:rsidR="00437EEE" w:rsidRDefault="006A5643">
          <w:pPr>
            <w:pStyle w:val="TDC1"/>
            <w:rPr>
              <w:rFonts w:asciiTheme="minorHAnsi" w:eastAsiaTheme="minorEastAsia" w:hAnsiTheme="minorHAnsi" w:cstheme="minorBidi"/>
              <w:noProof/>
              <w:color w:val="auto"/>
              <w:sz w:val="22"/>
              <w:szCs w:val="22"/>
            </w:rPr>
          </w:pPr>
          <w:hyperlink w:anchor="_Toc19691239" w:history="1">
            <w:r w:rsidR="00437EEE" w:rsidRPr="007339A4">
              <w:rPr>
                <w:rStyle w:val="Hipervnculo"/>
                <w:rFonts w:eastAsiaTheme="majorEastAsia"/>
                <w:b/>
                <w:noProof/>
                <w:lang w:val="es-ES_tradnl"/>
              </w:rPr>
              <w:t xml:space="preserve">MCGPTCM: </w:t>
            </w:r>
            <w:r w:rsidR="00437EEE" w:rsidRPr="007339A4">
              <w:rPr>
                <w:rStyle w:val="Hipervnculo"/>
                <w:rFonts w:eastAsiaTheme="majorEastAsia"/>
                <w:noProof/>
                <w:lang w:val="es-ES_tradnl"/>
              </w:rPr>
              <w:t>MADRID + CANTABRICO, GALICIA Y PORTUGAL 15 Días</w:t>
            </w:r>
            <w:r w:rsidR="00437EEE">
              <w:rPr>
                <w:noProof/>
                <w:webHidden/>
              </w:rPr>
              <w:tab/>
            </w:r>
            <w:r w:rsidR="00437EEE">
              <w:rPr>
                <w:noProof/>
                <w:webHidden/>
              </w:rPr>
              <w:fldChar w:fldCharType="begin"/>
            </w:r>
            <w:r w:rsidR="00437EEE">
              <w:rPr>
                <w:noProof/>
                <w:webHidden/>
              </w:rPr>
              <w:instrText xml:space="preserve"> PAGEREF _Toc19691239 \h </w:instrText>
            </w:r>
            <w:r w:rsidR="00437EEE">
              <w:rPr>
                <w:noProof/>
                <w:webHidden/>
              </w:rPr>
            </w:r>
            <w:r w:rsidR="00437EEE">
              <w:rPr>
                <w:noProof/>
                <w:webHidden/>
              </w:rPr>
              <w:fldChar w:fldCharType="separate"/>
            </w:r>
            <w:r w:rsidR="00437EEE">
              <w:rPr>
                <w:noProof/>
                <w:webHidden/>
              </w:rPr>
              <w:t>214</w:t>
            </w:r>
            <w:r w:rsidR="00437EEE">
              <w:rPr>
                <w:noProof/>
                <w:webHidden/>
              </w:rPr>
              <w:fldChar w:fldCharType="end"/>
            </w:r>
          </w:hyperlink>
        </w:p>
        <w:p w14:paraId="3E708EF5" w14:textId="77777777" w:rsidR="00437EEE" w:rsidRDefault="006A5643">
          <w:pPr>
            <w:pStyle w:val="TDC1"/>
            <w:rPr>
              <w:rFonts w:asciiTheme="minorHAnsi" w:eastAsiaTheme="minorEastAsia" w:hAnsiTheme="minorHAnsi" w:cstheme="minorBidi"/>
              <w:noProof/>
              <w:color w:val="auto"/>
              <w:sz w:val="22"/>
              <w:szCs w:val="22"/>
            </w:rPr>
          </w:pPr>
          <w:hyperlink w:anchor="_Toc19691240" w:history="1">
            <w:r w:rsidR="00437EEE" w:rsidRPr="007339A4">
              <w:rPr>
                <w:rStyle w:val="Hipervnculo"/>
                <w:rFonts w:eastAsiaTheme="majorEastAsia" w:cs="Times New Roman"/>
                <w:b/>
                <w:bCs/>
                <w:noProof/>
                <w:lang w:val="es-ES_tradnl"/>
              </w:rPr>
              <w:t>MRONIB:</w:t>
            </w:r>
            <w:r w:rsidR="00437EEE" w:rsidRPr="007339A4">
              <w:rPr>
                <w:rStyle w:val="Hipervnculo"/>
                <w:rFonts w:eastAsiaTheme="majorEastAsia"/>
                <w:b/>
                <w:i/>
                <w:noProof/>
                <w:lang w:val="es-ES_tradnl"/>
              </w:rPr>
              <w:t xml:space="preserve"> </w:t>
            </w:r>
            <w:r w:rsidR="00437EEE" w:rsidRPr="007339A4">
              <w:rPr>
                <w:rStyle w:val="Hipervnculo"/>
                <w:rFonts w:eastAsiaTheme="majorEastAsia" w:cs="Times New Roman"/>
                <w:bCs/>
                <w:noProof/>
                <w:lang w:val="es-ES_tradnl"/>
              </w:rPr>
              <w:t>MADRID + RONDA IBERICA (Norte de España – Portugal – Andalucía – Levante - Barcelona)   21 Días</w:t>
            </w:r>
            <w:r w:rsidR="00437EEE">
              <w:rPr>
                <w:noProof/>
                <w:webHidden/>
              </w:rPr>
              <w:tab/>
            </w:r>
            <w:r w:rsidR="00437EEE">
              <w:rPr>
                <w:noProof/>
                <w:webHidden/>
              </w:rPr>
              <w:fldChar w:fldCharType="begin"/>
            </w:r>
            <w:r w:rsidR="00437EEE">
              <w:rPr>
                <w:noProof/>
                <w:webHidden/>
              </w:rPr>
              <w:instrText xml:space="preserve"> PAGEREF _Toc19691240 \h </w:instrText>
            </w:r>
            <w:r w:rsidR="00437EEE">
              <w:rPr>
                <w:noProof/>
                <w:webHidden/>
              </w:rPr>
            </w:r>
            <w:r w:rsidR="00437EEE">
              <w:rPr>
                <w:noProof/>
                <w:webHidden/>
              </w:rPr>
              <w:fldChar w:fldCharType="separate"/>
            </w:r>
            <w:r w:rsidR="00437EEE">
              <w:rPr>
                <w:noProof/>
                <w:webHidden/>
              </w:rPr>
              <w:t>218</w:t>
            </w:r>
            <w:r w:rsidR="00437EEE">
              <w:rPr>
                <w:noProof/>
                <w:webHidden/>
              </w:rPr>
              <w:fldChar w:fldCharType="end"/>
            </w:r>
          </w:hyperlink>
        </w:p>
        <w:p w14:paraId="7F29256A" w14:textId="77777777" w:rsidR="00437EEE" w:rsidRDefault="006A5643">
          <w:pPr>
            <w:pStyle w:val="TDC1"/>
            <w:rPr>
              <w:rFonts w:asciiTheme="minorHAnsi" w:eastAsiaTheme="minorEastAsia" w:hAnsiTheme="minorHAnsi" w:cstheme="minorBidi"/>
              <w:noProof/>
              <w:color w:val="auto"/>
              <w:sz w:val="22"/>
              <w:szCs w:val="22"/>
            </w:rPr>
          </w:pPr>
          <w:hyperlink w:anchor="_Toc19691241" w:history="1">
            <w:r w:rsidR="00437EEE" w:rsidRPr="007339A4">
              <w:rPr>
                <w:rStyle w:val="Hipervnculo"/>
                <w:rFonts w:eastAsiaTheme="majorEastAsia" w:cstheme="minorHAnsi"/>
                <w:b/>
                <w:noProof/>
              </w:rPr>
              <w:t xml:space="preserve">MPV5LR: </w:t>
            </w:r>
            <w:r w:rsidR="00437EEE" w:rsidRPr="007339A4">
              <w:rPr>
                <w:rStyle w:val="Hipervnculo"/>
                <w:rFonts w:eastAsiaTheme="majorEastAsia" w:cstheme="minorHAnsi"/>
                <w:noProof/>
              </w:rPr>
              <w:t>PAIS VASCO 8 Días (Bus + Tren)</w:t>
            </w:r>
            <w:r w:rsidR="00437EEE">
              <w:rPr>
                <w:noProof/>
                <w:webHidden/>
              </w:rPr>
              <w:tab/>
            </w:r>
            <w:r w:rsidR="00437EEE">
              <w:rPr>
                <w:noProof/>
                <w:webHidden/>
              </w:rPr>
              <w:fldChar w:fldCharType="begin"/>
            </w:r>
            <w:r w:rsidR="00437EEE">
              <w:rPr>
                <w:noProof/>
                <w:webHidden/>
              </w:rPr>
              <w:instrText xml:space="preserve"> PAGEREF _Toc19691241 \h </w:instrText>
            </w:r>
            <w:r w:rsidR="00437EEE">
              <w:rPr>
                <w:noProof/>
                <w:webHidden/>
              </w:rPr>
            </w:r>
            <w:r w:rsidR="00437EEE">
              <w:rPr>
                <w:noProof/>
                <w:webHidden/>
              </w:rPr>
              <w:fldChar w:fldCharType="separate"/>
            </w:r>
            <w:r w:rsidR="00437EEE">
              <w:rPr>
                <w:noProof/>
                <w:webHidden/>
              </w:rPr>
              <w:t>223</w:t>
            </w:r>
            <w:r w:rsidR="00437EEE">
              <w:rPr>
                <w:noProof/>
                <w:webHidden/>
              </w:rPr>
              <w:fldChar w:fldCharType="end"/>
            </w:r>
          </w:hyperlink>
        </w:p>
        <w:p w14:paraId="688D6098" w14:textId="77777777" w:rsidR="00437EEE" w:rsidRDefault="006A5643">
          <w:pPr>
            <w:pStyle w:val="TDC1"/>
            <w:rPr>
              <w:rFonts w:asciiTheme="minorHAnsi" w:eastAsiaTheme="minorEastAsia" w:hAnsiTheme="minorHAnsi" w:cstheme="minorBidi"/>
              <w:noProof/>
              <w:color w:val="auto"/>
              <w:sz w:val="22"/>
              <w:szCs w:val="22"/>
            </w:rPr>
          </w:pPr>
          <w:hyperlink w:anchor="_Toc19691242" w:history="1">
            <w:r w:rsidR="00437EEE" w:rsidRPr="007339A4">
              <w:rPr>
                <w:rStyle w:val="Hipervnculo"/>
                <w:rFonts w:eastAsiaTheme="majorEastAsia" w:cstheme="minorHAnsi"/>
                <w:b/>
                <w:noProof/>
              </w:rPr>
              <w:t xml:space="preserve">MPV5SS: </w:t>
            </w:r>
            <w:r w:rsidR="00437EEE" w:rsidRPr="007339A4">
              <w:rPr>
                <w:rStyle w:val="Hipervnculo"/>
                <w:rFonts w:eastAsiaTheme="majorEastAsia" w:cstheme="minorHAnsi"/>
                <w:noProof/>
              </w:rPr>
              <w:t>PAIS VASCO 8 Días (Bus + Tren)</w:t>
            </w:r>
            <w:r w:rsidR="00437EEE">
              <w:rPr>
                <w:noProof/>
                <w:webHidden/>
              </w:rPr>
              <w:tab/>
            </w:r>
            <w:r w:rsidR="00437EEE">
              <w:rPr>
                <w:noProof/>
                <w:webHidden/>
              </w:rPr>
              <w:fldChar w:fldCharType="begin"/>
            </w:r>
            <w:r w:rsidR="00437EEE">
              <w:rPr>
                <w:noProof/>
                <w:webHidden/>
              </w:rPr>
              <w:instrText xml:space="preserve"> PAGEREF _Toc19691242 \h </w:instrText>
            </w:r>
            <w:r w:rsidR="00437EEE">
              <w:rPr>
                <w:noProof/>
                <w:webHidden/>
              </w:rPr>
            </w:r>
            <w:r w:rsidR="00437EEE">
              <w:rPr>
                <w:noProof/>
                <w:webHidden/>
              </w:rPr>
              <w:fldChar w:fldCharType="separate"/>
            </w:r>
            <w:r w:rsidR="00437EEE">
              <w:rPr>
                <w:noProof/>
                <w:webHidden/>
              </w:rPr>
              <w:t>226</w:t>
            </w:r>
            <w:r w:rsidR="00437EEE">
              <w:rPr>
                <w:noProof/>
                <w:webHidden/>
              </w:rPr>
              <w:fldChar w:fldCharType="end"/>
            </w:r>
          </w:hyperlink>
        </w:p>
        <w:p w14:paraId="12BFA89F" w14:textId="77777777" w:rsidR="00437EEE" w:rsidRDefault="006A5643">
          <w:pPr>
            <w:pStyle w:val="TDC1"/>
            <w:rPr>
              <w:rFonts w:asciiTheme="minorHAnsi" w:eastAsiaTheme="minorEastAsia" w:hAnsiTheme="minorHAnsi" w:cstheme="minorBidi"/>
              <w:noProof/>
              <w:color w:val="auto"/>
              <w:sz w:val="22"/>
              <w:szCs w:val="22"/>
            </w:rPr>
          </w:pPr>
          <w:hyperlink w:anchor="_Toc19691243" w:history="1">
            <w:r w:rsidR="00437EEE" w:rsidRPr="007339A4">
              <w:rPr>
                <w:rStyle w:val="Hipervnculo"/>
                <w:rFonts w:eastAsiaTheme="majorEastAsia" w:cstheme="minorHAnsi"/>
                <w:b/>
                <w:noProof/>
              </w:rPr>
              <w:t xml:space="preserve">MPV7V: </w:t>
            </w:r>
            <w:r w:rsidR="00437EEE" w:rsidRPr="007339A4">
              <w:rPr>
                <w:rStyle w:val="Hipervnculo"/>
                <w:rFonts w:eastAsiaTheme="majorEastAsia" w:cstheme="minorHAnsi"/>
                <w:noProof/>
              </w:rPr>
              <w:t>MADRID + PAIS VASCO 10 Días (Bus + Tren)</w:t>
            </w:r>
            <w:r w:rsidR="00437EEE">
              <w:rPr>
                <w:noProof/>
                <w:webHidden/>
              </w:rPr>
              <w:tab/>
            </w:r>
            <w:r w:rsidR="00437EEE">
              <w:rPr>
                <w:noProof/>
                <w:webHidden/>
              </w:rPr>
              <w:fldChar w:fldCharType="begin"/>
            </w:r>
            <w:r w:rsidR="00437EEE">
              <w:rPr>
                <w:noProof/>
                <w:webHidden/>
              </w:rPr>
              <w:instrText xml:space="preserve"> PAGEREF _Toc19691243 \h </w:instrText>
            </w:r>
            <w:r w:rsidR="00437EEE">
              <w:rPr>
                <w:noProof/>
                <w:webHidden/>
              </w:rPr>
            </w:r>
            <w:r w:rsidR="00437EEE">
              <w:rPr>
                <w:noProof/>
                <w:webHidden/>
              </w:rPr>
              <w:fldChar w:fldCharType="separate"/>
            </w:r>
            <w:r w:rsidR="00437EEE">
              <w:rPr>
                <w:noProof/>
                <w:webHidden/>
              </w:rPr>
              <w:t>229</w:t>
            </w:r>
            <w:r w:rsidR="00437EEE">
              <w:rPr>
                <w:noProof/>
                <w:webHidden/>
              </w:rPr>
              <w:fldChar w:fldCharType="end"/>
            </w:r>
          </w:hyperlink>
        </w:p>
        <w:p w14:paraId="5DB4A9D6" w14:textId="77777777" w:rsidR="00437EEE" w:rsidRDefault="006A5643">
          <w:pPr>
            <w:pStyle w:val="TDC1"/>
            <w:rPr>
              <w:rFonts w:asciiTheme="minorHAnsi" w:eastAsiaTheme="minorEastAsia" w:hAnsiTheme="minorHAnsi" w:cstheme="minorBidi"/>
              <w:noProof/>
              <w:color w:val="auto"/>
              <w:sz w:val="22"/>
              <w:szCs w:val="22"/>
            </w:rPr>
          </w:pPr>
          <w:hyperlink w:anchor="_Toc19691244" w:history="1">
            <w:r w:rsidR="00437EEE" w:rsidRPr="007339A4">
              <w:rPr>
                <w:rStyle w:val="Hipervnculo"/>
                <w:rFonts w:eastAsiaTheme="majorEastAsia"/>
                <w:b/>
                <w:noProof/>
                <w:lang w:val="es-ES_tradnl"/>
              </w:rPr>
              <w:t xml:space="preserve">MGRB6V: </w:t>
            </w:r>
            <w:r w:rsidR="00437EEE" w:rsidRPr="007339A4">
              <w:rPr>
                <w:rStyle w:val="Hipervnculo"/>
                <w:rFonts w:eastAsiaTheme="majorEastAsia"/>
                <w:noProof/>
                <w:lang w:val="es-ES_tradnl"/>
              </w:rPr>
              <w:t>GALICIA y Norte de Portugal 9 Días</w:t>
            </w:r>
            <w:r w:rsidR="00437EEE">
              <w:rPr>
                <w:noProof/>
                <w:webHidden/>
              </w:rPr>
              <w:tab/>
            </w:r>
            <w:r w:rsidR="00437EEE">
              <w:rPr>
                <w:noProof/>
                <w:webHidden/>
              </w:rPr>
              <w:fldChar w:fldCharType="begin"/>
            </w:r>
            <w:r w:rsidR="00437EEE">
              <w:rPr>
                <w:noProof/>
                <w:webHidden/>
              </w:rPr>
              <w:instrText xml:space="preserve"> PAGEREF _Toc19691244 \h </w:instrText>
            </w:r>
            <w:r w:rsidR="00437EEE">
              <w:rPr>
                <w:noProof/>
                <w:webHidden/>
              </w:rPr>
            </w:r>
            <w:r w:rsidR="00437EEE">
              <w:rPr>
                <w:noProof/>
                <w:webHidden/>
              </w:rPr>
              <w:fldChar w:fldCharType="separate"/>
            </w:r>
            <w:r w:rsidR="00437EEE">
              <w:rPr>
                <w:noProof/>
                <w:webHidden/>
              </w:rPr>
              <w:t>232</w:t>
            </w:r>
            <w:r w:rsidR="00437EEE">
              <w:rPr>
                <w:noProof/>
                <w:webHidden/>
              </w:rPr>
              <w:fldChar w:fldCharType="end"/>
            </w:r>
          </w:hyperlink>
        </w:p>
        <w:p w14:paraId="76E45AEB" w14:textId="77777777" w:rsidR="00437EEE" w:rsidRDefault="006A5643">
          <w:pPr>
            <w:pStyle w:val="TDC1"/>
            <w:rPr>
              <w:rFonts w:asciiTheme="minorHAnsi" w:eastAsiaTheme="minorEastAsia" w:hAnsiTheme="minorHAnsi" w:cstheme="minorBidi"/>
              <w:noProof/>
              <w:color w:val="auto"/>
              <w:sz w:val="22"/>
              <w:szCs w:val="22"/>
            </w:rPr>
          </w:pPr>
          <w:hyperlink w:anchor="_Toc19691245" w:history="1">
            <w:r w:rsidR="00437EEE" w:rsidRPr="007339A4">
              <w:rPr>
                <w:rStyle w:val="Hipervnculo"/>
                <w:rFonts w:eastAsiaTheme="majorEastAsia"/>
                <w:b/>
                <w:noProof/>
                <w:lang w:val="es-ES_tradnl"/>
              </w:rPr>
              <w:t xml:space="preserve">MGPTCM: </w:t>
            </w:r>
            <w:r w:rsidR="00437EEE" w:rsidRPr="007339A4">
              <w:rPr>
                <w:rStyle w:val="Hipervnculo"/>
                <w:rFonts w:eastAsiaTheme="majorEastAsia"/>
                <w:noProof/>
                <w:lang w:val="es-ES_tradnl"/>
              </w:rPr>
              <w:t>MADRID + GALICIA Y PORTUGAL 13 Días</w:t>
            </w:r>
            <w:r w:rsidR="00437EEE">
              <w:rPr>
                <w:noProof/>
                <w:webHidden/>
              </w:rPr>
              <w:tab/>
            </w:r>
            <w:r w:rsidR="00437EEE">
              <w:rPr>
                <w:noProof/>
                <w:webHidden/>
              </w:rPr>
              <w:fldChar w:fldCharType="begin"/>
            </w:r>
            <w:r w:rsidR="00437EEE">
              <w:rPr>
                <w:noProof/>
                <w:webHidden/>
              </w:rPr>
              <w:instrText xml:space="preserve"> PAGEREF _Toc19691245 \h </w:instrText>
            </w:r>
            <w:r w:rsidR="00437EEE">
              <w:rPr>
                <w:noProof/>
                <w:webHidden/>
              </w:rPr>
            </w:r>
            <w:r w:rsidR="00437EEE">
              <w:rPr>
                <w:noProof/>
                <w:webHidden/>
              </w:rPr>
              <w:fldChar w:fldCharType="separate"/>
            </w:r>
            <w:r w:rsidR="00437EEE">
              <w:rPr>
                <w:noProof/>
                <w:webHidden/>
              </w:rPr>
              <w:t>234</w:t>
            </w:r>
            <w:r w:rsidR="00437EEE">
              <w:rPr>
                <w:noProof/>
                <w:webHidden/>
              </w:rPr>
              <w:fldChar w:fldCharType="end"/>
            </w:r>
          </w:hyperlink>
        </w:p>
        <w:p w14:paraId="3180E3F4" w14:textId="77777777" w:rsidR="00437EEE" w:rsidRDefault="006A5643">
          <w:pPr>
            <w:pStyle w:val="TDC1"/>
            <w:rPr>
              <w:rFonts w:asciiTheme="minorHAnsi" w:eastAsiaTheme="minorEastAsia" w:hAnsiTheme="minorHAnsi" w:cstheme="minorBidi"/>
              <w:noProof/>
              <w:color w:val="auto"/>
              <w:sz w:val="22"/>
              <w:szCs w:val="22"/>
            </w:rPr>
          </w:pPr>
          <w:hyperlink w:anchor="_Toc19691246" w:history="1">
            <w:r w:rsidR="00437EEE" w:rsidRPr="007339A4">
              <w:rPr>
                <w:rStyle w:val="Hipervnculo"/>
                <w:rFonts w:eastAsiaTheme="majorEastAsia" w:cstheme="minorHAnsi"/>
                <w:b/>
                <w:noProof/>
              </w:rPr>
              <w:t xml:space="preserve">MARPD8: </w:t>
            </w:r>
            <w:r w:rsidR="00437EEE" w:rsidRPr="007339A4">
              <w:rPr>
                <w:rStyle w:val="Hipervnculo"/>
                <w:rFonts w:eastAsiaTheme="majorEastAsia" w:cstheme="minorHAnsi"/>
                <w:noProof/>
              </w:rPr>
              <w:t>A TRAVÉS DE MARRUECOS 8 DÍAS (RAK – RAK)</w:t>
            </w:r>
            <w:r w:rsidR="00437EEE">
              <w:rPr>
                <w:noProof/>
                <w:webHidden/>
              </w:rPr>
              <w:tab/>
            </w:r>
            <w:r w:rsidR="00437EEE">
              <w:rPr>
                <w:noProof/>
                <w:webHidden/>
              </w:rPr>
              <w:fldChar w:fldCharType="begin"/>
            </w:r>
            <w:r w:rsidR="00437EEE">
              <w:rPr>
                <w:noProof/>
                <w:webHidden/>
              </w:rPr>
              <w:instrText xml:space="preserve"> PAGEREF _Toc19691246 \h </w:instrText>
            </w:r>
            <w:r w:rsidR="00437EEE">
              <w:rPr>
                <w:noProof/>
                <w:webHidden/>
              </w:rPr>
            </w:r>
            <w:r w:rsidR="00437EEE">
              <w:rPr>
                <w:noProof/>
                <w:webHidden/>
              </w:rPr>
              <w:fldChar w:fldCharType="separate"/>
            </w:r>
            <w:r w:rsidR="00437EEE">
              <w:rPr>
                <w:noProof/>
                <w:webHidden/>
              </w:rPr>
              <w:t>237</w:t>
            </w:r>
            <w:r w:rsidR="00437EEE">
              <w:rPr>
                <w:noProof/>
                <w:webHidden/>
              </w:rPr>
              <w:fldChar w:fldCharType="end"/>
            </w:r>
          </w:hyperlink>
        </w:p>
        <w:p w14:paraId="38B5E7C6" w14:textId="77777777" w:rsidR="00437EEE" w:rsidRDefault="006A5643">
          <w:pPr>
            <w:pStyle w:val="TDC1"/>
            <w:rPr>
              <w:rFonts w:asciiTheme="minorHAnsi" w:eastAsiaTheme="minorEastAsia" w:hAnsiTheme="minorHAnsi" w:cstheme="minorBidi"/>
              <w:noProof/>
              <w:color w:val="auto"/>
              <w:sz w:val="22"/>
              <w:szCs w:val="22"/>
            </w:rPr>
          </w:pPr>
          <w:hyperlink w:anchor="_Toc19691247" w:history="1">
            <w:r w:rsidR="00437EEE" w:rsidRPr="007339A4">
              <w:rPr>
                <w:rStyle w:val="Hipervnculo"/>
                <w:rFonts w:eastAsiaTheme="majorEastAsia" w:cstheme="minorHAnsi"/>
                <w:b/>
                <w:noProof/>
              </w:rPr>
              <w:t xml:space="preserve">DES4X4: </w:t>
            </w:r>
            <w:r w:rsidR="00437EEE" w:rsidRPr="007339A4">
              <w:rPr>
                <w:rStyle w:val="Hipervnculo"/>
                <w:rFonts w:eastAsiaTheme="majorEastAsia" w:cstheme="minorHAnsi"/>
                <w:noProof/>
              </w:rPr>
              <w:t>MAR DE DUNAS 4X4 8 DÍAS (RAK – RAK)</w:t>
            </w:r>
            <w:r w:rsidR="00437EEE">
              <w:rPr>
                <w:noProof/>
                <w:webHidden/>
              </w:rPr>
              <w:tab/>
            </w:r>
            <w:r w:rsidR="00437EEE">
              <w:rPr>
                <w:noProof/>
                <w:webHidden/>
              </w:rPr>
              <w:fldChar w:fldCharType="begin"/>
            </w:r>
            <w:r w:rsidR="00437EEE">
              <w:rPr>
                <w:noProof/>
                <w:webHidden/>
              </w:rPr>
              <w:instrText xml:space="preserve"> PAGEREF _Toc19691247 \h </w:instrText>
            </w:r>
            <w:r w:rsidR="00437EEE">
              <w:rPr>
                <w:noProof/>
                <w:webHidden/>
              </w:rPr>
            </w:r>
            <w:r w:rsidR="00437EEE">
              <w:rPr>
                <w:noProof/>
                <w:webHidden/>
              </w:rPr>
              <w:fldChar w:fldCharType="separate"/>
            </w:r>
            <w:r w:rsidR="00437EEE">
              <w:rPr>
                <w:noProof/>
                <w:webHidden/>
              </w:rPr>
              <w:t>239</w:t>
            </w:r>
            <w:r w:rsidR="00437EEE">
              <w:rPr>
                <w:noProof/>
                <w:webHidden/>
              </w:rPr>
              <w:fldChar w:fldCharType="end"/>
            </w:r>
          </w:hyperlink>
        </w:p>
        <w:p w14:paraId="3589727E" w14:textId="77777777" w:rsidR="00437EEE" w:rsidRDefault="006A5643">
          <w:pPr>
            <w:pStyle w:val="TDC1"/>
            <w:rPr>
              <w:rFonts w:asciiTheme="minorHAnsi" w:eastAsiaTheme="minorEastAsia" w:hAnsiTheme="minorHAnsi" w:cstheme="minorBidi"/>
              <w:noProof/>
              <w:color w:val="auto"/>
              <w:sz w:val="22"/>
              <w:szCs w:val="22"/>
            </w:rPr>
          </w:pPr>
          <w:hyperlink w:anchor="_Toc19691248" w:history="1">
            <w:r w:rsidR="00437EEE" w:rsidRPr="007339A4">
              <w:rPr>
                <w:rStyle w:val="Hipervnculo"/>
                <w:rFonts w:eastAsiaTheme="majorEastAsia"/>
                <w:b/>
                <w:noProof/>
                <w:lang w:val="es-ES_tradnl"/>
              </w:rPr>
              <w:t>CONDICIONES SEGURO DE ASISTENCIA</w:t>
            </w:r>
            <w:r w:rsidR="00437EEE">
              <w:rPr>
                <w:noProof/>
                <w:webHidden/>
              </w:rPr>
              <w:tab/>
            </w:r>
            <w:r w:rsidR="00437EEE">
              <w:rPr>
                <w:noProof/>
                <w:webHidden/>
              </w:rPr>
              <w:fldChar w:fldCharType="begin"/>
            </w:r>
            <w:r w:rsidR="00437EEE">
              <w:rPr>
                <w:noProof/>
                <w:webHidden/>
              </w:rPr>
              <w:instrText xml:space="preserve"> PAGEREF _Toc19691248 \h </w:instrText>
            </w:r>
            <w:r w:rsidR="00437EEE">
              <w:rPr>
                <w:noProof/>
                <w:webHidden/>
              </w:rPr>
            </w:r>
            <w:r w:rsidR="00437EEE">
              <w:rPr>
                <w:noProof/>
                <w:webHidden/>
              </w:rPr>
              <w:fldChar w:fldCharType="separate"/>
            </w:r>
            <w:r w:rsidR="00437EEE">
              <w:rPr>
                <w:noProof/>
                <w:webHidden/>
              </w:rPr>
              <w:t>241</w:t>
            </w:r>
            <w:r w:rsidR="00437EEE">
              <w:rPr>
                <w:noProof/>
                <w:webHidden/>
              </w:rPr>
              <w:fldChar w:fldCharType="end"/>
            </w:r>
          </w:hyperlink>
        </w:p>
        <w:p w14:paraId="74FA2443" w14:textId="77777777" w:rsidR="00437EEE" w:rsidRDefault="006A5643">
          <w:pPr>
            <w:pStyle w:val="TDC1"/>
            <w:rPr>
              <w:rFonts w:asciiTheme="minorHAnsi" w:eastAsiaTheme="minorEastAsia" w:hAnsiTheme="minorHAnsi" w:cstheme="minorBidi"/>
              <w:noProof/>
              <w:color w:val="auto"/>
              <w:sz w:val="22"/>
              <w:szCs w:val="22"/>
            </w:rPr>
          </w:pPr>
          <w:hyperlink w:anchor="_Toc19691249" w:history="1">
            <w:r w:rsidR="00437EEE" w:rsidRPr="007339A4">
              <w:rPr>
                <w:rStyle w:val="Hipervnculo"/>
                <w:rFonts w:eastAsiaTheme="majorEastAsia"/>
                <w:b/>
                <w:noProof/>
                <w:lang w:val="es-ES_tradnl"/>
              </w:rPr>
              <w:t>CONDICIONES GENERALES</w:t>
            </w:r>
            <w:r w:rsidR="00437EEE">
              <w:rPr>
                <w:noProof/>
                <w:webHidden/>
              </w:rPr>
              <w:tab/>
            </w:r>
            <w:r w:rsidR="00437EEE">
              <w:rPr>
                <w:noProof/>
                <w:webHidden/>
              </w:rPr>
              <w:fldChar w:fldCharType="begin"/>
            </w:r>
            <w:r w:rsidR="00437EEE">
              <w:rPr>
                <w:noProof/>
                <w:webHidden/>
              </w:rPr>
              <w:instrText xml:space="preserve"> PAGEREF _Toc19691249 \h </w:instrText>
            </w:r>
            <w:r w:rsidR="00437EEE">
              <w:rPr>
                <w:noProof/>
                <w:webHidden/>
              </w:rPr>
            </w:r>
            <w:r w:rsidR="00437EEE">
              <w:rPr>
                <w:noProof/>
                <w:webHidden/>
              </w:rPr>
              <w:fldChar w:fldCharType="separate"/>
            </w:r>
            <w:r w:rsidR="00437EEE">
              <w:rPr>
                <w:noProof/>
                <w:webHidden/>
              </w:rPr>
              <w:t>243</w:t>
            </w:r>
            <w:r w:rsidR="00437EEE">
              <w:rPr>
                <w:noProof/>
                <w:webHidden/>
              </w:rPr>
              <w:fldChar w:fldCharType="end"/>
            </w:r>
          </w:hyperlink>
        </w:p>
        <w:p w14:paraId="2651337A" w14:textId="77777777" w:rsidR="00694E25" w:rsidRPr="008075B4" w:rsidRDefault="00E071A5">
          <w:pPr>
            <w:rPr>
              <w:rFonts w:asciiTheme="minorHAnsi" w:hAnsiTheme="minorHAnsi" w:cstheme="minorHAnsi"/>
              <w:sz w:val="22"/>
              <w:szCs w:val="22"/>
              <w:lang w:val="es-ES_tradnl"/>
            </w:rPr>
          </w:pPr>
          <w:r w:rsidRPr="008075B4">
            <w:rPr>
              <w:rFonts w:asciiTheme="minorHAnsi" w:hAnsiTheme="minorHAnsi" w:cstheme="minorHAnsi"/>
              <w:b/>
              <w:bCs/>
              <w:sz w:val="22"/>
              <w:szCs w:val="22"/>
              <w:lang w:val="es-ES_tradnl"/>
            </w:rPr>
            <w:fldChar w:fldCharType="end"/>
          </w:r>
        </w:p>
      </w:sdtContent>
    </w:sdt>
    <w:p w14:paraId="14309B9A" w14:textId="77777777" w:rsidR="009F0F91" w:rsidRPr="0071047E" w:rsidRDefault="009F0F91" w:rsidP="00564628">
      <w:pPr>
        <w:jc w:val="center"/>
        <w:rPr>
          <w:rStyle w:val="Textoennegrita"/>
          <w:rFonts w:asciiTheme="minorHAnsi" w:hAnsiTheme="minorHAnsi"/>
          <w:color w:val="000000" w:themeColor="text1"/>
          <w:lang w:val="es-ES_tradnl"/>
        </w:rPr>
      </w:pPr>
    </w:p>
    <w:p w14:paraId="27CE12FA" w14:textId="77777777" w:rsidR="007A1155" w:rsidRDefault="007A1155">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27BAC4DB" w14:textId="77777777" w:rsidR="00564628" w:rsidRPr="007A1155" w:rsidRDefault="00935F83" w:rsidP="00564628">
      <w:pPr>
        <w:jc w:val="center"/>
        <w:rPr>
          <w:rStyle w:val="Textoennegrita"/>
          <w:rFonts w:asciiTheme="minorHAnsi" w:hAnsiTheme="minorHAnsi"/>
          <w:b w:val="0"/>
          <w:color w:val="000000" w:themeColor="text1"/>
          <w:sz w:val="36"/>
          <w:szCs w:val="36"/>
          <w:lang w:val="es-ES_tradnl"/>
        </w:rPr>
      </w:pPr>
      <w:r w:rsidRPr="007A1155">
        <w:rPr>
          <w:rStyle w:val="Textoennegrita"/>
          <w:rFonts w:asciiTheme="minorHAnsi" w:hAnsiTheme="minorHAnsi"/>
          <w:b w:val="0"/>
          <w:color w:val="000000" w:themeColor="text1"/>
          <w:sz w:val="36"/>
          <w:szCs w:val="36"/>
          <w:lang w:val="es-ES_tradnl"/>
        </w:rPr>
        <w:lastRenderedPageBreak/>
        <w:t>Salida desde Madrid</w:t>
      </w:r>
    </w:p>
    <w:p w14:paraId="3D4BB3B1" w14:textId="31BC9D48" w:rsidR="000F617A" w:rsidRPr="000F617A" w:rsidRDefault="00564628" w:rsidP="000F617A">
      <w:pPr>
        <w:pStyle w:val="Ttulo1"/>
        <w:spacing w:after="240"/>
        <w:rPr>
          <w:rFonts w:asciiTheme="minorHAnsi" w:hAnsiTheme="minorHAnsi"/>
          <w:bCs w:val="0"/>
          <w:i w:val="0"/>
          <w:color w:val="000000" w:themeColor="text1"/>
          <w:sz w:val="32"/>
          <w:szCs w:val="32"/>
        </w:rPr>
      </w:pPr>
      <w:bookmarkStart w:id="1" w:name="_Toc436654251"/>
      <w:bookmarkStart w:id="2" w:name="_Toc462740669"/>
      <w:bookmarkStart w:id="3" w:name="_Toc19691168"/>
      <w:r w:rsidRPr="0071047E">
        <w:rPr>
          <w:rStyle w:val="Textoennegrita"/>
          <w:rFonts w:asciiTheme="minorHAnsi" w:hAnsiTheme="minorHAnsi"/>
          <w:bCs/>
          <w:i w:val="0"/>
          <w:color w:val="000000" w:themeColor="text1"/>
          <w:sz w:val="32"/>
          <w:szCs w:val="32"/>
          <w:lang w:val="es-ES_tradnl"/>
        </w:rPr>
        <w:t>SVQ2</w:t>
      </w:r>
      <w:r w:rsidR="00263D75"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 xml:space="preserve">CORDOBA Y </w:t>
      </w:r>
      <w:r w:rsidR="002E6FCA" w:rsidRPr="0071047E">
        <w:rPr>
          <w:rStyle w:val="Textoennegrita"/>
          <w:rFonts w:asciiTheme="minorHAnsi" w:hAnsiTheme="minorHAnsi"/>
          <w:b w:val="0"/>
          <w:bCs/>
          <w:i w:val="0"/>
          <w:color w:val="000000" w:themeColor="text1"/>
          <w:sz w:val="32"/>
          <w:szCs w:val="32"/>
          <w:lang w:val="es-ES_tradnl"/>
        </w:rPr>
        <w:t>SEVILLA</w:t>
      </w:r>
      <w:r w:rsidR="00BE464F" w:rsidRPr="0071047E">
        <w:rPr>
          <w:rStyle w:val="Textoennegrita"/>
          <w:rFonts w:asciiTheme="minorHAnsi" w:hAnsiTheme="minorHAnsi"/>
          <w:b w:val="0"/>
          <w:bCs/>
          <w:i w:val="0"/>
          <w:color w:val="000000" w:themeColor="text1"/>
          <w:sz w:val="32"/>
          <w:szCs w:val="32"/>
          <w:lang w:val="es-ES_tradnl"/>
        </w:rPr>
        <w:t xml:space="preserve"> </w:t>
      </w:r>
      <w:r w:rsidR="002E6FCA" w:rsidRPr="0071047E">
        <w:rPr>
          <w:rStyle w:val="Textoennegrita"/>
          <w:rFonts w:asciiTheme="minorHAnsi" w:hAnsiTheme="minorHAnsi"/>
          <w:b w:val="0"/>
          <w:bCs/>
          <w:i w:val="0"/>
          <w:color w:val="000000" w:themeColor="text1"/>
          <w:sz w:val="32"/>
          <w:szCs w:val="32"/>
          <w:lang w:val="es-ES_tradnl"/>
        </w:rPr>
        <w:t>2</w:t>
      </w:r>
      <w:r w:rsidR="00BE464F" w:rsidRPr="0071047E">
        <w:rPr>
          <w:rStyle w:val="Textoennegrita"/>
          <w:rFonts w:asciiTheme="minorHAnsi" w:hAnsiTheme="minorHAnsi"/>
          <w:b w:val="0"/>
          <w:bCs/>
          <w:i w:val="0"/>
          <w:color w:val="000000" w:themeColor="text1"/>
          <w:sz w:val="32"/>
          <w:szCs w:val="32"/>
          <w:lang w:val="es-ES_tradnl"/>
        </w:rPr>
        <w:t xml:space="preserve"> </w:t>
      </w:r>
      <w:r w:rsidR="001627A9" w:rsidRPr="0071047E">
        <w:rPr>
          <w:rStyle w:val="Textoennegrita"/>
          <w:rFonts w:asciiTheme="minorHAnsi" w:hAnsiTheme="minorHAnsi"/>
          <w:b w:val="0"/>
          <w:bCs/>
          <w:i w:val="0"/>
          <w:color w:val="000000" w:themeColor="text1"/>
          <w:sz w:val="32"/>
          <w:szCs w:val="32"/>
          <w:lang w:val="es-ES_tradnl"/>
        </w:rPr>
        <w:t>D</w:t>
      </w:r>
      <w:r w:rsidR="00935F83" w:rsidRPr="0071047E">
        <w:rPr>
          <w:rStyle w:val="Textoennegrita"/>
          <w:rFonts w:asciiTheme="minorHAnsi" w:hAnsiTheme="minorHAnsi"/>
          <w:b w:val="0"/>
          <w:bCs/>
          <w:i w:val="0"/>
          <w:color w:val="000000" w:themeColor="text1"/>
          <w:sz w:val="32"/>
          <w:szCs w:val="32"/>
          <w:lang w:val="es-ES_tradnl"/>
        </w:rPr>
        <w:t>ías</w:t>
      </w:r>
      <w:bookmarkEnd w:id="1"/>
      <w:bookmarkEnd w:id="2"/>
      <w:r w:rsidR="007A1155">
        <w:rPr>
          <w:rStyle w:val="Textoennegrita"/>
          <w:rFonts w:asciiTheme="minorHAnsi" w:hAnsiTheme="minorHAnsi"/>
          <w:b w:val="0"/>
          <w:bCs/>
          <w:i w:val="0"/>
          <w:color w:val="000000" w:themeColor="text1"/>
          <w:sz w:val="32"/>
          <w:szCs w:val="32"/>
          <w:lang w:val="es-ES_tradnl"/>
        </w:rPr>
        <w:t xml:space="preserve"> </w:t>
      </w:r>
      <w:r w:rsidR="00A51A5F" w:rsidRPr="007A1155">
        <w:rPr>
          <w:rStyle w:val="Textoennegrita"/>
          <w:rFonts w:asciiTheme="minorHAnsi" w:hAnsiTheme="minorHAnsi"/>
          <w:b w:val="0"/>
          <w:i w:val="0"/>
          <w:color w:val="000000" w:themeColor="text1"/>
          <w:sz w:val="32"/>
          <w:szCs w:val="32"/>
        </w:rPr>
        <w:t>(Bus + Tren)</w:t>
      </w:r>
      <w:bookmarkEnd w:id="3"/>
    </w:p>
    <w:tbl>
      <w:tblPr>
        <w:tblW w:w="5000" w:type="pct"/>
        <w:tblCellMar>
          <w:left w:w="0" w:type="dxa"/>
          <w:right w:w="0" w:type="dxa"/>
        </w:tblCellMar>
        <w:tblLook w:val="04A0" w:firstRow="1" w:lastRow="0" w:firstColumn="1" w:lastColumn="0" w:noHBand="0" w:noVBand="1"/>
      </w:tblPr>
      <w:tblGrid>
        <w:gridCol w:w="5103"/>
        <w:gridCol w:w="1561"/>
        <w:gridCol w:w="1830"/>
      </w:tblGrid>
      <w:tr w:rsidR="00127E4E" w:rsidRPr="00C1250E" w14:paraId="198C71B1" w14:textId="77777777" w:rsidTr="00F97BD2">
        <w:trPr>
          <w:trHeight w:val="244"/>
        </w:trPr>
        <w:tc>
          <w:tcPr>
            <w:tcW w:w="300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205A263" w14:textId="77777777" w:rsidR="00127E4E" w:rsidRPr="00C1250E" w:rsidRDefault="00127E4E" w:rsidP="000F45BC">
            <w:pPr>
              <w:spacing w:line="252" w:lineRule="auto"/>
              <w:jc w:val="both"/>
              <w:rPr>
                <w:rFonts w:ascii="Calibri" w:eastAsia="Calibri" w:hAnsi="Calibri" w:cs="Times New Roman"/>
                <w:b/>
                <w:bCs/>
                <w:color w:val="auto"/>
                <w:sz w:val="18"/>
                <w:szCs w:val="18"/>
                <w:lang w:val="en-US" w:eastAsia="en-US"/>
              </w:rPr>
            </w:pPr>
            <w:r w:rsidRPr="00C1250E">
              <w:rPr>
                <w:rStyle w:val="Textoennegrita"/>
                <w:rFonts w:asciiTheme="minorHAnsi" w:hAnsiTheme="minorHAnsi"/>
                <w:color w:val="000000" w:themeColor="text1"/>
                <w:sz w:val="18"/>
                <w:szCs w:val="18"/>
                <w:lang w:val="en-US"/>
              </w:rPr>
              <w:t>RETAIL PRICE PER PERSON IN EUROS</w:t>
            </w:r>
          </w:p>
        </w:tc>
        <w:tc>
          <w:tcPr>
            <w:tcW w:w="919"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D335DE4" w14:textId="77777777" w:rsidR="00127E4E" w:rsidRPr="00C1250E" w:rsidRDefault="00127E4E" w:rsidP="000F45BC">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77"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6A6014B" w14:textId="77777777" w:rsidR="00127E4E" w:rsidRPr="00C1250E" w:rsidRDefault="00127E4E" w:rsidP="000F45BC">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127E4E" w:rsidRPr="00C1250E" w14:paraId="485902DA" w14:textId="77777777" w:rsidTr="00F97BD2">
        <w:trPr>
          <w:trHeight w:val="244"/>
        </w:trPr>
        <w:tc>
          <w:tcPr>
            <w:tcW w:w="30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245CE" w14:textId="77777777" w:rsidR="00127E4E" w:rsidRPr="00C1250E" w:rsidRDefault="00127E4E" w:rsidP="00127E4E">
            <w:pPr>
              <w:spacing w:line="252" w:lineRule="auto"/>
              <w:jc w:val="both"/>
              <w:rPr>
                <w:rFonts w:ascii="Calibri" w:eastAsia="Calibri" w:hAnsi="Calibri" w:cs="Times New Roman"/>
                <w:color w:val="auto"/>
                <w:sz w:val="18"/>
                <w:szCs w:val="18"/>
                <w:lang w:val="en-US" w:eastAsia="en-US"/>
              </w:rPr>
            </w:pPr>
            <w:r w:rsidRPr="007A1155">
              <w:rPr>
                <w:rStyle w:val="Textoennegrita"/>
                <w:rFonts w:asciiTheme="minorHAnsi" w:hAnsiTheme="minorHAnsi" w:cs="Times New Roman"/>
                <w:b w:val="0"/>
                <w:sz w:val="18"/>
                <w:szCs w:val="18"/>
                <w:lang w:val="es-ES_tradnl"/>
              </w:rPr>
              <w:t>EN DOBLE</w:t>
            </w:r>
          </w:p>
        </w:tc>
        <w:tc>
          <w:tcPr>
            <w:tcW w:w="9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6CB3A5"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350</w:t>
            </w:r>
          </w:p>
        </w:tc>
        <w:tc>
          <w:tcPr>
            <w:tcW w:w="1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34A98A"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365</w:t>
            </w:r>
          </w:p>
        </w:tc>
      </w:tr>
      <w:tr w:rsidR="00127E4E" w:rsidRPr="00C1250E" w14:paraId="7B5B9CBA" w14:textId="77777777" w:rsidTr="00F97BD2">
        <w:trPr>
          <w:trHeight w:val="244"/>
        </w:trPr>
        <w:tc>
          <w:tcPr>
            <w:tcW w:w="30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CF385E" w14:textId="77777777" w:rsidR="00127E4E" w:rsidRPr="00C1250E" w:rsidRDefault="00127E4E" w:rsidP="00127E4E">
            <w:pPr>
              <w:spacing w:line="252" w:lineRule="auto"/>
              <w:jc w:val="both"/>
              <w:rPr>
                <w:rFonts w:ascii="Calibri" w:eastAsia="Calibri" w:hAnsi="Calibri" w:cs="Times New Roman"/>
                <w:sz w:val="18"/>
                <w:szCs w:val="18"/>
                <w:lang w:val="en-US" w:eastAsia="en-US"/>
              </w:rPr>
            </w:pPr>
            <w:r w:rsidRPr="007A1155">
              <w:rPr>
                <w:rStyle w:val="Textoennegrita"/>
                <w:rFonts w:asciiTheme="minorHAnsi" w:hAnsiTheme="minorHAnsi" w:cs="Times New Roman"/>
                <w:b w:val="0"/>
                <w:sz w:val="18"/>
                <w:szCs w:val="18"/>
                <w:lang w:val="es-ES_tradnl"/>
              </w:rPr>
              <w:t>EN SINGLE</w:t>
            </w:r>
          </w:p>
        </w:tc>
        <w:tc>
          <w:tcPr>
            <w:tcW w:w="9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23974"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400</w:t>
            </w:r>
          </w:p>
        </w:tc>
        <w:tc>
          <w:tcPr>
            <w:tcW w:w="1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52DFAB"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450</w:t>
            </w:r>
          </w:p>
        </w:tc>
      </w:tr>
      <w:tr w:rsidR="00127E4E" w:rsidRPr="00994C59" w14:paraId="3B03BC15" w14:textId="77777777" w:rsidTr="00F97BD2">
        <w:trPr>
          <w:trHeight w:val="244"/>
        </w:trPr>
        <w:tc>
          <w:tcPr>
            <w:tcW w:w="30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88449" w14:textId="77777777" w:rsidR="00127E4E" w:rsidRPr="00880C2F" w:rsidRDefault="00127E4E" w:rsidP="00127E4E">
            <w:pPr>
              <w:jc w:val="both"/>
              <w:rPr>
                <w:rStyle w:val="Textoennegrita"/>
                <w:rFonts w:asciiTheme="minorHAnsi" w:hAnsiTheme="minorHAnsi"/>
                <w:color w:val="000000" w:themeColor="text1"/>
                <w:sz w:val="18"/>
                <w:szCs w:val="18"/>
              </w:rPr>
            </w:pPr>
            <w:r>
              <w:rPr>
                <w:rStyle w:val="Textoennegrita"/>
                <w:rFonts w:asciiTheme="minorHAnsi" w:hAnsiTheme="minorHAnsi" w:cs="Times New Roman"/>
                <w:sz w:val="18"/>
                <w:szCs w:val="18"/>
                <w:lang w:val="es-ES_tradnl"/>
              </w:rPr>
              <w:t xml:space="preserve">SUPLEMENTO TEMPORADA ALTA </w:t>
            </w:r>
            <w:r w:rsidRPr="007A1155">
              <w:rPr>
                <w:rStyle w:val="Textoennegrita"/>
                <w:rFonts w:asciiTheme="minorHAnsi" w:hAnsiTheme="minorHAnsi" w:cs="Times New Roman"/>
                <w:sz w:val="18"/>
                <w:szCs w:val="18"/>
                <w:lang w:val="es-ES_tradnl"/>
              </w:rPr>
              <w:t xml:space="preserve"> </w:t>
            </w:r>
            <w:r w:rsidRPr="007A1155">
              <w:rPr>
                <w:rStyle w:val="Textoennegrita"/>
                <w:rFonts w:asciiTheme="minorHAnsi" w:hAnsiTheme="minorHAnsi" w:cs="Times New Roman"/>
                <w:b w:val="0"/>
                <w:sz w:val="18"/>
                <w:szCs w:val="18"/>
                <w:lang w:val="es-ES_tradnl"/>
              </w:rPr>
              <w:t xml:space="preserve"> (01 Jul. – 31 Oct.)</w:t>
            </w:r>
          </w:p>
        </w:tc>
        <w:tc>
          <w:tcPr>
            <w:tcW w:w="9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7899B"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w:t>
            </w:r>
          </w:p>
        </w:tc>
        <w:tc>
          <w:tcPr>
            <w:tcW w:w="1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06FC24" w14:textId="77777777" w:rsidR="00127E4E" w:rsidRPr="00127E4E" w:rsidRDefault="00127E4E" w:rsidP="00127E4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w:t>
            </w:r>
          </w:p>
        </w:tc>
      </w:tr>
      <w:tr w:rsidR="00127E4E" w:rsidRPr="00C1250E" w14:paraId="2A7D7809" w14:textId="77777777" w:rsidTr="00F97BD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5344A7" w14:textId="77777777" w:rsidR="00127E4E" w:rsidRPr="00C1250E" w:rsidRDefault="00127E4E" w:rsidP="00127E4E">
            <w:pPr>
              <w:spacing w:line="252" w:lineRule="auto"/>
              <w:jc w:val="both"/>
              <w:rPr>
                <w:rFonts w:ascii="Calibri" w:eastAsia="Calibri" w:hAnsi="Calibri" w:cs="Times New Roman"/>
                <w:b/>
                <w:bCs/>
                <w:sz w:val="18"/>
                <w:szCs w:val="18"/>
                <w:lang w:val="en-US" w:eastAsia="en-US"/>
              </w:rPr>
            </w:pPr>
            <w:r w:rsidRPr="007A1155">
              <w:rPr>
                <w:rStyle w:val="Textoennegrita"/>
                <w:rFonts w:asciiTheme="minorHAnsi" w:hAnsiTheme="minorHAnsi" w:cs="Times New Roman"/>
                <w:sz w:val="18"/>
                <w:szCs w:val="18"/>
                <w:lang w:val="es-ES_tradnl"/>
              </w:rPr>
              <w:t xml:space="preserve">SUPLEMENTO SALIDA: </w:t>
            </w:r>
          </w:p>
        </w:tc>
      </w:tr>
      <w:tr w:rsidR="00127E4E" w:rsidRPr="00C1250E" w14:paraId="021B2A9E" w14:textId="77777777" w:rsidTr="00F97BD2">
        <w:trPr>
          <w:trHeight w:val="244"/>
        </w:trPr>
        <w:tc>
          <w:tcPr>
            <w:tcW w:w="30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2C20B" w14:textId="77777777" w:rsidR="00127E4E" w:rsidRPr="00C1250E" w:rsidRDefault="00127E4E" w:rsidP="00127E4E">
            <w:pPr>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Abril 06, 09, 27, 30 &amp; Marzo 29’ 21</w:t>
            </w:r>
          </w:p>
        </w:tc>
        <w:tc>
          <w:tcPr>
            <w:tcW w:w="919" w:type="pct"/>
            <w:tcBorders>
              <w:top w:val="nil"/>
              <w:left w:val="nil"/>
              <w:bottom w:val="single" w:sz="8" w:space="0" w:color="auto"/>
              <w:right w:val="single" w:sz="8" w:space="0" w:color="auto"/>
            </w:tcBorders>
            <w:tcMar>
              <w:top w:w="0" w:type="dxa"/>
              <w:left w:w="108" w:type="dxa"/>
              <w:bottom w:w="0" w:type="dxa"/>
              <w:right w:w="108" w:type="dxa"/>
            </w:tcMar>
            <w:vAlign w:val="center"/>
          </w:tcPr>
          <w:p w14:paraId="0F8AF27F" w14:textId="77777777" w:rsidR="00127E4E" w:rsidRPr="00C1250E" w:rsidRDefault="00127E4E" w:rsidP="00127E4E">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50</w:t>
            </w:r>
          </w:p>
        </w:tc>
        <w:tc>
          <w:tcPr>
            <w:tcW w:w="1077" w:type="pct"/>
            <w:tcBorders>
              <w:top w:val="nil"/>
              <w:left w:val="nil"/>
              <w:bottom w:val="single" w:sz="8" w:space="0" w:color="auto"/>
              <w:right w:val="single" w:sz="8" w:space="0" w:color="auto"/>
            </w:tcBorders>
            <w:tcMar>
              <w:top w:w="0" w:type="dxa"/>
              <w:left w:w="108" w:type="dxa"/>
              <w:bottom w:w="0" w:type="dxa"/>
              <w:right w:w="108" w:type="dxa"/>
            </w:tcMar>
            <w:vAlign w:val="center"/>
          </w:tcPr>
          <w:p w14:paraId="6085A516" w14:textId="77777777" w:rsidR="00127E4E" w:rsidRPr="00C1250E" w:rsidRDefault="00127E4E" w:rsidP="00127E4E">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90</w:t>
            </w:r>
          </w:p>
        </w:tc>
      </w:tr>
    </w:tbl>
    <w:p w14:paraId="24D9EDB2" w14:textId="77777777" w:rsidR="00564628" w:rsidRDefault="00564628" w:rsidP="00564628">
      <w:pPr>
        <w:jc w:val="both"/>
        <w:rPr>
          <w:rStyle w:val="Textoennegrita"/>
          <w:rFonts w:ascii="Arial" w:hAnsi="Arial"/>
          <w:color w:val="008000"/>
          <w:u w:val="single"/>
          <w:lang w:val="es-ES_tradnl"/>
        </w:rPr>
      </w:pPr>
    </w:p>
    <w:p w14:paraId="2BEAA14F" w14:textId="4E45FDFC" w:rsidR="000F617A" w:rsidRPr="00660F94" w:rsidRDefault="000F617A" w:rsidP="00564628">
      <w:pPr>
        <w:jc w:val="both"/>
        <w:rPr>
          <w:rStyle w:val="Textoennegrita"/>
          <w:rFonts w:asciiTheme="minorHAnsi" w:hAnsiTheme="minorHAnsi" w:cstheme="minorHAnsi"/>
          <w:b w:val="0"/>
          <w:bCs w:val="0"/>
          <w:color w:val="auto"/>
          <w:sz w:val="22"/>
          <w:szCs w:val="22"/>
        </w:rPr>
      </w:pPr>
      <w:r w:rsidRPr="00660F94">
        <w:rPr>
          <w:rStyle w:val="Textoennegrita"/>
          <w:rFonts w:asciiTheme="minorHAnsi" w:hAnsiTheme="minorHAnsi" w:cstheme="minorHAnsi"/>
          <w:color w:val="auto"/>
          <w:sz w:val="22"/>
          <w:szCs w:val="22"/>
        </w:rPr>
        <w:t xml:space="preserve">SVQ2L: </w:t>
      </w:r>
      <w:r w:rsidRPr="00660F94">
        <w:rPr>
          <w:rFonts w:asciiTheme="minorHAnsi" w:hAnsiTheme="minorHAnsi" w:cstheme="minorHAnsi"/>
          <w:bCs/>
          <w:color w:val="auto"/>
          <w:sz w:val="22"/>
          <w:szCs w:val="22"/>
        </w:rPr>
        <w:t xml:space="preserve">CORDOBA Y SEVILLA </w:t>
      </w:r>
      <w:r w:rsidRPr="00660F94">
        <w:rPr>
          <w:rFonts w:asciiTheme="minorHAnsi" w:hAnsiTheme="minorHAnsi" w:cstheme="minorHAnsi"/>
          <w:bCs/>
          <w:color w:val="auto"/>
          <w:sz w:val="22"/>
          <w:szCs w:val="22"/>
          <w:lang w:val="es-ES_tradnl"/>
        </w:rPr>
        <w:t xml:space="preserve">2 Días </w:t>
      </w:r>
      <w:r w:rsidRPr="00660F94">
        <w:rPr>
          <w:rFonts w:asciiTheme="minorHAnsi" w:hAnsiTheme="minorHAnsi" w:cstheme="minorHAnsi"/>
          <w:color w:val="auto"/>
          <w:sz w:val="22"/>
          <w:szCs w:val="22"/>
        </w:rPr>
        <w:t xml:space="preserve">(Bus + Tren) </w:t>
      </w:r>
      <w:r w:rsidRPr="00660F94">
        <w:rPr>
          <w:rFonts w:asciiTheme="minorHAnsi" w:hAnsiTheme="minorHAnsi" w:cstheme="minorHAnsi"/>
          <w:bCs/>
          <w:color w:val="auto"/>
          <w:sz w:val="22"/>
          <w:szCs w:val="22"/>
        </w:rPr>
        <w:t>– Salidas los lunes</w:t>
      </w:r>
    </w:p>
    <w:p w14:paraId="7CB6C2C2" w14:textId="77777777" w:rsidR="000F617A" w:rsidRPr="00660F94" w:rsidRDefault="000F617A" w:rsidP="00564628">
      <w:pPr>
        <w:jc w:val="both"/>
        <w:rPr>
          <w:rStyle w:val="Textoennegrita"/>
          <w:rFonts w:asciiTheme="minorHAnsi" w:hAnsiTheme="minorHAnsi"/>
          <w:color w:val="000000" w:themeColor="text1"/>
          <w:sz w:val="18"/>
          <w:szCs w:val="18"/>
        </w:rPr>
      </w:pPr>
    </w:p>
    <w:p w14:paraId="0E23FDA3" w14:textId="15C61A8D" w:rsidR="000F617A" w:rsidRPr="00660F94" w:rsidRDefault="000F617A" w:rsidP="000F617A">
      <w:pPr>
        <w:jc w:val="both"/>
        <w:rPr>
          <w:rStyle w:val="Textoennegrita"/>
          <w:rFonts w:asciiTheme="minorHAnsi" w:hAnsiTheme="minorHAnsi"/>
          <w:b w:val="0"/>
          <w:color w:val="000000" w:themeColor="text1"/>
          <w:sz w:val="18"/>
          <w:szCs w:val="18"/>
          <w:lang w:val="es-ES_tradnl"/>
        </w:rPr>
      </w:pPr>
      <w:r w:rsidRPr="00660F94">
        <w:rPr>
          <w:rStyle w:val="Textoennegrita"/>
          <w:rFonts w:asciiTheme="minorHAnsi" w:hAnsiTheme="minorHAnsi"/>
          <w:color w:val="000000" w:themeColor="text1"/>
          <w:sz w:val="18"/>
          <w:szCs w:val="18"/>
          <w:u w:val="single"/>
          <w:lang w:val="es-ES_tradnl"/>
        </w:rPr>
        <w:t>Salidas Garantizadas</w:t>
      </w:r>
      <w:r w:rsidRPr="00660F94">
        <w:rPr>
          <w:rStyle w:val="Textoennegrita"/>
          <w:rFonts w:asciiTheme="minorHAnsi" w:hAnsiTheme="minorHAnsi"/>
          <w:b w:val="0"/>
          <w:color w:val="000000" w:themeColor="text1"/>
          <w:sz w:val="18"/>
          <w:szCs w:val="18"/>
          <w:u w:val="single"/>
          <w:lang w:val="es-ES_tradnl"/>
        </w:rPr>
        <w:t>:</w:t>
      </w:r>
      <w:r w:rsidRPr="00660F94">
        <w:rPr>
          <w:rStyle w:val="Textoennegrita"/>
          <w:rFonts w:asciiTheme="minorHAnsi" w:hAnsiTheme="minorHAnsi"/>
          <w:b w:val="0"/>
          <w:color w:val="000000" w:themeColor="text1"/>
          <w:sz w:val="18"/>
          <w:szCs w:val="18"/>
          <w:lang w:val="es-ES_tradnl"/>
        </w:rPr>
        <w:t xml:space="preserve"> Todos los lunes del año.</w:t>
      </w:r>
    </w:p>
    <w:p w14:paraId="0A5A8DA8" w14:textId="77777777" w:rsidR="000F617A" w:rsidRPr="00660F94" w:rsidRDefault="000F617A" w:rsidP="00564628">
      <w:pPr>
        <w:jc w:val="both"/>
        <w:rPr>
          <w:rStyle w:val="Textoennegrita"/>
          <w:rFonts w:asciiTheme="minorHAnsi" w:hAnsiTheme="minorHAnsi"/>
          <w:color w:val="000000" w:themeColor="text1"/>
          <w:sz w:val="18"/>
          <w:szCs w:val="18"/>
          <w:lang w:val="es-ES_tradnl"/>
        </w:rPr>
      </w:pPr>
    </w:p>
    <w:p w14:paraId="4EF91F33" w14:textId="62EB3CBF" w:rsidR="000F617A" w:rsidRPr="00660F94" w:rsidRDefault="000F617A" w:rsidP="00564628">
      <w:pPr>
        <w:jc w:val="both"/>
        <w:rPr>
          <w:rStyle w:val="Textoennegrita"/>
          <w:rFonts w:asciiTheme="minorHAnsi" w:hAnsiTheme="minorHAnsi"/>
          <w:b w:val="0"/>
          <w:color w:val="000000" w:themeColor="text1"/>
          <w:sz w:val="18"/>
          <w:szCs w:val="18"/>
        </w:rPr>
      </w:pPr>
      <w:r w:rsidRPr="00660F94">
        <w:rPr>
          <w:rFonts w:asciiTheme="minorHAnsi" w:hAnsiTheme="minorHAnsi"/>
          <w:b/>
          <w:bCs/>
          <w:color w:val="000000" w:themeColor="text1"/>
          <w:sz w:val="22"/>
          <w:szCs w:val="22"/>
        </w:rPr>
        <w:t>SVQ2J:</w:t>
      </w:r>
      <w:r w:rsidRPr="00660F94">
        <w:rPr>
          <w:rFonts w:asciiTheme="minorHAnsi" w:hAnsiTheme="minorHAnsi"/>
          <w:b/>
          <w:bCs/>
          <w:color w:val="000000" w:themeColor="text1"/>
          <w:sz w:val="18"/>
          <w:szCs w:val="18"/>
        </w:rPr>
        <w:t xml:space="preserve"> </w:t>
      </w:r>
      <w:r w:rsidRPr="00660F94">
        <w:rPr>
          <w:rFonts w:asciiTheme="minorHAnsi" w:hAnsiTheme="minorHAnsi"/>
          <w:bCs/>
          <w:color w:val="000000" w:themeColor="text1"/>
          <w:sz w:val="22"/>
          <w:szCs w:val="22"/>
        </w:rPr>
        <w:t xml:space="preserve">CORDOBA Y SEVILLA </w:t>
      </w:r>
      <w:r w:rsidRPr="00660F94">
        <w:rPr>
          <w:rFonts w:asciiTheme="minorHAnsi" w:hAnsiTheme="minorHAnsi" w:cstheme="minorHAnsi"/>
          <w:bCs/>
          <w:color w:val="auto"/>
          <w:sz w:val="22"/>
          <w:szCs w:val="22"/>
          <w:lang w:val="es-ES_tradnl"/>
        </w:rPr>
        <w:t xml:space="preserve">2 Días </w:t>
      </w:r>
      <w:r w:rsidRPr="00660F94">
        <w:rPr>
          <w:rFonts w:asciiTheme="minorHAnsi" w:hAnsiTheme="minorHAnsi" w:cstheme="minorHAnsi"/>
          <w:color w:val="auto"/>
          <w:sz w:val="22"/>
          <w:szCs w:val="22"/>
        </w:rPr>
        <w:t xml:space="preserve">(Bus + Tren) </w:t>
      </w:r>
      <w:r w:rsidRPr="00660F94">
        <w:rPr>
          <w:rFonts w:asciiTheme="minorHAnsi" w:hAnsiTheme="minorHAnsi"/>
          <w:bCs/>
          <w:color w:val="000000" w:themeColor="text1"/>
          <w:sz w:val="22"/>
          <w:szCs w:val="22"/>
        </w:rPr>
        <w:t>– Salidas los jueves</w:t>
      </w:r>
    </w:p>
    <w:p w14:paraId="462ED812" w14:textId="77777777" w:rsidR="000F617A" w:rsidRPr="000F617A" w:rsidRDefault="000F617A" w:rsidP="00564628">
      <w:pPr>
        <w:jc w:val="both"/>
        <w:rPr>
          <w:rStyle w:val="Textoennegrita"/>
          <w:rFonts w:asciiTheme="minorHAnsi" w:hAnsiTheme="minorHAnsi"/>
          <w:color w:val="000000" w:themeColor="text1"/>
          <w:sz w:val="18"/>
          <w:szCs w:val="18"/>
          <w:u w:val="single"/>
        </w:rPr>
      </w:pPr>
    </w:p>
    <w:p w14:paraId="5780929D" w14:textId="77777777" w:rsidR="00935F83" w:rsidRPr="0071047E" w:rsidRDefault="00935F83"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71047E">
        <w:rPr>
          <w:rStyle w:val="Textoennegrita"/>
          <w:rFonts w:asciiTheme="minorHAnsi" w:hAnsiTheme="minorHAnsi"/>
          <w:b w:val="0"/>
          <w:color w:val="000000" w:themeColor="text1"/>
          <w:sz w:val="18"/>
          <w:szCs w:val="18"/>
          <w:lang w:val="es-ES_tradnl"/>
        </w:rPr>
        <w:t xml:space="preserve">: </w:t>
      </w:r>
    </w:p>
    <w:p w14:paraId="7A857FC7" w14:textId="77777777" w:rsidR="00564628" w:rsidRPr="0071047E" w:rsidRDefault="00564628" w:rsidP="00564628">
      <w:pPr>
        <w:jc w:val="both"/>
        <w:rPr>
          <w:rStyle w:val="Textoennegrita"/>
          <w:rFonts w:asciiTheme="minorHAnsi" w:hAnsiTheme="minorHAnsi"/>
          <w:b w:val="0"/>
          <w:color w:val="000000" w:themeColor="text1"/>
          <w:sz w:val="18"/>
          <w:szCs w:val="18"/>
          <w:lang w:val="es-ES_tradnl"/>
        </w:rPr>
      </w:pPr>
    </w:p>
    <w:tbl>
      <w:tblPr>
        <w:tblW w:w="0" w:type="auto"/>
        <w:tblLook w:val="04A0" w:firstRow="1" w:lastRow="0" w:firstColumn="1" w:lastColumn="0" w:noHBand="0" w:noVBand="1"/>
      </w:tblPr>
      <w:tblGrid>
        <w:gridCol w:w="2410"/>
        <w:gridCol w:w="3402"/>
      </w:tblGrid>
      <w:tr w:rsidR="00127E4E" w:rsidRPr="0071047E" w14:paraId="25159A7F" w14:textId="77777777" w:rsidTr="00DA37B2">
        <w:tc>
          <w:tcPr>
            <w:tcW w:w="2410" w:type="dxa"/>
          </w:tcPr>
          <w:p w14:paraId="6E83E0F6" w14:textId="1C5DAABC"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 31 Octubre:</w:t>
            </w:r>
          </w:p>
        </w:tc>
        <w:tc>
          <w:tcPr>
            <w:tcW w:w="3402" w:type="dxa"/>
          </w:tcPr>
          <w:p w14:paraId="545A3E51" w14:textId="23EE0423" w:rsidR="00127E4E" w:rsidRPr="007A1155" w:rsidRDefault="00127E4E" w:rsidP="00127E4E">
            <w:pPr>
              <w:spacing w:line="276" w:lineRule="auto"/>
              <w:jc w:val="both"/>
              <w:rPr>
                <w:rStyle w:val="Textoennegrita"/>
                <w:rFonts w:asciiTheme="minorHAnsi" w:hAnsiTheme="minorHAnsi"/>
                <w:b w:val="0"/>
                <w:color w:val="000000" w:themeColor="text1"/>
                <w:sz w:val="18"/>
                <w:szCs w:val="18"/>
                <w:lang w:val="es-ES_tradnl"/>
              </w:rPr>
            </w:pPr>
            <w:r w:rsidRPr="00C1250E">
              <w:rPr>
                <w:rStyle w:val="Textoennegrita"/>
                <w:rFonts w:asciiTheme="minorHAnsi" w:hAnsiTheme="minorHAnsi"/>
                <w:b w:val="0"/>
                <w:color w:val="000000" w:themeColor="text1"/>
                <w:sz w:val="18"/>
                <w:szCs w:val="18"/>
                <w:lang w:val="en-US"/>
              </w:rPr>
              <w:t>Thursday</w:t>
            </w:r>
          </w:p>
        </w:tc>
      </w:tr>
      <w:tr w:rsidR="00127E4E" w:rsidRPr="0071047E" w14:paraId="3D9B0AC9" w14:textId="77777777" w:rsidTr="00DA37B2">
        <w:tc>
          <w:tcPr>
            <w:tcW w:w="2410" w:type="dxa"/>
          </w:tcPr>
          <w:p w14:paraId="48D4B149" w14:textId="4E2F6353"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sidRPr="00C1250E">
              <w:rPr>
                <w:rStyle w:val="Textoennegrita"/>
                <w:rFonts w:asciiTheme="minorHAnsi" w:hAnsiTheme="minorHAnsi"/>
                <w:color w:val="000000" w:themeColor="text1"/>
                <w:sz w:val="18"/>
                <w:szCs w:val="18"/>
                <w:lang w:val="en-US"/>
              </w:rPr>
              <w:t>Nov</w:t>
            </w:r>
            <w:r>
              <w:rPr>
                <w:rStyle w:val="Textoennegrita"/>
                <w:rFonts w:asciiTheme="minorHAnsi" w:hAnsiTheme="minorHAnsi"/>
                <w:color w:val="000000" w:themeColor="text1"/>
                <w:sz w:val="18"/>
                <w:szCs w:val="18"/>
                <w:lang w:val="en-US"/>
              </w:rPr>
              <w:t>iembre</w:t>
            </w:r>
            <w:r w:rsidRPr="00C1250E">
              <w:rPr>
                <w:rStyle w:val="Textoennegrita"/>
                <w:rFonts w:asciiTheme="minorHAnsi" w:hAnsiTheme="minorHAnsi"/>
                <w:color w:val="000000" w:themeColor="text1"/>
                <w:sz w:val="18"/>
                <w:szCs w:val="18"/>
                <w:lang w:val="en-US"/>
              </w:rPr>
              <w:t>:</w:t>
            </w:r>
          </w:p>
        </w:tc>
        <w:tc>
          <w:tcPr>
            <w:tcW w:w="3402" w:type="dxa"/>
          </w:tcPr>
          <w:p w14:paraId="22A20B5F" w14:textId="542EDD45" w:rsidR="00127E4E" w:rsidRPr="007A1155" w:rsidRDefault="00127E4E" w:rsidP="000F617A">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w:t>
            </w:r>
            <w:r w:rsidR="000F617A">
              <w:rPr>
                <w:rStyle w:val="Textoennegrita"/>
                <w:rFonts w:asciiTheme="minorHAnsi" w:hAnsiTheme="minorHAnsi"/>
                <w:b w:val="0"/>
                <w:color w:val="000000" w:themeColor="text1"/>
                <w:sz w:val="18"/>
                <w:szCs w:val="18"/>
                <w:lang w:val="en-US"/>
              </w:rPr>
              <w:t xml:space="preserve">, 12, </w:t>
            </w:r>
            <w:r>
              <w:rPr>
                <w:rStyle w:val="Textoennegrita"/>
                <w:rFonts w:asciiTheme="minorHAnsi" w:hAnsiTheme="minorHAnsi"/>
                <w:b w:val="0"/>
                <w:color w:val="000000" w:themeColor="text1"/>
                <w:sz w:val="18"/>
                <w:szCs w:val="18"/>
                <w:lang w:val="en-US"/>
              </w:rPr>
              <w:t>19</w:t>
            </w:r>
          </w:p>
        </w:tc>
      </w:tr>
      <w:tr w:rsidR="00127E4E" w:rsidRPr="0071047E" w14:paraId="3308C9C5" w14:textId="77777777" w:rsidTr="00DA37B2">
        <w:tc>
          <w:tcPr>
            <w:tcW w:w="2410" w:type="dxa"/>
          </w:tcPr>
          <w:p w14:paraId="7FF9A199" w14:textId="6E8478F6"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Di</w:t>
            </w:r>
            <w:r w:rsidRPr="00C1250E">
              <w:rPr>
                <w:rStyle w:val="Textoennegrita"/>
                <w:rFonts w:asciiTheme="minorHAnsi" w:hAnsiTheme="minorHAnsi"/>
                <w:color w:val="000000" w:themeColor="text1"/>
                <w:sz w:val="18"/>
                <w:szCs w:val="18"/>
                <w:lang w:val="en-US"/>
              </w:rPr>
              <w:t>c</w:t>
            </w:r>
            <w:r>
              <w:rPr>
                <w:rStyle w:val="Textoennegrita"/>
                <w:rFonts w:asciiTheme="minorHAnsi" w:hAnsiTheme="minorHAnsi"/>
                <w:color w:val="000000" w:themeColor="text1"/>
                <w:sz w:val="18"/>
                <w:szCs w:val="18"/>
                <w:lang w:val="en-US"/>
              </w:rPr>
              <w:t>iemb</w:t>
            </w:r>
            <w:r w:rsidRPr="00C1250E">
              <w:rPr>
                <w:rStyle w:val="Textoennegrita"/>
                <w:rFonts w:asciiTheme="minorHAnsi" w:hAnsiTheme="minorHAnsi"/>
                <w:color w:val="000000" w:themeColor="text1"/>
                <w:sz w:val="18"/>
                <w:szCs w:val="18"/>
                <w:lang w:val="en-US"/>
              </w:rPr>
              <w:t>r</w:t>
            </w:r>
            <w:r>
              <w:rPr>
                <w:rStyle w:val="Textoennegrita"/>
                <w:rFonts w:asciiTheme="minorHAnsi" w:hAnsiTheme="minorHAnsi"/>
                <w:color w:val="000000" w:themeColor="text1"/>
                <w:sz w:val="18"/>
                <w:szCs w:val="18"/>
                <w:lang w:val="en-US"/>
              </w:rPr>
              <w:t>e</w:t>
            </w:r>
          </w:p>
        </w:tc>
        <w:tc>
          <w:tcPr>
            <w:tcW w:w="3402" w:type="dxa"/>
          </w:tcPr>
          <w:p w14:paraId="26B96FF5" w14:textId="583D18C5" w:rsidR="00127E4E" w:rsidRPr="007A1155" w:rsidRDefault="00127E4E" w:rsidP="000F617A">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24</w:t>
            </w:r>
            <w:r w:rsidR="000F617A">
              <w:rPr>
                <w:rStyle w:val="Textoennegrita"/>
                <w:rFonts w:asciiTheme="minorHAnsi" w:hAnsiTheme="minorHAnsi"/>
                <w:b w:val="0"/>
                <w:color w:val="000000" w:themeColor="text1"/>
                <w:sz w:val="18"/>
                <w:szCs w:val="18"/>
                <w:lang w:val="en-US"/>
              </w:rPr>
              <w:t xml:space="preserve"> </w:t>
            </w:r>
            <w:r>
              <w:rPr>
                <w:rStyle w:val="Textoennegrita"/>
                <w:rFonts w:asciiTheme="minorHAnsi" w:hAnsiTheme="minorHAnsi"/>
                <w:b w:val="0"/>
                <w:color w:val="000000" w:themeColor="text1"/>
                <w:sz w:val="18"/>
                <w:szCs w:val="18"/>
                <w:lang w:val="en-US"/>
              </w:rPr>
              <w:t>&amp; 31</w:t>
            </w:r>
          </w:p>
        </w:tc>
      </w:tr>
      <w:tr w:rsidR="00127E4E" w:rsidRPr="0071047E" w14:paraId="36A56855" w14:textId="77777777" w:rsidTr="00DA37B2">
        <w:tc>
          <w:tcPr>
            <w:tcW w:w="2410" w:type="dxa"/>
          </w:tcPr>
          <w:p w14:paraId="73315425" w14:textId="583EB054"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Enero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3402" w:type="dxa"/>
          </w:tcPr>
          <w:p w14:paraId="4675F784" w14:textId="322191DE" w:rsidR="00127E4E" w:rsidRPr="007A1155" w:rsidRDefault="000F617A" w:rsidP="000F617A">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w:t>
            </w:r>
          </w:p>
        </w:tc>
      </w:tr>
      <w:tr w:rsidR="00127E4E" w:rsidRPr="0071047E" w14:paraId="131FE2CC" w14:textId="77777777" w:rsidTr="00DA37B2">
        <w:tc>
          <w:tcPr>
            <w:tcW w:w="2410" w:type="dxa"/>
          </w:tcPr>
          <w:p w14:paraId="02A05581" w14:textId="7D5B565E"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Febrero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3402" w:type="dxa"/>
          </w:tcPr>
          <w:p w14:paraId="5BFCFA6C" w14:textId="4CE5C4F8" w:rsidR="00127E4E" w:rsidRPr="007A1155"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127E4E" w:rsidRPr="0071047E" w14:paraId="1FC19C4B" w14:textId="77777777" w:rsidTr="00DA37B2">
        <w:tc>
          <w:tcPr>
            <w:tcW w:w="2410" w:type="dxa"/>
          </w:tcPr>
          <w:p w14:paraId="494C6342" w14:textId="5BE40912" w:rsidR="00127E4E" w:rsidRPr="0071047E" w:rsidRDefault="00127E4E" w:rsidP="00127E4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Marzo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3402" w:type="dxa"/>
          </w:tcPr>
          <w:p w14:paraId="1288A8D5" w14:textId="287D50CD" w:rsidR="00127E4E" w:rsidRPr="007A1155" w:rsidRDefault="000F617A"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18 &amp; 25</w:t>
            </w:r>
          </w:p>
        </w:tc>
      </w:tr>
    </w:tbl>
    <w:p w14:paraId="6195A377" w14:textId="77777777" w:rsidR="00564628" w:rsidRPr="007A1155" w:rsidRDefault="00564628" w:rsidP="00564628">
      <w:pPr>
        <w:jc w:val="both"/>
        <w:rPr>
          <w:rStyle w:val="Textoennegrita"/>
          <w:rFonts w:ascii="Arial" w:hAnsi="Arial"/>
          <w:b w:val="0"/>
          <w:bCs w:val="0"/>
          <w:color w:val="008000"/>
          <w:lang w:val="es-ES_tradnl"/>
        </w:rPr>
      </w:pPr>
    </w:p>
    <w:p w14:paraId="44ACEB3D" w14:textId="77777777" w:rsidR="00935F83" w:rsidRPr="0071047E" w:rsidRDefault="00935F83"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Córdoba</w:t>
      </w:r>
      <w:r w:rsidR="002E6FCA" w:rsidRPr="0071047E">
        <w:rPr>
          <w:rStyle w:val="Textoennegrita"/>
          <w:rFonts w:asciiTheme="minorHAnsi" w:hAnsiTheme="minorHAnsi"/>
          <w:b w:val="0"/>
          <w:bCs w:val="0"/>
          <w:color w:val="000000" w:themeColor="text1"/>
          <w:sz w:val="22"/>
          <w:szCs w:val="22"/>
          <w:lang w:val="es-ES_tradnl"/>
        </w:rPr>
        <w:t xml:space="preserve"> y </w:t>
      </w:r>
      <w:r w:rsidRPr="0071047E">
        <w:rPr>
          <w:rStyle w:val="Textoennegrita"/>
          <w:rFonts w:asciiTheme="minorHAnsi" w:hAnsiTheme="minorHAnsi"/>
          <w:b w:val="0"/>
          <w:bCs w:val="0"/>
          <w:color w:val="000000" w:themeColor="text1"/>
          <w:sz w:val="22"/>
          <w:szCs w:val="22"/>
          <w:lang w:val="es-ES_tradnl"/>
        </w:rPr>
        <w:t>Sevilla/ Asistencia de guía acompañante durante el circuito / Transporte en autobús de lujo con aire acondicionado</w:t>
      </w:r>
      <w:r w:rsidR="002E6FCA" w:rsidRPr="0071047E">
        <w:rPr>
          <w:rStyle w:val="Textoennegrita"/>
          <w:rFonts w:asciiTheme="minorHAnsi" w:hAnsiTheme="minorHAnsi"/>
          <w:b w:val="0"/>
          <w:bCs w:val="0"/>
          <w:color w:val="000000" w:themeColor="text1"/>
          <w:sz w:val="22"/>
          <w:szCs w:val="22"/>
          <w:lang w:val="es-ES_tradnl"/>
        </w:rPr>
        <w:t xml:space="preserve"> y regreso a Madrid en tren AVE (clase turista)</w:t>
      </w:r>
      <w:r w:rsidRPr="0071047E">
        <w:rPr>
          <w:rStyle w:val="Textoennegrita"/>
          <w:rFonts w:asciiTheme="minorHAnsi" w:hAnsiTheme="minorHAnsi"/>
          <w:b w:val="0"/>
          <w:bCs w:val="0"/>
          <w:color w:val="000000" w:themeColor="text1"/>
          <w:sz w:val="22"/>
          <w:szCs w:val="22"/>
          <w:lang w:val="es-ES_tradnl"/>
        </w:rPr>
        <w:t xml:space="preserve"> / Al</w:t>
      </w:r>
      <w:r w:rsidR="00050B38">
        <w:rPr>
          <w:rStyle w:val="Textoennegrita"/>
          <w:rFonts w:asciiTheme="minorHAnsi" w:hAnsiTheme="minorHAnsi"/>
          <w:b w:val="0"/>
          <w:bCs w:val="0"/>
          <w:color w:val="000000" w:themeColor="text1"/>
          <w:sz w:val="22"/>
          <w:szCs w:val="22"/>
          <w:lang w:val="es-ES_tradnl"/>
        </w:rPr>
        <w:t>ojamiento en clase seleccionada</w:t>
      </w:r>
      <w:r w:rsidRPr="0071047E">
        <w:rPr>
          <w:rStyle w:val="Textoennegrita"/>
          <w:rFonts w:asciiTheme="minorHAnsi" w:hAnsiTheme="minorHAnsi"/>
          <w:b w:val="0"/>
          <w:bCs w:val="0"/>
          <w:color w:val="000000" w:themeColor="text1"/>
          <w:sz w:val="22"/>
          <w:szCs w:val="22"/>
          <w:lang w:val="es-ES_tradnl"/>
        </w:rPr>
        <w:t xml:space="preserve"> / Desayuno diario y </w:t>
      </w:r>
      <w:r w:rsidR="002E6FCA" w:rsidRPr="0071047E">
        <w:rPr>
          <w:rStyle w:val="Textoennegrita"/>
          <w:rFonts w:asciiTheme="minorHAnsi" w:hAnsiTheme="minorHAnsi"/>
          <w:b w:val="0"/>
          <w:bCs w:val="0"/>
          <w:color w:val="000000" w:themeColor="text1"/>
          <w:sz w:val="22"/>
          <w:szCs w:val="22"/>
          <w:lang w:val="es-ES_tradnl"/>
        </w:rPr>
        <w:t>1 Cena</w:t>
      </w:r>
      <w:r w:rsidR="00930EEE"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 xml:space="preserve">. </w:t>
      </w:r>
    </w:p>
    <w:p w14:paraId="38C9694A" w14:textId="77777777" w:rsidR="00564628" w:rsidRPr="0071047E" w:rsidRDefault="00564628" w:rsidP="00564628">
      <w:pPr>
        <w:jc w:val="both"/>
        <w:rPr>
          <w:rStyle w:val="Textoennegrita"/>
          <w:rFonts w:ascii="Arial" w:hAnsi="Arial"/>
          <w:b w:val="0"/>
          <w:bCs w:val="0"/>
          <w:color w:val="008000"/>
          <w:lang w:val="es-ES_tradnl"/>
        </w:rPr>
      </w:pPr>
    </w:p>
    <w:p w14:paraId="21D90577" w14:textId="77777777" w:rsidR="002E6FCA" w:rsidRPr="0071047E" w:rsidRDefault="002E6FCA" w:rsidP="00564628">
      <w:pPr>
        <w:jc w:val="both"/>
        <w:rPr>
          <w:rStyle w:val="Textoennegrita"/>
          <w:rFonts w:ascii="Arial" w:hAnsi="Arial"/>
          <w:b w:val="0"/>
          <w:bCs w:val="0"/>
          <w:i/>
          <w:color w:val="008000"/>
          <w:sz w:val="4"/>
          <w:szCs w:val="4"/>
          <w:lang w:val="es-ES_tradnl"/>
        </w:rPr>
      </w:pPr>
    </w:p>
    <w:p w14:paraId="1DB367F2" w14:textId="77777777" w:rsidR="002E6FCA" w:rsidRPr="002D4E43" w:rsidRDefault="007A1155" w:rsidP="007A1155">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w:t>
      </w:r>
      <w:r w:rsidR="002E6FCA" w:rsidRPr="002D4E43">
        <w:rPr>
          <w:rStyle w:val="Textoennegrita"/>
          <w:rFonts w:asciiTheme="minorHAnsi" w:hAnsiTheme="minorHAnsi"/>
          <w:b w:val="0"/>
          <w:bCs w:val="0"/>
          <w:color w:val="000000" w:themeColor="text1"/>
          <w:sz w:val="22"/>
          <w:szCs w:val="22"/>
          <w:vertAlign w:val="superscript"/>
          <w:lang w:val="es-ES_tradnl"/>
        </w:rPr>
        <w:t>r</w:t>
      </w:r>
      <w:r w:rsidRPr="002D4E43">
        <w:rPr>
          <w:rStyle w:val="Textoennegrita"/>
          <w:rFonts w:asciiTheme="minorHAnsi" w:hAnsiTheme="minorHAnsi"/>
          <w:b w:val="0"/>
          <w:bCs w:val="0"/>
          <w:color w:val="000000" w:themeColor="text1"/>
          <w:sz w:val="22"/>
          <w:szCs w:val="22"/>
          <w:lang w:val="es-ES_tradnl"/>
        </w:rPr>
        <w:t xml:space="preserve"> </w:t>
      </w:r>
      <w:r w:rsidR="002E6FCA" w:rsidRPr="002D4E43">
        <w:rPr>
          <w:rStyle w:val="Textoennegrita"/>
          <w:rFonts w:asciiTheme="minorHAnsi" w:hAnsiTheme="minorHAnsi"/>
          <w:b w:val="0"/>
          <w:bCs w:val="0"/>
          <w:color w:val="000000" w:themeColor="text1"/>
          <w:sz w:val="22"/>
          <w:szCs w:val="22"/>
          <w:lang w:val="es-ES_tradnl"/>
        </w:rPr>
        <w:t>Día (Lun. o Jue.) MADRID – CORDOBA – SEVILLA</w:t>
      </w:r>
    </w:p>
    <w:p w14:paraId="06A76DDC" w14:textId="15448C9F" w:rsidR="002E6FCA" w:rsidRPr="00E87D53" w:rsidRDefault="00E87D53" w:rsidP="00564628">
      <w:pPr>
        <w:jc w:val="both"/>
        <w:rPr>
          <w:rStyle w:val="Textoennegrita"/>
          <w:rFonts w:asciiTheme="minorHAnsi" w:hAnsiTheme="minorHAnsi"/>
          <w:b w:val="0"/>
          <w:bCs w:val="0"/>
          <w:color w:val="000000" w:themeColor="text1"/>
          <w:sz w:val="22"/>
          <w:szCs w:val="22"/>
        </w:rPr>
      </w:pPr>
      <w:r w:rsidRPr="00E87D53">
        <w:rPr>
          <w:rFonts w:asciiTheme="minorHAnsi" w:hAnsiTheme="minorHAnsi"/>
          <w:color w:val="000000" w:themeColor="text1"/>
          <w:sz w:val="22"/>
          <w:szCs w:val="22"/>
        </w:rPr>
        <w:t xml:space="preserve">La salida se realizará desde nuestros hoteles programados en Madrid.  </w:t>
      </w:r>
      <w:r w:rsidR="004F04F1">
        <w:rPr>
          <w:rFonts w:asciiTheme="minorHAnsi" w:hAnsiTheme="minorHAnsi"/>
          <w:color w:val="000000" w:themeColor="text1"/>
          <w:sz w:val="22"/>
          <w:szCs w:val="22"/>
        </w:rPr>
        <w:t>Por favor revise su documentació</w:t>
      </w:r>
      <w:r w:rsidRPr="00E87D53">
        <w:rPr>
          <w:rFonts w:asciiTheme="minorHAnsi" w:hAnsiTheme="minorHAnsi"/>
          <w:color w:val="000000" w:themeColor="text1"/>
          <w:sz w:val="22"/>
          <w:szCs w:val="22"/>
        </w:rPr>
        <w:t>n para más detalles sobre la recogida.</w:t>
      </w:r>
      <w:r>
        <w:rPr>
          <w:rFonts w:asciiTheme="minorHAnsi" w:hAnsiTheme="minorHAnsi"/>
          <w:color w:val="000000" w:themeColor="text1"/>
          <w:sz w:val="22"/>
          <w:szCs w:val="22"/>
        </w:rPr>
        <w:t xml:space="preserve"> Salida </w:t>
      </w:r>
      <w:r w:rsidR="002E6FCA" w:rsidRPr="002D4E43">
        <w:rPr>
          <w:rStyle w:val="Textoennegrita"/>
          <w:rFonts w:asciiTheme="minorHAnsi" w:hAnsiTheme="minorHAnsi"/>
          <w:b w:val="0"/>
          <w:bCs w:val="0"/>
          <w:color w:val="000000" w:themeColor="text1"/>
          <w:sz w:val="22"/>
          <w:szCs w:val="22"/>
          <w:lang w:val="es-ES_tradnl"/>
        </w:rPr>
        <w:t xml:space="preserve">en dirección sur a lo largo de la tierra de Don Quijote, “El hombre de La Mancha”. </w:t>
      </w:r>
      <w:r w:rsidR="00132D8A" w:rsidRPr="002D4E43">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2E6FCA" w:rsidRPr="002D4E43">
        <w:rPr>
          <w:rStyle w:val="Textoennegrita"/>
          <w:rFonts w:asciiTheme="minorHAnsi" w:hAnsiTheme="minorHAnsi"/>
          <w:b w:val="0"/>
          <w:bCs w:val="0"/>
          <w:color w:val="000000" w:themeColor="text1"/>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602E3436" w14:textId="77777777" w:rsidR="002E6FCA" w:rsidRPr="002D4E43" w:rsidRDefault="002E6FCA" w:rsidP="00564628">
      <w:pPr>
        <w:jc w:val="both"/>
        <w:rPr>
          <w:rStyle w:val="Textoennegrita"/>
          <w:rFonts w:ascii="Arial" w:hAnsi="Arial"/>
          <w:b w:val="0"/>
          <w:bCs w:val="0"/>
          <w:i/>
          <w:color w:val="008000"/>
          <w:sz w:val="4"/>
          <w:szCs w:val="4"/>
          <w:lang w:val="es-ES_tradnl"/>
        </w:rPr>
      </w:pPr>
    </w:p>
    <w:p w14:paraId="6795EAA9" w14:textId="77777777" w:rsidR="00564628" w:rsidRPr="002D4E43" w:rsidRDefault="00564628" w:rsidP="00564628">
      <w:pPr>
        <w:jc w:val="both"/>
        <w:rPr>
          <w:rStyle w:val="Textoennegrita"/>
          <w:rFonts w:ascii="Arial" w:hAnsi="Arial"/>
          <w:b w:val="0"/>
          <w:bCs w:val="0"/>
          <w:color w:val="008000"/>
          <w:lang w:val="es-ES_tradnl"/>
        </w:rPr>
      </w:pPr>
    </w:p>
    <w:p w14:paraId="7D583693" w14:textId="77777777" w:rsidR="002E6FCA" w:rsidRPr="002D4E43" w:rsidRDefault="002E6FCA" w:rsidP="007A1155">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(Mar. o Vie.) SEVILLA – MADRID (tren)</w:t>
      </w:r>
    </w:p>
    <w:p w14:paraId="3C3295CC" w14:textId="77777777" w:rsidR="002E6FCA" w:rsidRPr="0071047E" w:rsidRDefault="002E6FC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050B38">
        <w:rPr>
          <w:rStyle w:val="Textoennegrita"/>
          <w:rFonts w:asciiTheme="minorHAnsi" w:hAnsiTheme="minorHAnsi"/>
          <w:b w:val="0"/>
          <w:bCs w:val="0"/>
          <w:color w:val="000000" w:themeColor="text1"/>
          <w:sz w:val="22"/>
          <w:szCs w:val="22"/>
          <w:lang w:val="es-ES_tradnl"/>
        </w:rPr>
        <w:t xml:space="preserve"> escenario natural de “Carmen” </w:t>
      </w:r>
      <w:r w:rsidRPr="0071047E">
        <w:rPr>
          <w:rStyle w:val="Textoennegrita"/>
          <w:rFonts w:asciiTheme="minorHAnsi" w:hAnsiTheme="minorHAnsi"/>
          <w:b w:val="0"/>
          <w:bCs w:val="0"/>
          <w:color w:val="000000" w:themeColor="text1"/>
          <w:sz w:val="22"/>
          <w:szCs w:val="22"/>
          <w:lang w:val="es-ES_tradnl"/>
        </w:rPr>
        <w:t xml:space="preserve">así como lugar donde se desarrolló el mito de “Don Juan”. Parque de María Luisa y Plaza de España. – Tarde libre para descubrir diferentes perspectivas y sabores específicos de esta activa ciudad plena de luz. A última hora de la tarde traslado por su cuenta a la estación para salir en tren de alta velocidad a las 18:45 </w:t>
      </w:r>
      <w:r w:rsidR="00F3006E" w:rsidRPr="0071047E">
        <w:rPr>
          <w:rStyle w:val="Textoennegrita"/>
          <w:rFonts w:asciiTheme="minorHAnsi" w:hAnsiTheme="minorHAnsi"/>
          <w:b w:val="0"/>
          <w:bCs w:val="0"/>
          <w:color w:val="000000" w:themeColor="text1"/>
          <w:sz w:val="22"/>
          <w:szCs w:val="22"/>
          <w:lang w:val="es-ES_tradnl"/>
        </w:rPr>
        <w:t>horas</w:t>
      </w:r>
      <w:r w:rsidRPr="0071047E">
        <w:rPr>
          <w:rStyle w:val="Textoennegrita"/>
          <w:rFonts w:asciiTheme="minorHAnsi" w:hAnsiTheme="minorHAnsi"/>
          <w:b w:val="0"/>
          <w:bCs w:val="0"/>
          <w:color w:val="000000" w:themeColor="text1"/>
          <w:sz w:val="22"/>
          <w:szCs w:val="22"/>
          <w:lang w:val="es-ES_tradnl"/>
        </w:rPr>
        <w:t xml:space="preserve"> con destino a Madrid. Agradable y breve trayecto con el confort y velocidad de este tren AVE. Llegada a las 21.15 h</w:t>
      </w:r>
      <w:r w:rsidR="00F3006E" w:rsidRPr="0071047E">
        <w:rPr>
          <w:rStyle w:val="Textoennegrita"/>
          <w:rFonts w:asciiTheme="minorHAnsi" w:hAnsiTheme="minorHAnsi"/>
          <w:b w:val="0"/>
          <w:bCs w:val="0"/>
          <w:color w:val="000000" w:themeColor="text1"/>
          <w:sz w:val="22"/>
          <w:szCs w:val="22"/>
          <w:lang w:val="es-ES_tradnl"/>
        </w:rPr>
        <w:t>oras</w:t>
      </w:r>
      <w:r w:rsidRPr="0071047E">
        <w:rPr>
          <w:rStyle w:val="Textoennegrita"/>
          <w:rFonts w:asciiTheme="minorHAnsi" w:hAnsiTheme="minorHAnsi"/>
          <w:b w:val="0"/>
          <w:bCs w:val="0"/>
          <w:color w:val="000000" w:themeColor="text1"/>
          <w:sz w:val="22"/>
          <w:szCs w:val="22"/>
          <w:lang w:val="es-ES_tradnl"/>
        </w:rPr>
        <w:t xml:space="preserve"> </w:t>
      </w:r>
      <w:r w:rsidR="00C001EE" w:rsidRPr="0071047E">
        <w:rPr>
          <w:rStyle w:val="Textoennegrita"/>
          <w:rFonts w:asciiTheme="minorHAnsi" w:hAnsiTheme="minorHAnsi"/>
          <w:b w:val="0"/>
          <w:bCs w:val="0"/>
          <w:color w:val="000000" w:themeColor="text1"/>
          <w:sz w:val="22"/>
          <w:szCs w:val="22"/>
          <w:lang w:val="es-ES_tradnl"/>
        </w:rPr>
        <w:t>F</w:t>
      </w:r>
      <w:r w:rsidRPr="0071047E">
        <w:rPr>
          <w:rStyle w:val="Textoennegrita"/>
          <w:rFonts w:asciiTheme="minorHAnsi" w:hAnsiTheme="minorHAnsi"/>
          <w:b w:val="0"/>
          <w:bCs w:val="0"/>
          <w:color w:val="000000" w:themeColor="text1"/>
          <w:sz w:val="22"/>
          <w:szCs w:val="22"/>
          <w:lang w:val="es-ES_tradnl"/>
        </w:rPr>
        <w:t>IN DE LOS SERVICIOS</w:t>
      </w:r>
    </w:p>
    <w:p w14:paraId="7BA97844" w14:textId="77777777" w:rsidR="002E6FCA" w:rsidRPr="0071047E" w:rsidRDefault="002E6FCA" w:rsidP="00564628">
      <w:pPr>
        <w:jc w:val="both"/>
        <w:rPr>
          <w:rStyle w:val="Textoennegrita"/>
          <w:rFonts w:asciiTheme="minorHAnsi" w:hAnsiTheme="minorHAnsi"/>
          <w:b w:val="0"/>
          <w:bCs w:val="0"/>
          <w:color w:val="000000" w:themeColor="text1"/>
          <w:sz w:val="22"/>
          <w:szCs w:val="22"/>
          <w:lang w:val="es-ES_tradnl"/>
        </w:rPr>
      </w:pPr>
    </w:p>
    <w:p w14:paraId="1F6674FF" w14:textId="788F3879" w:rsidR="002E6FCA" w:rsidRDefault="002E6FCA" w:rsidP="00564628">
      <w:pPr>
        <w:jc w:val="both"/>
        <w:rPr>
          <w:rStyle w:val="Textoennegrita"/>
          <w:b w:val="0"/>
          <w:i/>
          <w:color w:val="008000"/>
          <w:sz w:val="22"/>
          <w:szCs w:val="22"/>
          <w:lang w:val="es-ES_tradnl"/>
        </w:rPr>
      </w:pPr>
      <w:r w:rsidRPr="0071047E">
        <w:rPr>
          <w:rStyle w:val="Textoennegrita"/>
          <w:rFonts w:asciiTheme="minorHAnsi" w:hAnsiTheme="minorHAnsi"/>
          <w:b w:val="0"/>
          <w:bCs w:val="0"/>
          <w:color w:val="000000" w:themeColor="text1"/>
          <w:sz w:val="18"/>
          <w:szCs w:val="18"/>
          <w:lang w:val="es-ES_tradnl"/>
        </w:rPr>
        <w:t>(*)</w:t>
      </w:r>
      <w:r w:rsidR="00273F99" w:rsidRPr="0071047E">
        <w:rPr>
          <w:rStyle w:val="Textoennegrita"/>
          <w:rFonts w:asciiTheme="minorHAnsi" w:hAnsiTheme="minorHAnsi"/>
          <w:b w:val="0"/>
          <w:bCs w:val="0"/>
          <w:color w:val="000000" w:themeColor="text1"/>
          <w:sz w:val="18"/>
          <w:szCs w:val="18"/>
          <w:lang w:val="es-ES_tradnl"/>
        </w:rPr>
        <w:t xml:space="preserve"> D</w:t>
      </w:r>
      <w:r w:rsidRPr="0071047E">
        <w:rPr>
          <w:rStyle w:val="Textoennegrita"/>
          <w:rFonts w:asciiTheme="minorHAnsi" w:hAnsiTheme="minorHAnsi"/>
          <w:b w:val="0"/>
          <w:bCs w:val="0"/>
          <w:color w:val="000000" w:themeColor="text1"/>
          <w:sz w:val="18"/>
          <w:szCs w:val="18"/>
          <w:lang w:val="es-ES_tradnl"/>
        </w:rPr>
        <w:t xml:space="preserve">urante </w:t>
      </w:r>
      <w:r w:rsidR="003B0EFE" w:rsidRPr="0071047E">
        <w:rPr>
          <w:rStyle w:val="Textoennegrita"/>
          <w:rFonts w:asciiTheme="minorHAnsi" w:hAnsiTheme="minorHAnsi"/>
          <w:b w:val="0"/>
          <w:bCs w:val="0"/>
          <w:color w:val="000000" w:themeColor="text1"/>
          <w:sz w:val="18"/>
          <w:szCs w:val="18"/>
          <w:lang w:val="es-ES_tradnl"/>
        </w:rPr>
        <w:t>el trayecto en tren no habrá</w:t>
      </w:r>
      <w:r w:rsidRPr="0071047E">
        <w:rPr>
          <w:rStyle w:val="Textoennegrita"/>
          <w:rFonts w:asciiTheme="minorHAnsi" w:hAnsiTheme="minorHAnsi"/>
          <w:b w:val="0"/>
          <w:bCs w:val="0"/>
          <w:color w:val="000000" w:themeColor="text1"/>
          <w:sz w:val="18"/>
          <w:szCs w:val="18"/>
          <w:lang w:val="es-ES_tradnl"/>
        </w:rPr>
        <w:t xml:space="preserve"> servicio de guía acompañante.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860"/>
        <w:gridCol w:w="1063"/>
        <w:gridCol w:w="4006"/>
      </w:tblGrid>
      <w:tr w:rsidR="007A1155" w:rsidRPr="007A1155" w14:paraId="59BDD160" w14:textId="77777777" w:rsidTr="007A1155">
        <w:trPr>
          <w:trHeight w:val="374"/>
        </w:trPr>
        <w:tc>
          <w:tcPr>
            <w:tcW w:w="921"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8A31C20" w14:textId="77777777" w:rsidR="007A1155" w:rsidRPr="007A1155" w:rsidRDefault="007A1155" w:rsidP="007A1155">
            <w:pPr>
              <w:jc w:val="both"/>
              <w:rPr>
                <w:rFonts w:ascii="Calibri" w:hAnsi="Calibri" w:cs="Times New Roman"/>
                <w:bCs/>
                <w:sz w:val="18"/>
                <w:szCs w:val="18"/>
                <w:lang w:val="es-ES_tradnl"/>
              </w:rPr>
            </w:pPr>
            <w:r w:rsidRPr="007A1155">
              <w:rPr>
                <w:rFonts w:ascii="Calibri" w:hAnsi="Calibri" w:cs="Times New Roman"/>
                <w:bCs/>
                <w:sz w:val="18"/>
                <w:szCs w:val="18"/>
                <w:lang w:val="es-ES_tradnl"/>
              </w:rPr>
              <w:t>Noches</w:t>
            </w:r>
          </w:p>
        </w:tc>
        <w:tc>
          <w:tcPr>
            <w:tcW w:w="1095"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47AC805" w14:textId="77777777" w:rsidR="007A1155" w:rsidRPr="007A1155" w:rsidRDefault="007A1155" w:rsidP="007A1155">
            <w:pPr>
              <w:jc w:val="both"/>
              <w:rPr>
                <w:rFonts w:ascii="Calibri" w:hAnsi="Calibri" w:cs="Times New Roman"/>
                <w:bCs/>
                <w:sz w:val="18"/>
                <w:szCs w:val="18"/>
                <w:lang w:val="es-ES_tradnl"/>
              </w:rPr>
            </w:pPr>
            <w:r w:rsidRPr="007A1155">
              <w:rPr>
                <w:rFonts w:ascii="Calibri" w:hAnsi="Calibri" w:cs="Times New Roman"/>
                <w:bCs/>
                <w:sz w:val="18"/>
                <w:szCs w:val="18"/>
                <w:lang w:val="es-ES_tradnl"/>
              </w:rPr>
              <w:t>Ciudad</w:t>
            </w:r>
          </w:p>
        </w:tc>
        <w:tc>
          <w:tcPr>
            <w:tcW w:w="62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5586432" w14:textId="77777777" w:rsidR="007A1155" w:rsidRPr="007A1155" w:rsidRDefault="007A1155" w:rsidP="007A1155">
            <w:pPr>
              <w:jc w:val="both"/>
              <w:rPr>
                <w:rFonts w:ascii="Calibri" w:hAnsi="Calibri" w:cs="Times New Roman"/>
                <w:bCs/>
                <w:sz w:val="18"/>
                <w:szCs w:val="18"/>
                <w:lang w:val="es-ES_tradnl"/>
              </w:rPr>
            </w:pPr>
            <w:r w:rsidRPr="007A1155">
              <w:rPr>
                <w:rFonts w:ascii="Calibri" w:hAnsi="Calibri" w:cs="Times New Roman"/>
                <w:bCs/>
                <w:sz w:val="18"/>
                <w:szCs w:val="18"/>
                <w:lang w:val="es-ES_tradnl"/>
              </w:rPr>
              <w:t>Clase</w:t>
            </w:r>
          </w:p>
        </w:tc>
        <w:tc>
          <w:tcPr>
            <w:tcW w:w="235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B08C016" w14:textId="77777777" w:rsidR="007A1155" w:rsidRPr="007A1155" w:rsidRDefault="007A1155" w:rsidP="007A1155">
            <w:pPr>
              <w:jc w:val="both"/>
              <w:rPr>
                <w:rFonts w:ascii="Calibri" w:hAnsi="Calibri" w:cs="Times New Roman"/>
                <w:bCs/>
                <w:sz w:val="18"/>
                <w:szCs w:val="18"/>
                <w:lang w:val="es-ES_tradnl"/>
              </w:rPr>
            </w:pPr>
            <w:r w:rsidRPr="007A1155">
              <w:rPr>
                <w:rFonts w:ascii="Calibri" w:hAnsi="Calibri" w:cs="Times New Roman"/>
                <w:bCs/>
                <w:sz w:val="18"/>
                <w:szCs w:val="18"/>
                <w:lang w:val="es-ES_tradnl"/>
              </w:rPr>
              <w:t>Hoteles</w:t>
            </w:r>
          </w:p>
        </w:tc>
      </w:tr>
      <w:tr w:rsidR="007A1155" w:rsidRPr="007A1155" w14:paraId="7DAACDBC" w14:textId="77777777" w:rsidTr="007A1155">
        <w:trPr>
          <w:trHeight w:val="314"/>
        </w:trPr>
        <w:tc>
          <w:tcPr>
            <w:tcW w:w="921" w:type="pct"/>
            <w:vMerge w:val="restart"/>
            <w:tcBorders>
              <w:top w:val="single" w:sz="4" w:space="0" w:color="auto"/>
              <w:left w:val="single" w:sz="4" w:space="0" w:color="auto"/>
              <w:bottom w:val="single" w:sz="4" w:space="0" w:color="auto"/>
              <w:right w:val="single" w:sz="4" w:space="0" w:color="auto"/>
            </w:tcBorders>
            <w:vAlign w:val="center"/>
            <w:hideMark/>
          </w:tcPr>
          <w:p w14:paraId="6216315B" w14:textId="77777777" w:rsidR="007A1155" w:rsidRPr="007A1155" w:rsidRDefault="007A1155" w:rsidP="007A1155">
            <w:pPr>
              <w:spacing w:line="256" w:lineRule="auto"/>
              <w:jc w:val="both"/>
              <w:rPr>
                <w:rStyle w:val="Textoennegrita"/>
                <w:rFonts w:asciiTheme="minorHAnsi" w:hAnsiTheme="minorHAnsi"/>
                <w:b w:val="0"/>
                <w:color w:val="000000" w:themeColor="text1"/>
                <w:sz w:val="18"/>
                <w:szCs w:val="18"/>
                <w:lang w:val="en-US" w:eastAsia="en-US"/>
              </w:rPr>
            </w:pPr>
            <w:r w:rsidRPr="007A1155">
              <w:rPr>
                <w:rStyle w:val="Textoennegrita"/>
                <w:rFonts w:asciiTheme="minorHAnsi" w:hAnsiTheme="minorHAnsi"/>
                <w:b w:val="0"/>
                <w:color w:val="000000" w:themeColor="text1"/>
                <w:sz w:val="18"/>
                <w:szCs w:val="18"/>
                <w:lang w:val="en-US" w:eastAsia="en-US"/>
              </w:rPr>
              <w:t>1</w:t>
            </w:r>
          </w:p>
        </w:tc>
        <w:tc>
          <w:tcPr>
            <w:tcW w:w="1095" w:type="pct"/>
            <w:vMerge w:val="restart"/>
            <w:tcBorders>
              <w:top w:val="single" w:sz="4" w:space="0" w:color="auto"/>
              <w:left w:val="single" w:sz="4" w:space="0" w:color="auto"/>
              <w:bottom w:val="single" w:sz="4" w:space="0" w:color="auto"/>
              <w:right w:val="single" w:sz="4" w:space="0" w:color="auto"/>
            </w:tcBorders>
            <w:vAlign w:val="center"/>
            <w:hideMark/>
          </w:tcPr>
          <w:p w14:paraId="087055F7" w14:textId="77777777" w:rsidR="007A1155" w:rsidRPr="007A1155" w:rsidRDefault="00055751" w:rsidP="007A1155">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626" w:type="pct"/>
            <w:tcBorders>
              <w:top w:val="single" w:sz="4" w:space="0" w:color="auto"/>
              <w:left w:val="single" w:sz="4" w:space="0" w:color="auto"/>
              <w:bottom w:val="single" w:sz="4" w:space="0" w:color="auto"/>
              <w:right w:val="single" w:sz="4" w:space="0" w:color="auto"/>
            </w:tcBorders>
            <w:vAlign w:val="center"/>
            <w:hideMark/>
          </w:tcPr>
          <w:p w14:paraId="589E9967" w14:textId="77777777" w:rsidR="007A1155" w:rsidRPr="007A1155" w:rsidRDefault="007A1155" w:rsidP="007A1155">
            <w:pPr>
              <w:spacing w:line="256" w:lineRule="auto"/>
              <w:jc w:val="both"/>
              <w:rPr>
                <w:rStyle w:val="Textoennegrita"/>
                <w:rFonts w:asciiTheme="minorHAnsi" w:hAnsiTheme="minorHAnsi"/>
                <w:b w:val="0"/>
                <w:color w:val="000000" w:themeColor="text1"/>
                <w:sz w:val="18"/>
                <w:szCs w:val="18"/>
                <w:lang w:val="en-US" w:eastAsia="en-US"/>
              </w:rPr>
            </w:pPr>
            <w:r w:rsidRPr="007A1155">
              <w:rPr>
                <w:rStyle w:val="Textoennegrita"/>
                <w:rFonts w:asciiTheme="minorHAnsi" w:hAnsiTheme="minorHAnsi"/>
                <w:b w:val="0"/>
                <w:color w:val="000000" w:themeColor="text1"/>
                <w:sz w:val="18"/>
                <w:szCs w:val="18"/>
                <w:lang w:val="en-US" w:eastAsia="en-US"/>
              </w:rPr>
              <w:t>T</w:t>
            </w:r>
          </w:p>
        </w:tc>
        <w:tc>
          <w:tcPr>
            <w:tcW w:w="2358" w:type="pct"/>
            <w:tcBorders>
              <w:top w:val="single" w:sz="4" w:space="0" w:color="auto"/>
              <w:left w:val="single" w:sz="4" w:space="0" w:color="auto"/>
              <w:bottom w:val="single" w:sz="4" w:space="0" w:color="auto"/>
              <w:right w:val="single" w:sz="4" w:space="0" w:color="auto"/>
            </w:tcBorders>
            <w:vAlign w:val="center"/>
            <w:hideMark/>
          </w:tcPr>
          <w:p w14:paraId="576FF8DB" w14:textId="77777777" w:rsidR="007A1155" w:rsidRPr="007A1155" w:rsidRDefault="007A1155" w:rsidP="007A1155">
            <w:pPr>
              <w:spacing w:line="256" w:lineRule="auto"/>
              <w:jc w:val="both"/>
              <w:rPr>
                <w:rStyle w:val="Textoennegrita"/>
                <w:rFonts w:asciiTheme="minorHAnsi" w:hAnsiTheme="minorHAnsi"/>
                <w:b w:val="0"/>
                <w:color w:val="000000" w:themeColor="text1"/>
                <w:sz w:val="18"/>
                <w:szCs w:val="18"/>
                <w:lang w:eastAsia="en-US"/>
              </w:rPr>
            </w:pPr>
            <w:r w:rsidRPr="007A1155">
              <w:rPr>
                <w:rStyle w:val="Textoennegrita"/>
                <w:rFonts w:asciiTheme="minorHAnsi" w:hAnsiTheme="minorHAnsi"/>
                <w:b w:val="0"/>
                <w:color w:val="000000" w:themeColor="text1"/>
                <w:sz w:val="18"/>
                <w:szCs w:val="18"/>
                <w:lang w:eastAsia="en-US"/>
              </w:rPr>
              <w:t>Catalonia Santa Justa / Catalonia Giralda</w:t>
            </w:r>
          </w:p>
        </w:tc>
      </w:tr>
      <w:tr w:rsidR="007A1155" w14:paraId="5865D386" w14:textId="77777777" w:rsidTr="007A1155">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39FE2" w14:textId="77777777" w:rsidR="007A1155" w:rsidRPr="007A1155" w:rsidRDefault="007A1155" w:rsidP="007A1155">
            <w:pPr>
              <w:spacing w:line="256" w:lineRule="auto"/>
              <w:rPr>
                <w:rStyle w:val="Textoennegrita"/>
                <w:b w:val="0"/>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95ADF" w14:textId="77777777" w:rsidR="007A1155" w:rsidRPr="007A1155" w:rsidRDefault="007A1155" w:rsidP="007A1155">
            <w:pPr>
              <w:spacing w:line="256" w:lineRule="auto"/>
              <w:rPr>
                <w:rStyle w:val="Textoennegrita"/>
                <w:b w:val="0"/>
                <w:color w:val="000000" w:themeColor="text1"/>
                <w:sz w:val="18"/>
                <w:szCs w:val="18"/>
                <w:lang w:eastAsia="en-US"/>
              </w:rPr>
            </w:pPr>
          </w:p>
        </w:tc>
        <w:tc>
          <w:tcPr>
            <w:tcW w:w="626" w:type="pct"/>
            <w:tcBorders>
              <w:top w:val="single" w:sz="4" w:space="0" w:color="auto"/>
              <w:left w:val="single" w:sz="4" w:space="0" w:color="auto"/>
              <w:bottom w:val="single" w:sz="4" w:space="0" w:color="auto"/>
              <w:right w:val="single" w:sz="4" w:space="0" w:color="auto"/>
            </w:tcBorders>
            <w:vAlign w:val="center"/>
            <w:hideMark/>
          </w:tcPr>
          <w:p w14:paraId="4F5FF893" w14:textId="77777777" w:rsidR="007A1155" w:rsidRPr="007A1155" w:rsidRDefault="007A1155" w:rsidP="007A1155">
            <w:pPr>
              <w:spacing w:line="256" w:lineRule="auto"/>
              <w:jc w:val="both"/>
              <w:rPr>
                <w:rStyle w:val="Textoennegrita"/>
                <w:rFonts w:asciiTheme="minorHAnsi" w:hAnsiTheme="minorHAnsi"/>
                <w:b w:val="0"/>
                <w:color w:val="000000" w:themeColor="text1"/>
                <w:sz w:val="18"/>
                <w:szCs w:val="18"/>
                <w:lang w:val="en-US" w:eastAsia="en-US"/>
              </w:rPr>
            </w:pPr>
            <w:r w:rsidRPr="007A1155">
              <w:rPr>
                <w:rStyle w:val="Textoennegrita"/>
                <w:rFonts w:asciiTheme="minorHAnsi" w:hAnsiTheme="minorHAnsi"/>
                <w:b w:val="0"/>
                <w:color w:val="000000" w:themeColor="text1"/>
                <w:sz w:val="18"/>
                <w:szCs w:val="18"/>
                <w:lang w:val="en-US" w:eastAsia="en-US"/>
              </w:rPr>
              <w:t>A</w:t>
            </w:r>
          </w:p>
        </w:tc>
        <w:tc>
          <w:tcPr>
            <w:tcW w:w="2358" w:type="pct"/>
            <w:tcBorders>
              <w:top w:val="single" w:sz="4" w:space="0" w:color="auto"/>
              <w:left w:val="single" w:sz="4" w:space="0" w:color="auto"/>
              <w:bottom w:val="single" w:sz="4" w:space="0" w:color="auto"/>
              <w:right w:val="single" w:sz="4" w:space="0" w:color="auto"/>
            </w:tcBorders>
            <w:vAlign w:val="center"/>
            <w:hideMark/>
          </w:tcPr>
          <w:p w14:paraId="2FCFF7E5" w14:textId="77777777" w:rsidR="007A1155" w:rsidRPr="007A1155" w:rsidRDefault="007A1155" w:rsidP="007A1155">
            <w:pPr>
              <w:spacing w:line="256" w:lineRule="auto"/>
              <w:jc w:val="both"/>
              <w:rPr>
                <w:rStyle w:val="Textoennegrita"/>
                <w:rFonts w:asciiTheme="minorHAnsi" w:hAnsiTheme="minorHAnsi"/>
                <w:b w:val="0"/>
                <w:color w:val="000000" w:themeColor="text1"/>
                <w:sz w:val="18"/>
                <w:szCs w:val="18"/>
                <w:lang w:eastAsia="en-US"/>
              </w:rPr>
            </w:pPr>
            <w:r w:rsidRPr="007A1155">
              <w:rPr>
                <w:rStyle w:val="Textoennegrita"/>
                <w:rFonts w:asciiTheme="minorHAnsi" w:hAnsiTheme="minorHAnsi"/>
                <w:b w:val="0"/>
                <w:color w:val="000000" w:themeColor="text1"/>
                <w:sz w:val="18"/>
                <w:szCs w:val="18"/>
                <w:lang w:eastAsia="en-US"/>
              </w:rPr>
              <w:t>Meliá Lebreros</w:t>
            </w:r>
          </w:p>
        </w:tc>
      </w:tr>
    </w:tbl>
    <w:p w14:paraId="4CFB971A" w14:textId="77777777" w:rsidR="0047214D" w:rsidRDefault="0047214D" w:rsidP="007A1155">
      <w:pPr>
        <w:jc w:val="center"/>
        <w:rPr>
          <w:rStyle w:val="Textoennegrita"/>
          <w:rFonts w:asciiTheme="minorHAnsi" w:hAnsiTheme="minorHAnsi"/>
          <w:b w:val="0"/>
          <w:color w:val="000000" w:themeColor="text1"/>
          <w:sz w:val="36"/>
          <w:szCs w:val="36"/>
          <w:lang w:val="es-ES_tradnl"/>
        </w:rPr>
      </w:pPr>
    </w:p>
    <w:p w14:paraId="446C4120" w14:textId="77777777" w:rsidR="0047214D" w:rsidRDefault="0047214D">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55709285" w14:textId="6AE092CA" w:rsidR="00273F99" w:rsidRPr="007A1155" w:rsidRDefault="00273F99" w:rsidP="007A1155">
      <w:pPr>
        <w:jc w:val="center"/>
        <w:rPr>
          <w:rStyle w:val="Textoennegrita"/>
          <w:rFonts w:asciiTheme="minorHAnsi" w:hAnsiTheme="minorHAnsi"/>
          <w:b w:val="0"/>
          <w:color w:val="000000" w:themeColor="text1"/>
          <w:sz w:val="36"/>
          <w:szCs w:val="36"/>
          <w:lang w:val="es-ES_tradnl"/>
        </w:rPr>
      </w:pPr>
      <w:r w:rsidRPr="007A1155">
        <w:rPr>
          <w:rStyle w:val="Textoennegrita"/>
          <w:rFonts w:asciiTheme="minorHAnsi" w:hAnsiTheme="minorHAnsi"/>
          <w:b w:val="0"/>
          <w:color w:val="000000" w:themeColor="text1"/>
          <w:sz w:val="36"/>
          <w:szCs w:val="36"/>
          <w:lang w:val="es-ES_tradnl"/>
        </w:rPr>
        <w:lastRenderedPageBreak/>
        <w:t>Salida desde Madrid</w:t>
      </w:r>
    </w:p>
    <w:p w14:paraId="5AB1E629" w14:textId="77777777" w:rsidR="000C298C" w:rsidRPr="00880C2F" w:rsidRDefault="00564628">
      <w:pPr>
        <w:pStyle w:val="Ttulo1"/>
        <w:spacing w:after="240"/>
      </w:pPr>
      <w:bookmarkStart w:id="4" w:name="_Toc436654252"/>
      <w:bookmarkStart w:id="5" w:name="_Toc462740670"/>
      <w:bookmarkStart w:id="6" w:name="_Toc19691169"/>
      <w:r w:rsidRPr="0071047E">
        <w:rPr>
          <w:rStyle w:val="Textoennegrita"/>
          <w:rFonts w:asciiTheme="minorHAnsi" w:hAnsiTheme="minorHAnsi"/>
          <w:bCs/>
          <w:i w:val="0"/>
          <w:color w:val="000000" w:themeColor="text1"/>
          <w:sz w:val="32"/>
          <w:szCs w:val="32"/>
          <w:lang w:val="es-ES_tradnl"/>
        </w:rPr>
        <w:t>MA3D</w:t>
      </w:r>
      <w:r w:rsidR="00F157F5"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 xml:space="preserve">CORDOBA, CACERES Y </w:t>
      </w:r>
      <w:r w:rsidR="00273F99" w:rsidRPr="0071047E">
        <w:rPr>
          <w:rStyle w:val="Textoennegrita"/>
          <w:rFonts w:asciiTheme="minorHAnsi" w:hAnsiTheme="minorHAnsi"/>
          <w:b w:val="0"/>
          <w:bCs/>
          <w:i w:val="0"/>
          <w:color w:val="000000" w:themeColor="text1"/>
          <w:sz w:val="32"/>
          <w:szCs w:val="32"/>
          <w:lang w:val="es-ES_tradnl"/>
        </w:rPr>
        <w:t>SEVILLA</w:t>
      </w:r>
      <w:r w:rsidR="00BE464F" w:rsidRPr="0071047E">
        <w:rPr>
          <w:rStyle w:val="Textoennegrita"/>
          <w:rFonts w:asciiTheme="minorHAnsi" w:hAnsiTheme="minorHAnsi"/>
          <w:b w:val="0"/>
          <w:bCs/>
          <w:i w:val="0"/>
          <w:color w:val="000000" w:themeColor="text1"/>
          <w:sz w:val="32"/>
          <w:szCs w:val="32"/>
          <w:lang w:val="es-ES_tradnl"/>
        </w:rPr>
        <w:t xml:space="preserve"> </w:t>
      </w:r>
      <w:r w:rsidR="00273F99" w:rsidRPr="0071047E">
        <w:rPr>
          <w:rStyle w:val="Textoennegrita"/>
          <w:rFonts w:asciiTheme="minorHAnsi" w:hAnsiTheme="minorHAnsi"/>
          <w:b w:val="0"/>
          <w:bCs/>
          <w:i w:val="0"/>
          <w:color w:val="000000" w:themeColor="text1"/>
          <w:sz w:val="32"/>
          <w:szCs w:val="32"/>
          <w:lang w:val="es-ES_tradnl"/>
        </w:rPr>
        <w:t>3</w:t>
      </w:r>
      <w:r w:rsidR="00BE464F" w:rsidRPr="0071047E">
        <w:rPr>
          <w:rStyle w:val="Textoennegrita"/>
          <w:rFonts w:asciiTheme="minorHAnsi" w:hAnsiTheme="minorHAnsi"/>
          <w:b w:val="0"/>
          <w:bCs/>
          <w:i w:val="0"/>
          <w:color w:val="000000" w:themeColor="text1"/>
          <w:sz w:val="32"/>
          <w:szCs w:val="32"/>
          <w:lang w:val="es-ES_tradnl"/>
        </w:rPr>
        <w:t xml:space="preserve"> </w:t>
      </w:r>
      <w:r w:rsidR="001627A9" w:rsidRPr="0071047E">
        <w:rPr>
          <w:rStyle w:val="Textoennegrita"/>
          <w:rFonts w:asciiTheme="minorHAnsi" w:hAnsiTheme="minorHAnsi"/>
          <w:b w:val="0"/>
          <w:bCs/>
          <w:i w:val="0"/>
          <w:color w:val="000000" w:themeColor="text1"/>
          <w:sz w:val="32"/>
          <w:szCs w:val="32"/>
          <w:lang w:val="es-ES_tradnl"/>
        </w:rPr>
        <w:t>D</w:t>
      </w:r>
      <w:r w:rsidR="00273F99" w:rsidRPr="0071047E">
        <w:rPr>
          <w:rStyle w:val="Textoennegrita"/>
          <w:rFonts w:asciiTheme="minorHAnsi" w:hAnsiTheme="minorHAnsi"/>
          <w:b w:val="0"/>
          <w:bCs/>
          <w:i w:val="0"/>
          <w:color w:val="000000" w:themeColor="text1"/>
          <w:sz w:val="32"/>
          <w:szCs w:val="32"/>
          <w:lang w:val="es-ES_tradnl"/>
        </w:rPr>
        <w:t>ías</w:t>
      </w:r>
      <w:bookmarkEnd w:id="4"/>
      <w:bookmarkEnd w:id="5"/>
      <w:r w:rsidR="007A1155">
        <w:rPr>
          <w:rStyle w:val="Textoennegrita"/>
          <w:rFonts w:asciiTheme="minorHAnsi" w:hAnsiTheme="minorHAnsi"/>
          <w:b w:val="0"/>
          <w:bCs/>
          <w:i w:val="0"/>
          <w:color w:val="000000" w:themeColor="text1"/>
          <w:sz w:val="32"/>
          <w:szCs w:val="32"/>
          <w:lang w:val="es-ES_tradnl"/>
        </w:rPr>
        <w:t xml:space="preserve"> (Bus + Tren)</w:t>
      </w:r>
      <w:bookmarkEnd w:id="6"/>
    </w:p>
    <w:tbl>
      <w:tblPr>
        <w:tblW w:w="4988" w:type="pct"/>
        <w:tblInd w:w="20" w:type="dxa"/>
        <w:tblCellMar>
          <w:left w:w="0" w:type="dxa"/>
          <w:right w:w="0" w:type="dxa"/>
        </w:tblCellMar>
        <w:tblLook w:val="04A0" w:firstRow="1" w:lastRow="0" w:firstColumn="1" w:lastColumn="0" w:noHBand="0" w:noVBand="1"/>
      </w:tblPr>
      <w:tblGrid>
        <w:gridCol w:w="5215"/>
        <w:gridCol w:w="1559"/>
        <w:gridCol w:w="1700"/>
      </w:tblGrid>
      <w:tr w:rsidR="007A1155" w14:paraId="39CF98F4" w14:textId="77777777" w:rsidTr="007A1155">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5D797AC" w14:textId="77777777" w:rsidR="007A1155" w:rsidRPr="007A1155" w:rsidRDefault="007A1155">
            <w:pPr>
              <w:spacing w:line="252" w:lineRule="auto"/>
              <w:jc w:val="both"/>
              <w:rPr>
                <w:rFonts w:ascii="Calibri" w:eastAsia="Calibri" w:hAnsi="Calibri" w:cs="Times New Roman"/>
                <w:b/>
                <w:bCs/>
                <w:color w:val="auto"/>
                <w:sz w:val="18"/>
                <w:szCs w:val="18"/>
                <w:lang w:eastAsia="en-US"/>
              </w:rPr>
            </w:pPr>
            <w:r w:rsidRPr="007A1155">
              <w:rPr>
                <w:rStyle w:val="Textoennegrita"/>
                <w:rFonts w:asciiTheme="minorHAnsi" w:hAnsiTheme="minorHAnsi"/>
                <w:color w:val="000000" w:themeColor="text1"/>
                <w:sz w:val="18"/>
                <w:szCs w:val="18"/>
                <w:lang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AE28716" w14:textId="77777777" w:rsidR="007A1155" w:rsidRDefault="007A1155">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F653C86" w14:textId="77777777" w:rsidR="007A1155" w:rsidRDefault="007A1155">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127E4E" w14:paraId="58A112D7" w14:textId="77777777" w:rsidTr="007A1155">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2B8BED" w14:textId="77777777" w:rsidR="00127E4E" w:rsidRPr="007A1155" w:rsidRDefault="00127E4E" w:rsidP="00127E4E">
            <w:pPr>
              <w:jc w:val="both"/>
              <w:rPr>
                <w:rStyle w:val="Textoennegrita"/>
                <w:rFonts w:asciiTheme="minorHAnsi" w:hAnsiTheme="minorHAnsi" w:cs="Times New Roman"/>
                <w:b w:val="0"/>
                <w:sz w:val="18"/>
                <w:szCs w:val="18"/>
                <w:lang w:val="es-ES_tradnl"/>
              </w:rPr>
            </w:pPr>
            <w:r w:rsidRPr="007A1155">
              <w:rPr>
                <w:rStyle w:val="Textoennegrita"/>
                <w:rFonts w:asciiTheme="minorHAnsi" w:hAnsiTheme="minorHAnsi" w:cs="Times New Roman"/>
                <w:b w:val="0"/>
                <w:sz w:val="18"/>
                <w:szCs w:val="18"/>
                <w:lang w:val="es-ES_tradnl"/>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A3E148" w14:textId="29766482" w:rsidR="00127E4E" w:rsidRPr="007A1155" w:rsidRDefault="00127E4E" w:rsidP="00127E4E">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435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66D6E" w14:textId="3DFA8E18" w:rsidR="00127E4E" w:rsidRPr="007A1155" w:rsidRDefault="00127E4E" w:rsidP="00127E4E">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475</w:t>
            </w:r>
          </w:p>
        </w:tc>
      </w:tr>
      <w:tr w:rsidR="00127E4E" w14:paraId="2820678D" w14:textId="77777777" w:rsidTr="007A1155">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5CA1F1" w14:textId="77777777" w:rsidR="00127E4E" w:rsidRPr="007A1155" w:rsidRDefault="00127E4E" w:rsidP="00127E4E">
            <w:pPr>
              <w:jc w:val="both"/>
              <w:rPr>
                <w:rStyle w:val="Textoennegrita"/>
                <w:rFonts w:asciiTheme="minorHAnsi" w:hAnsiTheme="minorHAnsi" w:cs="Times New Roman"/>
                <w:b w:val="0"/>
                <w:sz w:val="18"/>
                <w:szCs w:val="18"/>
                <w:lang w:val="es-ES_tradnl"/>
              </w:rPr>
            </w:pPr>
            <w:r w:rsidRPr="007A1155">
              <w:rPr>
                <w:rStyle w:val="Textoennegrita"/>
                <w:rFonts w:asciiTheme="minorHAnsi" w:hAnsiTheme="minorHAnsi" w:cs="Times New Roman"/>
                <w:b w:val="0"/>
                <w:sz w:val="18"/>
                <w:szCs w:val="18"/>
                <w:lang w:val="es-ES_tradnl"/>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BD5A3E" w14:textId="5029F167" w:rsidR="00127E4E" w:rsidRPr="007A1155" w:rsidRDefault="00127E4E" w:rsidP="00127E4E">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520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3BBF22" w14:textId="741EEF94" w:rsidR="00127E4E" w:rsidRPr="007A1155" w:rsidRDefault="00127E4E" w:rsidP="00127E4E">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600</w:t>
            </w:r>
          </w:p>
        </w:tc>
      </w:tr>
      <w:tr w:rsidR="00127E4E" w14:paraId="13946FDA" w14:textId="77777777" w:rsidTr="007A1155">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314AC9" w14:textId="77777777" w:rsidR="00127E4E" w:rsidRPr="007A1155" w:rsidRDefault="00127E4E" w:rsidP="00127E4E">
            <w:pPr>
              <w:jc w:val="both"/>
              <w:rPr>
                <w:rStyle w:val="Textoennegrita"/>
                <w:rFonts w:asciiTheme="minorHAnsi" w:hAnsiTheme="minorHAnsi" w:cs="Times New Roman"/>
                <w:b w:val="0"/>
                <w:sz w:val="18"/>
                <w:szCs w:val="18"/>
                <w:lang w:val="es-ES_tradnl"/>
              </w:rPr>
            </w:pPr>
            <w:r>
              <w:rPr>
                <w:rStyle w:val="Textoennegrita"/>
                <w:rFonts w:asciiTheme="minorHAnsi" w:hAnsiTheme="minorHAnsi" w:cs="Times New Roman"/>
                <w:sz w:val="18"/>
                <w:szCs w:val="18"/>
                <w:lang w:val="es-ES_tradnl"/>
              </w:rPr>
              <w:t xml:space="preserve">SUPLEMENTO TEMPORADA ALTA </w:t>
            </w:r>
            <w:r w:rsidRPr="007A1155">
              <w:rPr>
                <w:rStyle w:val="Textoennegrita"/>
                <w:rFonts w:asciiTheme="minorHAnsi" w:hAnsiTheme="minorHAnsi" w:cs="Times New Roman"/>
                <w:sz w:val="18"/>
                <w:szCs w:val="18"/>
                <w:lang w:val="es-ES_tradnl"/>
              </w:rPr>
              <w:t xml:space="preserve"> </w:t>
            </w:r>
            <w:r w:rsidRPr="007A1155">
              <w:rPr>
                <w:rStyle w:val="Textoennegrita"/>
                <w:rFonts w:asciiTheme="minorHAnsi" w:hAnsiTheme="minorHAnsi" w:cs="Times New Roman"/>
                <w:b w:val="0"/>
                <w:sz w:val="18"/>
                <w:szCs w:val="18"/>
                <w:lang w:val="es-ES_tradnl"/>
              </w:rPr>
              <w:t xml:space="preserve"> (01 Jul. – 31 Oct.)</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0EF48F" w14:textId="61DA07EF" w:rsidR="00127E4E" w:rsidRPr="007A1155" w:rsidRDefault="00127E4E" w:rsidP="00127E4E">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8EF63" w14:textId="046F4FBE" w:rsidR="00127E4E" w:rsidRPr="007A1155" w:rsidRDefault="00127E4E" w:rsidP="00127E4E">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r>
      <w:tr w:rsidR="007A1155" w14:paraId="7C1CB046" w14:textId="77777777" w:rsidTr="007A1155">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93AB3A" w14:textId="77777777" w:rsidR="007A1155" w:rsidRPr="007A1155" w:rsidRDefault="007A1155" w:rsidP="007A1155">
            <w:pPr>
              <w:jc w:val="both"/>
              <w:rPr>
                <w:rFonts w:asciiTheme="minorHAnsi" w:hAnsiTheme="minorHAnsi" w:cs="Times New Roman"/>
                <w:bCs/>
                <w:sz w:val="18"/>
                <w:szCs w:val="18"/>
                <w:lang w:val="es-ES_tradnl"/>
              </w:rPr>
            </w:pPr>
            <w:r w:rsidRPr="007A1155">
              <w:rPr>
                <w:rStyle w:val="Textoennegrita"/>
                <w:rFonts w:asciiTheme="minorHAnsi" w:hAnsiTheme="minorHAnsi" w:cs="Times New Roman"/>
                <w:sz w:val="18"/>
                <w:szCs w:val="18"/>
                <w:lang w:val="es-ES_tradnl"/>
              </w:rPr>
              <w:t xml:space="preserve">SUPLEMENTO SALIDA: </w:t>
            </w:r>
          </w:p>
        </w:tc>
      </w:tr>
      <w:tr w:rsidR="00127E4E" w14:paraId="2768910C" w14:textId="77777777" w:rsidTr="007A1155">
        <w:trPr>
          <w:trHeight w:val="244"/>
        </w:trPr>
        <w:tc>
          <w:tcPr>
            <w:tcW w:w="307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A37652" w14:textId="2F52234D" w:rsidR="00127E4E" w:rsidRPr="00880C2F" w:rsidRDefault="00127E4E">
            <w:pPr>
              <w:spacing w:line="256" w:lineRule="auto"/>
              <w:jc w:val="both"/>
              <w:rPr>
                <w:rFonts w:ascii="Calibri" w:eastAsia="Calibri" w:hAnsi="Calibri" w:cs="Times New Roman"/>
                <w:bCs/>
                <w:sz w:val="18"/>
                <w:szCs w:val="18"/>
                <w:lang w:eastAsia="en-US"/>
              </w:rPr>
            </w:pPr>
            <w:r w:rsidRPr="00880C2F">
              <w:rPr>
                <w:rFonts w:ascii="Calibri" w:eastAsia="Calibri" w:hAnsi="Calibri" w:cs="Times New Roman"/>
                <w:bCs/>
                <w:sz w:val="18"/>
                <w:szCs w:val="18"/>
                <w:lang w:eastAsia="en-US"/>
              </w:rPr>
              <w:t>Abril: 05 &amp; 26; Octubre 11; Noviembre 08 &amp; Marzo 28’ 21</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F2298" w14:textId="7D211E7B" w:rsidR="00127E4E" w:rsidRDefault="00127E4E" w:rsidP="00127E4E">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val="en-US" w:eastAsia="en-US"/>
              </w:rPr>
              <w:t>-</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F1655" w14:textId="7A9B48E5" w:rsidR="00127E4E" w:rsidRDefault="00127E4E" w:rsidP="00127E4E">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25</w:t>
            </w:r>
          </w:p>
        </w:tc>
      </w:tr>
    </w:tbl>
    <w:p w14:paraId="71914EDA" w14:textId="77777777" w:rsidR="00273F99" w:rsidRPr="0071047E" w:rsidRDefault="00273F99" w:rsidP="007A1155">
      <w:pPr>
        <w:spacing w:before="240"/>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 xml:space="preserve">Salidas Garantizadas: </w:t>
      </w:r>
    </w:p>
    <w:p w14:paraId="6E8AE4B3" w14:textId="77777777" w:rsidR="00CC2FA8" w:rsidRPr="0071047E" w:rsidRDefault="00CC2FA8" w:rsidP="00F157F5">
      <w:pPr>
        <w:jc w:val="both"/>
        <w:rPr>
          <w:rStyle w:val="Textoennegrita"/>
          <w:rFonts w:asciiTheme="minorHAnsi" w:hAnsiTheme="minorHAnsi"/>
          <w:color w:val="000000" w:themeColor="text1"/>
          <w:sz w:val="18"/>
          <w:szCs w:val="18"/>
          <w:u w:val="single"/>
          <w:lang w:val="es-ES_tradnl"/>
        </w:rPr>
      </w:pPr>
    </w:p>
    <w:tbl>
      <w:tblPr>
        <w:tblW w:w="0" w:type="auto"/>
        <w:tblLook w:val="04A0" w:firstRow="1" w:lastRow="0" w:firstColumn="1" w:lastColumn="0" w:noHBand="0" w:noVBand="1"/>
      </w:tblPr>
      <w:tblGrid>
        <w:gridCol w:w="2410"/>
        <w:gridCol w:w="3402"/>
      </w:tblGrid>
      <w:tr w:rsidR="00273F99" w:rsidRPr="0071047E" w14:paraId="17E4D4CE" w14:textId="77777777" w:rsidTr="00DA37B2">
        <w:tc>
          <w:tcPr>
            <w:tcW w:w="2410" w:type="dxa"/>
          </w:tcPr>
          <w:p w14:paraId="61748942" w14:textId="77777777" w:rsidR="00273F99" w:rsidRPr="0071047E" w:rsidRDefault="00273F99" w:rsidP="00F157F5">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a31 Octubre:</w:t>
            </w:r>
          </w:p>
        </w:tc>
        <w:tc>
          <w:tcPr>
            <w:tcW w:w="3402" w:type="dxa"/>
          </w:tcPr>
          <w:p w14:paraId="4EC287E9" w14:textId="77777777" w:rsidR="00273F99" w:rsidRPr="007866E2" w:rsidRDefault="007866E2" w:rsidP="00F157F5">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D</w:t>
            </w:r>
            <w:r w:rsidR="00F157F5" w:rsidRPr="007866E2">
              <w:rPr>
                <w:rStyle w:val="Textoennegrita"/>
                <w:rFonts w:asciiTheme="minorHAnsi" w:hAnsiTheme="minorHAnsi"/>
                <w:b w:val="0"/>
                <w:color w:val="000000" w:themeColor="text1"/>
                <w:sz w:val="18"/>
                <w:szCs w:val="18"/>
                <w:lang w:val="es-ES_tradnl"/>
              </w:rPr>
              <w:t>omingos</w:t>
            </w:r>
            <w:r w:rsidR="00273F99" w:rsidRPr="007866E2">
              <w:rPr>
                <w:rStyle w:val="Textoennegrita"/>
                <w:rFonts w:asciiTheme="minorHAnsi" w:hAnsiTheme="minorHAnsi"/>
                <w:b w:val="0"/>
                <w:color w:val="000000" w:themeColor="text1"/>
                <w:sz w:val="18"/>
                <w:szCs w:val="18"/>
                <w:lang w:val="es-ES_tradnl"/>
              </w:rPr>
              <w:t>.</w:t>
            </w:r>
          </w:p>
        </w:tc>
      </w:tr>
      <w:tr w:rsidR="00127E4E" w:rsidRPr="0071047E" w14:paraId="4D1C676B" w14:textId="77777777" w:rsidTr="00DA37B2">
        <w:tc>
          <w:tcPr>
            <w:tcW w:w="2410" w:type="dxa"/>
          </w:tcPr>
          <w:p w14:paraId="40C4B089" w14:textId="77777777" w:rsidR="00127E4E" w:rsidRPr="0071047E" w:rsidRDefault="00127E4E" w:rsidP="00127E4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3402" w:type="dxa"/>
          </w:tcPr>
          <w:p w14:paraId="54B55F78" w14:textId="32486EE8" w:rsidR="00127E4E" w:rsidRPr="007866E2"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&amp; 22</w:t>
            </w:r>
          </w:p>
        </w:tc>
      </w:tr>
      <w:tr w:rsidR="00127E4E" w:rsidRPr="0071047E" w14:paraId="27ED5653" w14:textId="77777777" w:rsidTr="00DA37B2">
        <w:tc>
          <w:tcPr>
            <w:tcW w:w="2410" w:type="dxa"/>
          </w:tcPr>
          <w:p w14:paraId="55B85221" w14:textId="77777777" w:rsidR="00127E4E" w:rsidRPr="0071047E" w:rsidRDefault="00127E4E" w:rsidP="00127E4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3402" w:type="dxa"/>
          </w:tcPr>
          <w:p w14:paraId="1B33A929" w14:textId="1FD37B8C" w:rsidR="00127E4E" w:rsidRPr="007866E2"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 &amp; 27</w:t>
            </w:r>
          </w:p>
        </w:tc>
      </w:tr>
      <w:tr w:rsidR="00127E4E" w:rsidRPr="0071047E" w14:paraId="4952F9FA" w14:textId="77777777" w:rsidTr="00DA37B2">
        <w:tc>
          <w:tcPr>
            <w:tcW w:w="2410" w:type="dxa"/>
          </w:tcPr>
          <w:p w14:paraId="57156C1E" w14:textId="0F37655B" w:rsidR="00127E4E" w:rsidRPr="0071047E" w:rsidRDefault="00127E4E" w:rsidP="00127E4E">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3402" w:type="dxa"/>
          </w:tcPr>
          <w:p w14:paraId="6BE19D0D" w14:textId="5B381013" w:rsidR="00127E4E" w:rsidRPr="007866E2"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 &amp; 24</w:t>
            </w:r>
          </w:p>
        </w:tc>
      </w:tr>
      <w:tr w:rsidR="00127E4E" w:rsidRPr="0071047E" w14:paraId="727A93D8" w14:textId="77777777" w:rsidTr="00DA37B2">
        <w:tc>
          <w:tcPr>
            <w:tcW w:w="2410" w:type="dxa"/>
          </w:tcPr>
          <w:p w14:paraId="0F4CC836" w14:textId="10CD95B4" w:rsidR="00127E4E" w:rsidRPr="0071047E" w:rsidRDefault="00127E4E" w:rsidP="00127E4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3402" w:type="dxa"/>
          </w:tcPr>
          <w:p w14:paraId="0FA971AC" w14:textId="39F4C3FA" w:rsidR="00127E4E" w:rsidRPr="007866E2"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w:t>
            </w:r>
          </w:p>
        </w:tc>
      </w:tr>
      <w:tr w:rsidR="00127E4E" w:rsidRPr="0071047E" w14:paraId="480FB106" w14:textId="77777777" w:rsidTr="00DA37B2">
        <w:tc>
          <w:tcPr>
            <w:tcW w:w="2410" w:type="dxa"/>
          </w:tcPr>
          <w:p w14:paraId="6386C6CB" w14:textId="7E0F2063" w:rsidR="00127E4E" w:rsidRPr="0071047E" w:rsidRDefault="00127E4E" w:rsidP="00127E4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Marzo</w:t>
            </w:r>
            <w:r>
              <w:rPr>
                <w:rStyle w:val="Textoennegrita"/>
                <w:rFonts w:asciiTheme="minorHAnsi" w:hAnsiTheme="minorHAnsi"/>
                <w:color w:val="000000" w:themeColor="text1"/>
                <w:sz w:val="18"/>
                <w:szCs w:val="18"/>
                <w:lang w:val="es-ES_tradnl"/>
              </w:rPr>
              <w:t>’ 21</w:t>
            </w:r>
            <w:r w:rsidRPr="0071047E">
              <w:rPr>
                <w:rStyle w:val="Textoennegrita"/>
                <w:rFonts w:asciiTheme="minorHAnsi" w:hAnsiTheme="minorHAnsi"/>
                <w:color w:val="000000" w:themeColor="text1"/>
                <w:sz w:val="18"/>
                <w:szCs w:val="18"/>
                <w:lang w:val="es-ES_tradnl"/>
              </w:rPr>
              <w:t>:</w:t>
            </w:r>
          </w:p>
        </w:tc>
        <w:tc>
          <w:tcPr>
            <w:tcW w:w="3402" w:type="dxa"/>
          </w:tcPr>
          <w:p w14:paraId="4485475E" w14:textId="255A7C9D" w:rsidR="00127E4E" w:rsidRPr="007866E2" w:rsidRDefault="00127E4E" w:rsidP="00127E4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 &amp; 28</w:t>
            </w:r>
          </w:p>
        </w:tc>
      </w:tr>
    </w:tbl>
    <w:p w14:paraId="1D06FEC9" w14:textId="77777777" w:rsidR="00273F99" w:rsidRPr="0071047E" w:rsidRDefault="00273F99" w:rsidP="00564628">
      <w:pPr>
        <w:jc w:val="both"/>
        <w:rPr>
          <w:rStyle w:val="Textoennegrita"/>
          <w:rFonts w:asciiTheme="minorHAnsi" w:hAnsiTheme="minorHAnsi"/>
          <w:color w:val="000000" w:themeColor="text1"/>
          <w:sz w:val="18"/>
          <w:szCs w:val="18"/>
          <w:u w:val="single"/>
          <w:lang w:val="es-ES_tradnl"/>
        </w:rPr>
      </w:pPr>
    </w:p>
    <w:p w14:paraId="30692310" w14:textId="1B6B5640" w:rsidR="00273F99" w:rsidRPr="0071047E" w:rsidRDefault="00273F9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Córdoba y Sevilla/ Asistencia de guía acompañante durante el circuito / Transporte en autobús de lujo con aire acondicionado y regreso a Madrid en tren AVE (clase turista) / Alojamiento en clase seleccionada  / Desayuno diario y 2 Cenas</w:t>
      </w:r>
      <w:r w:rsidR="00C001EE" w:rsidRPr="0071047E">
        <w:rPr>
          <w:rStyle w:val="Textoennegrita"/>
          <w:rFonts w:asciiTheme="minorHAnsi" w:hAnsiTheme="minorHAnsi"/>
          <w:b w:val="0"/>
          <w:bCs w:val="0"/>
          <w:color w:val="000000" w:themeColor="text1"/>
          <w:sz w:val="22"/>
          <w:szCs w:val="22"/>
          <w:lang w:val="es-ES_tradnl"/>
        </w:rPr>
        <w:t xml:space="preserve"> / </w:t>
      </w:r>
      <w:r w:rsidR="000C298C">
        <w:rPr>
          <w:rStyle w:val="Textoennegrita"/>
          <w:rFonts w:asciiTheme="minorHAnsi" w:hAnsiTheme="minorHAnsi"/>
          <w:b w:val="0"/>
          <w:bCs w:val="0"/>
          <w:color w:val="000000" w:themeColor="text1"/>
          <w:sz w:val="22"/>
          <w:szCs w:val="22"/>
          <w:lang w:val="es-ES_tradnl"/>
        </w:rPr>
        <w:t>S</w:t>
      </w:r>
      <w:r w:rsidR="00C001EE" w:rsidRPr="0071047E">
        <w:rPr>
          <w:rStyle w:val="Textoennegrita"/>
          <w:rFonts w:asciiTheme="minorHAnsi" w:hAnsiTheme="minorHAnsi"/>
          <w:b w:val="0"/>
          <w:bCs w:val="0"/>
          <w:color w:val="000000" w:themeColor="text1"/>
          <w:sz w:val="22"/>
          <w:szCs w:val="22"/>
          <w:lang w:val="es-ES_tradnl"/>
        </w:rPr>
        <w:t>eguro de viaje</w:t>
      </w:r>
      <w:r w:rsidRPr="0071047E">
        <w:rPr>
          <w:rStyle w:val="Textoennegrita"/>
          <w:rFonts w:asciiTheme="minorHAnsi" w:hAnsiTheme="minorHAnsi"/>
          <w:b w:val="0"/>
          <w:bCs w:val="0"/>
          <w:color w:val="000000" w:themeColor="text1"/>
          <w:sz w:val="22"/>
          <w:szCs w:val="22"/>
          <w:lang w:val="es-ES_tradnl"/>
        </w:rPr>
        <w:t xml:space="preserve">. </w:t>
      </w:r>
    </w:p>
    <w:p w14:paraId="4C72DF93" w14:textId="77777777" w:rsidR="00273F99" w:rsidRPr="0071047E" w:rsidRDefault="00273F99" w:rsidP="00564628">
      <w:pPr>
        <w:jc w:val="both"/>
        <w:rPr>
          <w:rStyle w:val="Textoennegrita"/>
          <w:rFonts w:ascii="Arial" w:hAnsi="Arial"/>
          <w:b w:val="0"/>
          <w:bCs w:val="0"/>
          <w:i/>
          <w:color w:val="008000"/>
          <w:sz w:val="4"/>
          <w:szCs w:val="4"/>
          <w:lang w:val="es-ES_tradnl"/>
        </w:rPr>
      </w:pPr>
    </w:p>
    <w:p w14:paraId="6DF7DE2B" w14:textId="77777777" w:rsidR="00CC2FA8" w:rsidRPr="0071047E" w:rsidRDefault="00CC2FA8" w:rsidP="00564628">
      <w:pPr>
        <w:jc w:val="both"/>
        <w:rPr>
          <w:rStyle w:val="Textoennegrita"/>
          <w:rFonts w:ascii="Arial" w:hAnsi="Arial"/>
          <w:b w:val="0"/>
          <w:bCs w:val="0"/>
          <w:color w:val="008000"/>
          <w:lang w:val="es-ES_tradnl"/>
        </w:rPr>
      </w:pPr>
    </w:p>
    <w:p w14:paraId="59131AAB" w14:textId="77777777" w:rsidR="00DD34DE" w:rsidRPr="002D4E43" w:rsidRDefault="00DD34DE" w:rsidP="007A1155">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w:t>
      </w:r>
      <w:r w:rsidRPr="002D4E43">
        <w:rPr>
          <w:rStyle w:val="Textoennegrita"/>
          <w:rFonts w:asciiTheme="minorHAnsi" w:hAnsiTheme="minorHAnsi"/>
          <w:b w:val="0"/>
          <w:bCs w:val="0"/>
          <w:color w:val="000000" w:themeColor="text1"/>
          <w:sz w:val="22"/>
          <w:szCs w:val="22"/>
          <w:vertAlign w:val="superscript"/>
          <w:lang w:val="es-ES_tradnl"/>
        </w:rPr>
        <w:t>r</w:t>
      </w:r>
      <w:r w:rsidRPr="002D4E43">
        <w:rPr>
          <w:rStyle w:val="Textoennegrita"/>
          <w:rFonts w:asciiTheme="minorHAnsi" w:hAnsiTheme="minorHAnsi"/>
          <w:b w:val="0"/>
          <w:bCs w:val="0"/>
          <w:color w:val="000000" w:themeColor="text1"/>
          <w:sz w:val="22"/>
          <w:szCs w:val="22"/>
          <w:lang w:val="es-ES_tradnl"/>
        </w:rPr>
        <w:t xml:space="preserve"> Día (Dom.) MADRID – CACERES – CORDOBA</w:t>
      </w:r>
    </w:p>
    <w:p w14:paraId="4CF3067C" w14:textId="188D685A" w:rsidR="00DD34DE" w:rsidRPr="00E87D53" w:rsidRDefault="00E87D53" w:rsidP="00564628">
      <w:pPr>
        <w:jc w:val="both"/>
        <w:rPr>
          <w:rStyle w:val="Textoennegrita"/>
          <w:rFonts w:asciiTheme="minorHAnsi" w:hAnsiTheme="minorHAnsi"/>
          <w:b w:val="0"/>
          <w:bCs w:val="0"/>
          <w:color w:val="000000" w:themeColor="text1"/>
          <w:sz w:val="22"/>
          <w:szCs w:val="22"/>
        </w:rPr>
      </w:pPr>
      <w:r w:rsidRPr="00E87D53">
        <w:rPr>
          <w:rFonts w:asciiTheme="minorHAnsi" w:hAnsiTheme="minorHAnsi"/>
          <w:color w:val="000000" w:themeColor="text1"/>
          <w:sz w:val="22"/>
          <w:szCs w:val="22"/>
        </w:rPr>
        <w:t xml:space="preserve">La salida se realizará desde nuestros hoteles programados en Madrid.  </w:t>
      </w:r>
      <w:r w:rsidR="004F04F1">
        <w:rPr>
          <w:rFonts w:asciiTheme="minorHAnsi" w:hAnsiTheme="minorHAnsi"/>
          <w:color w:val="000000" w:themeColor="text1"/>
          <w:sz w:val="22"/>
          <w:szCs w:val="22"/>
        </w:rPr>
        <w:t>Por favor revise su documentació</w:t>
      </w:r>
      <w:r w:rsidRPr="00E87D53">
        <w:rPr>
          <w:rFonts w:asciiTheme="minorHAnsi" w:hAnsiTheme="minorHAnsi"/>
          <w:color w:val="000000" w:themeColor="text1"/>
          <w:sz w:val="22"/>
          <w:szCs w:val="22"/>
        </w:rPr>
        <w:t>n para más detalles sobre la recogida.</w:t>
      </w:r>
      <w:r>
        <w:rPr>
          <w:rFonts w:asciiTheme="minorHAnsi" w:hAnsiTheme="minorHAnsi"/>
          <w:color w:val="000000" w:themeColor="text1"/>
          <w:sz w:val="22"/>
          <w:szCs w:val="22"/>
        </w:rPr>
        <w:t xml:space="preserve"> </w:t>
      </w:r>
      <w:r>
        <w:rPr>
          <w:rStyle w:val="Textoennegrita"/>
          <w:rFonts w:asciiTheme="minorHAnsi" w:hAnsiTheme="minorHAnsi"/>
          <w:b w:val="0"/>
          <w:bCs w:val="0"/>
          <w:color w:val="000000" w:themeColor="text1"/>
          <w:sz w:val="22"/>
          <w:szCs w:val="22"/>
        </w:rPr>
        <w:t xml:space="preserve">Salida </w:t>
      </w:r>
      <w:r w:rsidR="00DD34DE" w:rsidRPr="0071047E">
        <w:rPr>
          <w:rStyle w:val="Textoennegrita"/>
          <w:rFonts w:asciiTheme="minorHAnsi" w:hAnsiTheme="minorHAnsi"/>
          <w:b w:val="0"/>
          <w:bCs w:val="0"/>
          <w:color w:val="000000" w:themeColor="text1"/>
          <w:sz w:val="22"/>
          <w:szCs w:val="22"/>
          <w:lang w:val="es-ES_tradnl"/>
        </w:rPr>
        <w:t xml:space="preserve">en dirección oeste a través de la autovía hacía Extremadura, tierra natal de muchos descubridores del nuevo mundo. Llegada a Cáceres, capital de la provincia, declarada Patrimonio de la Humanidad. Tiempo libre para pasearse por la parte antigua con sus ancianas murallas y su bien conocido barrio medieval. Continuación hacía Córdoba, en el pasado capital del Califato. </w:t>
      </w:r>
      <w:r w:rsidR="00CC2FA8" w:rsidRPr="0071047E">
        <w:rPr>
          <w:rStyle w:val="Textoennegrita"/>
          <w:rFonts w:asciiTheme="minorHAnsi" w:hAnsiTheme="minorHAnsi"/>
          <w:b w:val="0"/>
          <w:bCs w:val="0"/>
          <w:color w:val="000000" w:themeColor="text1"/>
          <w:sz w:val="22"/>
          <w:szCs w:val="22"/>
          <w:lang w:val="es-ES_tradnl"/>
        </w:rPr>
        <w:t>Cena y alojamiento en el hotel</w:t>
      </w:r>
      <w:r w:rsidR="00CC2FA8" w:rsidRPr="0071047E">
        <w:rPr>
          <w:rStyle w:val="Textoennegrita"/>
          <w:rFonts w:ascii="Arial" w:hAnsi="Arial"/>
          <w:b w:val="0"/>
          <w:bCs w:val="0"/>
          <w:i/>
          <w:color w:val="008000"/>
          <w:lang w:val="es-ES_tradnl"/>
        </w:rPr>
        <w:t>.</w:t>
      </w:r>
    </w:p>
    <w:p w14:paraId="224CA043" w14:textId="77777777" w:rsidR="00CC2FA8" w:rsidRPr="0071047E" w:rsidRDefault="00CC2FA8" w:rsidP="00564628">
      <w:pPr>
        <w:jc w:val="both"/>
        <w:rPr>
          <w:rStyle w:val="Textoennegrita"/>
          <w:rFonts w:ascii="Arial" w:hAnsi="Arial"/>
          <w:b w:val="0"/>
          <w:bCs w:val="0"/>
          <w:color w:val="008000"/>
          <w:lang w:val="es-ES_tradnl"/>
        </w:rPr>
      </w:pPr>
    </w:p>
    <w:p w14:paraId="70ACDC50" w14:textId="77777777" w:rsidR="00DD34DE" w:rsidRPr="002D4E43" w:rsidRDefault="00DD34DE" w:rsidP="007A1155">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w:t>
      </w:r>
      <w:r w:rsidR="007A1155" w:rsidRPr="002D4E43">
        <w:rPr>
          <w:rStyle w:val="Textoennegrita"/>
          <w:rFonts w:asciiTheme="minorHAnsi" w:hAnsiTheme="minorHAnsi"/>
          <w:b w:val="0"/>
          <w:bCs w:val="0"/>
          <w:color w:val="000000" w:themeColor="text1"/>
          <w:sz w:val="22"/>
          <w:szCs w:val="22"/>
          <w:lang w:val="es-ES_tradnl"/>
        </w:rPr>
        <w:t xml:space="preserve">º </w:t>
      </w:r>
      <w:r w:rsidRPr="002D4E43">
        <w:rPr>
          <w:rStyle w:val="Textoennegrita"/>
          <w:rFonts w:asciiTheme="minorHAnsi" w:hAnsiTheme="minorHAnsi"/>
          <w:b w:val="0"/>
          <w:bCs w:val="0"/>
          <w:color w:val="000000" w:themeColor="text1"/>
          <w:sz w:val="22"/>
          <w:szCs w:val="22"/>
          <w:lang w:val="es-ES_tradnl"/>
        </w:rPr>
        <w:t>Día (Lun.) CORDOBA – SEVILLA</w:t>
      </w:r>
    </w:p>
    <w:p w14:paraId="328CEF2F" w14:textId="77777777" w:rsidR="00DD34DE" w:rsidRPr="0071047E" w:rsidRDefault="00DD34DE" w:rsidP="00564628">
      <w:pPr>
        <w:jc w:val="both"/>
        <w:rPr>
          <w:rStyle w:val="Textoennegrita"/>
          <w:rFonts w:ascii="Arial" w:hAnsi="Arial"/>
          <w:b w:val="0"/>
          <w:bCs w:val="0"/>
          <w:i/>
          <w:color w:val="008000"/>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Visita de la impresionante Mezquita/Catedral que relajará nuestra mente y ánimo para pasearnos a través de las estrechas calles del Barrio Judío. A continuación, después de un corto recorrido de unas dos horas, llegada a Sevilla. </w:t>
      </w:r>
      <w:r w:rsidR="00CC2FA8" w:rsidRPr="0071047E">
        <w:rPr>
          <w:rStyle w:val="Textoennegrita"/>
          <w:rFonts w:asciiTheme="minorHAnsi" w:hAnsiTheme="minorHAnsi"/>
          <w:b w:val="0"/>
          <w:bCs w:val="0"/>
          <w:color w:val="000000" w:themeColor="text1"/>
          <w:sz w:val="22"/>
          <w:szCs w:val="22"/>
          <w:lang w:val="es-ES_tradnl"/>
        </w:rPr>
        <w:t>Cena y alojamiento en el hotel</w:t>
      </w:r>
      <w:r w:rsidR="00CC2FA8" w:rsidRPr="0071047E">
        <w:rPr>
          <w:rStyle w:val="Textoennegrita"/>
          <w:rFonts w:ascii="Arial" w:hAnsi="Arial"/>
          <w:b w:val="0"/>
          <w:bCs w:val="0"/>
          <w:i/>
          <w:color w:val="008000"/>
          <w:lang w:val="es-ES_tradnl"/>
        </w:rPr>
        <w:t>.</w:t>
      </w:r>
    </w:p>
    <w:p w14:paraId="63C0BD4E" w14:textId="77777777" w:rsidR="00CC2FA8" w:rsidRPr="0071047E" w:rsidRDefault="00CC2FA8" w:rsidP="00564628">
      <w:pPr>
        <w:jc w:val="both"/>
        <w:rPr>
          <w:rStyle w:val="Textoennegrita"/>
          <w:rFonts w:ascii="Arial" w:hAnsi="Arial"/>
          <w:b w:val="0"/>
          <w:bCs w:val="0"/>
          <w:color w:val="008000"/>
          <w:lang w:val="es-ES_tradnl"/>
        </w:rPr>
      </w:pPr>
    </w:p>
    <w:p w14:paraId="742B545E" w14:textId="77777777" w:rsidR="00DD34DE" w:rsidRPr="002D4E43" w:rsidRDefault="00DD34DE" w:rsidP="007A1155">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w:t>
      </w:r>
      <w:r w:rsidRPr="002D4E43">
        <w:rPr>
          <w:rStyle w:val="Textoennegrita"/>
          <w:rFonts w:asciiTheme="minorHAnsi" w:hAnsiTheme="minorHAnsi"/>
          <w:b w:val="0"/>
          <w:bCs w:val="0"/>
          <w:color w:val="000000" w:themeColor="text1"/>
          <w:sz w:val="22"/>
          <w:szCs w:val="22"/>
          <w:vertAlign w:val="superscript"/>
          <w:lang w:val="es-ES_tradnl"/>
        </w:rPr>
        <w:t>r</w:t>
      </w:r>
      <w:r w:rsidR="007A1155" w:rsidRPr="002D4E43">
        <w:rPr>
          <w:rStyle w:val="Textoennegrita"/>
          <w:rFonts w:asciiTheme="minorHAnsi" w:hAnsiTheme="minorHAnsi"/>
          <w:b w:val="0"/>
          <w:bCs w:val="0"/>
          <w:color w:val="000000" w:themeColor="text1"/>
          <w:sz w:val="22"/>
          <w:szCs w:val="22"/>
          <w:lang w:val="es-ES_tradnl"/>
        </w:rPr>
        <w:t xml:space="preserve"> </w:t>
      </w:r>
      <w:r w:rsidRPr="002D4E43">
        <w:rPr>
          <w:rStyle w:val="Textoennegrita"/>
          <w:rFonts w:asciiTheme="minorHAnsi" w:hAnsiTheme="minorHAnsi"/>
          <w:b w:val="0"/>
          <w:bCs w:val="0"/>
          <w:color w:val="000000" w:themeColor="text1"/>
          <w:sz w:val="22"/>
          <w:szCs w:val="22"/>
          <w:lang w:val="es-ES_tradnl"/>
        </w:rPr>
        <w:t>Día (Mar.) SEVILLA – MADRID (tren)</w:t>
      </w:r>
    </w:p>
    <w:p w14:paraId="3D507DBB" w14:textId="77777777" w:rsidR="00DD34DE" w:rsidRPr="0071047E" w:rsidRDefault="00DD34DE"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A última hora de la tarde traslado por su cuenta a la estación para salir en tren de alta velocidad a las 18:45 </w:t>
      </w:r>
      <w:r w:rsidR="00F3006E" w:rsidRPr="0071047E">
        <w:rPr>
          <w:rStyle w:val="Textoennegrita"/>
          <w:rFonts w:asciiTheme="minorHAnsi" w:hAnsiTheme="minorHAnsi"/>
          <w:b w:val="0"/>
          <w:bCs w:val="0"/>
          <w:color w:val="000000" w:themeColor="text1"/>
          <w:sz w:val="22"/>
          <w:szCs w:val="22"/>
          <w:lang w:val="es-ES_tradnl"/>
        </w:rPr>
        <w:t xml:space="preserve">horas </w:t>
      </w:r>
      <w:r w:rsidRPr="0071047E">
        <w:rPr>
          <w:rStyle w:val="Textoennegrita"/>
          <w:rFonts w:asciiTheme="minorHAnsi" w:hAnsiTheme="minorHAnsi"/>
          <w:b w:val="0"/>
          <w:bCs w:val="0"/>
          <w:color w:val="000000" w:themeColor="text1"/>
          <w:sz w:val="22"/>
          <w:szCs w:val="22"/>
          <w:lang w:val="es-ES_tradnl"/>
        </w:rPr>
        <w:t xml:space="preserve">con destino a Madrid. Agradable y breve trayecto con el confort y velocidad de este tren AVE. Llegada a las 21.15 </w:t>
      </w:r>
      <w:r w:rsidR="00F3006E" w:rsidRPr="0071047E">
        <w:rPr>
          <w:rStyle w:val="Textoennegrita"/>
          <w:rFonts w:asciiTheme="minorHAnsi" w:hAnsiTheme="minorHAnsi"/>
          <w:b w:val="0"/>
          <w:bCs w:val="0"/>
          <w:color w:val="000000" w:themeColor="text1"/>
          <w:sz w:val="22"/>
          <w:szCs w:val="22"/>
          <w:lang w:val="es-ES_tradnl"/>
        </w:rPr>
        <w:t xml:space="preserve">horas </w:t>
      </w:r>
      <w:r w:rsidRPr="0071047E">
        <w:rPr>
          <w:rStyle w:val="Textoennegrita"/>
          <w:rFonts w:asciiTheme="minorHAnsi" w:hAnsiTheme="minorHAnsi"/>
          <w:b w:val="0"/>
          <w:bCs w:val="0"/>
          <w:color w:val="000000" w:themeColor="text1"/>
          <w:sz w:val="22"/>
          <w:szCs w:val="22"/>
          <w:lang w:val="es-ES_tradnl"/>
        </w:rPr>
        <w:t>FIN DE LOS SERVICIOS</w:t>
      </w:r>
      <w:r w:rsidR="00FE2EEE" w:rsidRPr="0071047E">
        <w:rPr>
          <w:rStyle w:val="Textoennegrita"/>
          <w:rFonts w:asciiTheme="minorHAnsi" w:hAnsiTheme="minorHAnsi"/>
          <w:b w:val="0"/>
          <w:bCs w:val="0"/>
          <w:color w:val="000000" w:themeColor="text1"/>
          <w:sz w:val="22"/>
          <w:szCs w:val="22"/>
          <w:lang w:val="es-ES_tradnl"/>
        </w:rPr>
        <w:t>.</w:t>
      </w:r>
    </w:p>
    <w:p w14:paraId="53F431D8" w14:textId="77777777" w:rsidR="00FE2EEE" w:rsidRPr="0071047E" w:rsidRDefault="00FE2EEE" w:rsidP="00564628">
      <w:pPr>
        <w:jc w:val="both"/>
        <w:rPr>
          <w:rStyle w:val="Textoennegrita"/>
          <w:rFonts w:asciiTheme="minorHAnsi" w:hAnsiTheme="minorHAnsi"/>
          <w:b w:val="0"/>
          <w:bCs w:val="0"/>
          <w:color w:val="000000" w:themeColor="text1"/>
          <w:sz w:val="18"/>
          <w:szCs w:val="18"/>
          <w:lang w:val="es-ES_tradnl"/>
        </w:rPr>
      </w:pPr>
    </w:p>
    <w:p w14:paraId="5A290D2D" w14:textId="77777777" w:rsidR="00692F7B" w:rsidRDefault="00692F7B">
      <w:pPr>
        <w:spacing w:after="160" w:line="259" w:lineRule="auto"/>
        <w:rPr>
          <w:rStyle w:val="Textoennegrita"/>
          <w:rFonts w:asciiTheme="minorHAnsi" w:hAnsiTheme="minorHAnsi"/>
          <w:b w:val="0"/>
          <w:bCs w:val="0"/>
          <w:color w:val="000000" w:themeColor="text1"/>
          <w:sz w:val="18"/>
          <w:szCs w:val="18"/>
          <w:lang w:val="es-ES_tradnl"/>
        </w:rPr>
      </w:pPr>
      <w:r>
        <w:rPr>
          <w:rStyle w:val="Textoennegrita"/>
          <w:rFonts w:asciiTheme="minorHAnsi" w:hAnsiTheme="minorHAnsi"/>
          <w:b w:val="0"/>
          <w:bCs w:val="0"/>
          <w:color w:val="000000" w:themeColor="text1"/>
          <w:sz w:val="18"/>
          <w:szCs w:val="18"/>
          <w:lang w:val="es-ES_tradnl"/>
        </w:rPr>
        <w:br w:type="page"/>
      </w:r>
    </w:p>
    <w:p w14:paraId="73EB4BCA" w14:textId="77777777" w:rsidR="00DD34DE" w:rsidRPr="0071047E" w:rsidRDefault="00DD34DE" w:rsidP="00564628">
      <w:pPr>
        <w:jc w:val="both"/>
        <w:rPr>
          <w:rStyle w:val="Textoennegrita"/>
          <w:rFonts w:asciiTheme="minorHAnsi" w:hAnsiTheme="minorHAnsi"/>
          <w:b w:val="0"/>
          <w:bCs w:val="0"/>
          <w:color w:val="000000" w:themeColor="text1"/>
          <w:sz w:val="18"/>
          <w:szCs w:val="18"/>
          <w:lang w:val="es-ES_tradnl"/>
        </w:rPr>
      </w:pPr>
      <w:r w:rsidRPr="0071047E">
        <w:rPr>
          <w:rStyle w:val="Textoennegrita"/>
          <w:rFonts w:asciiTheme="minorHAnsi" w:hAnsiTheme="minorHAnsi"/>
          <w:b w:val="0"/>
          <w:bCs w:val="0"/>
          <w:color w:val="000000" w:themeColor="text1"/>
          <w:sz w:val="18"/>
          <w:szCs w:val="18"/>
          <w:lang w:val="es-ES_tradnl"/>
        </w:rPr>
        <w:lastRenderedPageBreak/>
        <w:t xml:space="preserve">(*) Durante </w:t>
      </w:r>
      <w:r w:rsidR="003B0EFE" w:rsidRPr="0071047E">
        <w:rPr>
          <w:rStyle w:val="Textoennegrita"/>
          <w:rFonts w:asciiTheme="minorHAnsi" w:hAnsiTheme="minorHAnsi"/>
          <w:b w:val="0"/>
          <w:bCs w:val="0"/>
          <w:color w:val="000000" w:themeColor="text1"/>
          <w:sz w:val="18"/>
          <w:szCs w:val="18"/>
          <w:lang w:val="es-ES_tradnl"/>
        </w:rPr>
        <w:t>el trayecto en tren</w:t>
      </w:r>
      <w:r w:rsidRPr="0071047E">
        <w:rPr>
          <w:rStyle w:val="Textoennegrita"/>
          <w:rFonts w:asciiTheme="minorHAnsi" w:hAnsiTheme="minorHAnsi"/>
          <w:b w:val="0"/>
          <w:bCs w:val="0"/>
          <w:color w:val="000000" w:themeColor="text1"/>
          <w:sz w:val="18"/>
          <w:szCs w:val="18"/>
          <w:lang w:val="es-ES_tradnl"/>
        </w:rPr>
        <w:t xml:space="preserve"> no ha</w:t>
      </w:r>
      <w:r w:rsidR="003B0EFE" w:rsidRPr="0071047E">
        <w:rPr>
          <w:rStyle w:val="Textoennegrita"/>
          <w:rFonts w:asciiTheme="minorHAnsi" w:hAnsiTheme="minorHAnsi"/>
          <w:b w:val="0"/>
          <w:bCs w:val="0"/>
          <w:color w:val="000000" w:themeColor="text1"/>
          <w:sz w:val="18"/>
          <w:szCs w:val="18"/>
          <w:lang w:val="es-ES_tradnl"/>
        </w:rPr>
        <w:t>brá</w:t>
      </w:r>
      <w:r w:rsidR="00BE3C71" w:rsidRPr="0071047E">
        <w:rPr>
          <w:rStyle w:val="Textoennegrita"/>
          <w:rFonts w:asciiTheme="minorHAnsi" w:hAnsiTheme="minorHAnsi"/>
          <w:b w:val="0"/>
          <w:bCs w:val="0"/>
          <w:color w:val="000000" w:themeColor="text1"/>
          <w:sz w:val="18"/>
          <w:szCs w:val="18"/>
          <w:lang w:val="es-ES_tradnl"/>
        </w:rPr>
        <w:t xml:space="preserve"> servicio de guía acompañante.</w:t>
      </w:r>
    </w:p>
    <w:p w14:paraId="24C7796C" w14:textId="77777777" w:rsidR="00FE2EEE" w:rsidRDefault="00FE2EEE" w:rsidP="00564628">
      <w:pPr>
        <w:jc w:val="both"/>
        <w:rPr>
          <w:rStyle w:val="Textoennegrita"/>
          <w:b w:val="0"/>
          <w:i/>
          <w:color w:val="008000"/>
          <w:sz w:val="18"/>
          <w:szCs w:val="18"/>
          <w:lang w:val="es-ES_trad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1843"/>
        <w:gridCol w:w="3827"/>
      </w:tblGrid>
      <w:tr w:rsidR="007866E2" w:rsidRPr="007866E2" w14:paraId="0D20998E" w14:textId="77777777" w:rsidTr="007866E2">
        <w:trPr>
          <w:trHeight w:hRule="exact" w:val="317"/>
        </w:trPr>
        <w:tc>
          <w:tcPr>
            <w:tcW w:w="124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89F396" w14:textId="77777777" w:rsidR="007866E2" w:rsidRPr="007866E2" w:rsidRDefault="007866E2" w:rsidP="007866E2">
            <w:pPr>
              <w:jc w:val="both"/>
              <w:rPr>
                <w:rFonts w:ascii="Calibri" w:hAnsi="Calibri" w:cs="Times New Roman"/>
                <w:bCs/>
                <w:sz w:val="18"/>
                <w:szCs w:val="18"/>
                <w:lang w:val="es-ES_tradnl"/>
              </w:rPr>
            </w:pPr>
            <w:r w:rsidRPr="007866E2">
              <w:rPr>
                <w:rFonts w:ascii="Calibri" w:hAnsi="Calibri" w:cs="Times New Roman"/>
                <w:bCs/>
                <w:sz w:val="18"/>
                <w:szCs w:val="18"/>
                <w:lang w:val="es-ES_tradnl"/>
              </w:rPr>
              <w:t>Noches</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5282AE" w14:textId="77777777" w:rsidR="007866E2" w:rsidRPr="007866E2" w:rsidRDefault="007866E2" w:rsidP="007866E2">
            <w:pPr>
              <w:jc w:val="both"/>
              <w:rPr>
                <w:rFonts w:ascii="Calibri" w:hAnsi="Calibri" w:cs="Times New Roman"/>
                <w:bCs/>
                <w:sz w:val="18"/>
                <w:szCs w:val="18"/>
                <w:lang w:val="es-ES_tradnl"/>
              </w:rPr>
            </w:pPr>
            <w:r w:rsidRPr="007866E2">
              <w:rPr>
                <w:rFonts w:ascii="Calibri" w:hAnsi="Calibri" w:cs="Times New Roman"/>
                <w:bCs/>
                <w:sz w:val="18"/>
                <w:szCs w:val="18"/>
                <w:lang w:val="es-ES_tradnl"/>
              </w:rPr>
              <w:t>Ciudad</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6C281A" w14:textId="77777777" w:rsidR="007866E2" w:rsidRPr="007866E2" w:rsidRDefault="007866E2" w:rsidP="007866E2">
            <w:pPr>
              <w:jc w:val="both"/>
              <w:rPr>
                <w:rFonts w:ascii="Calibri" w:hAnsi="Calibri" w:cs="Times New Roman"/>
                <w:bCs/>
                <w:sz w:val="18"/>
                <w:szCs w:val="18"/>
                <w:lang w:val="es-ES_tradnl"/>
              </w:rPr>
            </w:pPr>
            <w:r w:rsidRPr="007866E2">
              <w:rPr>
                <w:rFonts w:ascii="Calibri" w:hAnsi="Calibri" w:cs="Times New Roman"/>
                <w:bCs/>
                <w:sz w:val="18"/>
                <w:szCs w:val="18"/>
                <w:lang w:val="es-ES_tradnl"/>
              </w:rPr>
              <w:t>Clase</w:t>
            </w:r>
          </w:p>
        </w:tc>
        <w:tc>
          <w:tcPr>
            <w:tcW w:w="3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4B2D96" w14:textId="77777777" w:rsidR="007866E2" w:rsidRPr="007866E2" w:rsidRDefault="007866E2" w:rsidP="007866E2">
            <w:pPr>
              <w:jc w:val="both"/>
              <w:rPr>
                <w:rFonts w:ascii="Calibri" w:hAnsi="Calibri" w:cs="Times New Roman"/>
                <w:bCs/>
                <w:sz w:val="18"/>
                <w:szCs w:val="18"/>
                <w:lang w:val="es-ES_tradnl"/>
              </w:rPr>
            </w:pPr>
            <w:r w:rsidRPr="007866E2">
              <w:rPr>
                <w:rFonts w:ascii="Calibri" w:hAnsi="Calibri" w:cs="Times New Roman"/>
                <w:bCs/>
                <w:sz w:val="18"/>
                <w:szCs w:val="18"/>
                <w:lang w:val="es-ES_tradnl"/>
              </w:rPr>
              <w:t>Hoteles</w:t>
            </w:r>
          </w:p>
        </w:tc>
      </w:tr>
      <w:tr w:rsidR="007866E2" w:rsidRPr="007866E2" w14:paraId="3F37D965" w14:textId="77777777" w:rsidTr="007866E2">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36AF89B2" w14:textId="77777777" w:rsidR="007866E2" w:rsidRPr="007866E2" w:rsidRDefault="007866E2" w:rsidP="007866E2">
            <w:pPr>
              <w:spacing w:line="256" w:lineRule="auto"/>
              <w:jc w:val="both"/>
              <w:rPr>
                <w:rFonts w:ascii="Calibri" w:hAnsi="Calibri"/>
                <w:color w:val="000000" w:themeColor="text1"/>
                <w:sz w:val="18"/>
                <w:szCs w:val="18"/>
                <w:lang w:val="en-US" w:eastAsia="en-US"/>
              </w:rPr>
            </w:pPr>
            <w:r w:rsidRPr="007866E2">
              <w:rPr>
                <w:rFonts w:ascii="Calibri" w:hAnsi="Calibri"/>
                <w:bCs/>
                <w:color w:val="000000" w:themeColor="text1"/>
                <w:sz w:val="18"/>
                <w:szCs w:val="18"/>
                <w:lang w:val="en-US" w:eastAsia="en-US"/>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742327B" w14:textId="77777777" w:rsidR="007866E2" w:rsidRPr="007866E2" w:rsidRDefault="007866E2" w:rsidP="007866E2">
            <w:pPr>
              <w:spacing w:line="256" w:lineRule="auto"/>
              <w:jc w:val="both"/>
              <w:rPr>
                <w:rFonts w:ascii="Calibri" w:hAnsi="Calibri"/>
                <w:color w:val="000000" w:themeColor="text1"/>
                <w:sz w:val="18"/>
                <w:szCs w:val="18"/>
                <w:lang w:val="en-US" w:eastAsia="en-US"/>
              </w:rPr>
            </w:pPr>
            <w:r w:rsidRPr="007866E2">
              <w:rPr>
                <w:rFonts w:ascii="Calibri" w:hAnsi="Calibri"/>
                <w:bCs/>
                <w:color w:val="000000" w:themeColor="text1"/>
                <w:sz w:val="18"/>
                <w:szCs w:val="18"/>
                <w:lang w:val="en-US" w:eastAsia="en-US"/>
              </w:rPr>
              <w:t>C</w:t>
            </w:r>
            <w:r>
              <w:rPr>
                <w:rFonts w:ascii="Calibri" w:hAnsi="Calibri"/>
                <w:bCs/>
                <w:color w:val="000000" w:themeColor="text1"/>
                <w:sz w:val="18"/>
                <w:szCs w:val="18"/>
                <w:lang w:val="en-US" w:eastAsia="en-US"/>
              </w:rPr>
              <w:t>ó</w:t>
            </w:r>
            <w:r w:rsidRPr="007866E2">
              <w:rPr>
                <w:rFonts w:ascii="Calibri" w:hAnsi="Calibri"/>
                <w:bCs/>
                <w:color w:val="000000" w:themeColor="text1"/>
                <w:sz w:val="18"/>
                <w:szCs w:val="18"/>
                <w:lang w:val="en-US" w:eastAsia="en-US"/>
              </w:rPr>
              <w:t>rdoba</w:t>
            </w:r>
          </w:p>
        </w:tc>
        <w:tc>
          <w:tcPr>
            <w:tcW w:w="1843" w:type="dxa"/>
            <w:tcBorders>
              <w:top w:val="single" w:sz="4" w:space="0" w:color="auto"/>
              <w:left w:val="single" w:sz="4" w:space="0" w:color="auto"/>
              <w:bottom w:val="single" w:sz="4" w:space="0" w:color="auto"/>
              <w:right w:val="single" w:sz="4" w:space="0" w:color="auto"/>
            </w:tcBorders>
            <w:hideMark/>
          </w:tcPr>
          <w:p w14:paraId="119750BC" w14:textId="77777777" w:rsidR="007866E2" w:rsidRPr="007866E2" w:rsidRDefault="007866E2" w:rsidP="007866E2">
            <w:pPr>
              <w:spacing w:line="256" w:lineRule="auto"/>
              <w:jc w:val="both"/>
              <w:rPr>
                <w:rFonts w:ascii="Calibri" w:hAnsi="Calibri"/>
                <w:color w:val="000000" w:themeColor="text1"/>
                <w:sz w:val="18"/>
                <w:szCs w:val="18"/>
                <w:lang w:val="en-US" w:eastAsia="en-US"/>
              </w:rPr>
            </w:pPr>
            <w:r w:rsidRPr="007866E2">
              <w:rPr>
                <w:rFonts w:ascii="Calibri" w:hAnsi="Calibri"/>
                <w:bCs/>
                <w:color w:val="000000" w:themeColor="text1"/>
                <w:sz w:val="18"/>
                <w:szCs w:val="18"/>
                <w:lang w:val="en-US" w:eastAsia="en-US"/>
              </w:rPr>
              <w:t>T</w:t>
            </w:r>
          </w:p>
        </w:tc>
        <w:tc>
          <w:tcPr>
            <w:tcW w:w="3827" w:type="dxa"/>
            <w:tcBorders>
              <w:top w:val="single" w:sz="4" w:space="0" w:color="auto"/>
              <w:left w:val="single" w:sz="4" w:space="0" w:color="auto"/>
              <w:bottom w:val="single" w:sz="4" w:space="0" w:color="auto"/>
              <w:right w:val="single" w:sz="4" w:space="0" w:color="auto"/>
            </w:tcBorders>
            <w:hideMark/>
          </w:tcPr>
          <w:p w14:paraId="7500EAAD" w14:textId="77777777" w:rsidR="007866E2" w:rsidRPr="007866E2" w:rsidRDefault="007866E2" w:rsidP="007866E2">
            <w:pPr>
              <w:spacing w:line="256" w:lineRule="auto"/>
              <w:jc w:val="both"/>
              <w:rPr>
                <w:rFonts w:ascii="Calibri" w:hAnsi="Calibri"/>
                <w:color w:val="000000" w:themeColor="text1"/>
                <w:sz w:val="18"/>
                <w:szCs w:val="18"/>
                <w:lang w:eastAsia="en-US"/>
              </w:rPr>
            </w:pPr>
            <w:r w:rsidRPr="007866E2">
              <w:rPr>
                <w:rFonts w:ascii="Calibri" w:hAnsi="Calibri"/>
                <w:bCs/>
                <w:color w:val="000000" w:themeColor="text1"/>
                <w:sz w:val="18"/>
                <w:szCs w:val="18"/>
                <w:lang w:eastAsia="en-US"/>
              </w:rPr>
              <w:t>Tryp Cordoba</w:t>
            </w:r>
          </w:p>
        </w:tc>
      </w:tr>
      <w:tr w:rsidR="00385E03" w:rsidRPr="007866E2" w14:paraId="1157F6D2" w14:textId="77777777" w:rsidTr="007866E2">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BDCEB" w14:textId="77777777" w:rsidR="00385E03" w:rsidRPr="007866E2" w:rsidRDefault="00385E03" w:rsidP="00385E03">
            <w:pPr>
              <w:spacing w:line="256" w:lineRule="auto"/>
              <w:rPr>
                <w:rFonts w:ascii="Arial" w:hAnsi="Arial"/>
                <w:color w:val="000000" w:themeColor="text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70C6B" w14:textId="77777777" w:rsidR="00385E03" w:rsidRPr="007866E2" w:rsidRDefault="00385E03" w:rsidP="00385E03">
            <w:pPr>
              <w:spacing w:line="256" w:lineRule="auto"/>
              <w:rPr>
                <w:rFonts w:ascii="Arial" w:hAnsi="Arial"/>
                <w:color w:val="000000" w:themeColor="text1"/>
                <w:sz w:val="18"/>
                <w:szCs w:val="18"/>
                <w:lang w:val="en-US"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C24580A" w14:textId="77777777" w:rsidR="00385E03" w:rsidRPr="007866E2" w:rsidRDefault="00385E03" w:rsidP="00385E03">
            <w:pPr>
              <w:spacing w:line="256" w:lineRule="auto"/>
              <w:jc w:val="both"/>
              <w:rPr>
                <w:rFonts w:ascii="Calibri" w:hAnsi="Calibri"/>
                <w:bCs/>
                <w:color w:val="000000" w:themeColor="text1"/>
                <w:sz w:val="18"/>
                <w:szCs w:val="18"/>
                <w:lang w:val="en-US" w:eastAsia="en-US"/>
              </w:rPr>
            </w:pPr>
            <w:r w:rsidRPr="007866E2">
              <w:rPr>
                <w:rFonts w:ascii="Calibri" w:hAnsi="Calibri"/>
                <w:bCs/>
                <w:color w:val="000000" w:themeColor="text1"/>
                <w:sz w:val="18"/>
                <w:szCs w:val="18"/>
                <w:lang w:val="en-US" w:eastAsia="en-US"/>
              </w:rPr>
              <w:t>A</w:t>
            </w:r>
          </w:p>
        </w:tc>
        <w:tc>
          <w:tcPr>
            <w:tcW w:w="3827" w:type="dxa"/>
            <w:tcBorders>
              <w:top w:val="single" w:sz="4" w:space="0" w:color="auto"/>
              <w:left w:val="single" w:sz="4" w:space="0" w:color="auto"/>
              <w:bottom w:val="single" w:sz="4" w:space="0" w:color="auto"/>
              <w:right w:val="single" w:sz="4" w:space="0" w:color="auto"/>
            </w:tcBorders>
            <w:hideMark/>
          </w:tcPr>
          <w:p w14:paraId="69523213" w14:textId="77777777" w:rsidR="00385E03" w:rsidRPr="00663521" w:rsidRDefault="00EF4EB6" w:rsidP="00385E03">
            <w:pPr>
              <w:spacing w:line="256" w:lineRule="auto"/>
              <w:jc w:val="both"/>
              <w:rPr>
                <w:rStyle w:val="Textoennegrita"/>
                <w:rFonts w:asciiTheme="minorHAnsi" w:hAnsiTheme="minorHAnsi"/>
                <w:b w:val="0"/>
                <w:bCs w:val="0"/>
                <w:color w:val="000000" w:themeColor="text1"/>
                <w:sz w:val="18"/>
                <w:szCs w:val="18"/>
                <w:lang w:eastAsia="en-US"/>
              </w:rPr>
            </w:pPr>
            <w:r>
              <w:rPr>
                <w:rStyle w:val="Textoennegrita"/>
                <w:rFonts w:asciiTheme="minorHAnsi" w:hAnsiTheme="minorHAnsi"/>
                <w:b w:val="0"/>
                <w:color w:val="000000" w:themeColor="text1"/>
                <w:sz w:val="18"/>
                <w:szCs w:val="18"/>
                <w:lang w:eastAsia="en-US"/>
              </w:rPr>
              <w:t>Hesperia Cordoba</w:t>
            </w:r>
          </w:p>
        </w:tc>
      </w:tr>
      <w:tr w:rsidR="007866E2" w:rsidRPr="007866E2" w14:paraId="123C363D" w14:textId="77777777" w:rsidTr="007866E2">
        <w:trPr>
          <w:trHeight w:val="246"/>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6A489B0" w14:textId="77777777" w:rsidR="007866E2" w:rsidRPr="007866E2" w:rsidRDefault="007866E2" w:rsidP="007866E2">
            <w:pPr>
              <w:spacing w:line="256" w:lineRule="auto"/>
              <w:jc w:val="both"/>
              <w:rPr>
                <w:rFonts w:ascii="Calibri" w:hAnsi="Calibri"/>
                <w:bCs/>
                <w:color w:val="000000" w:themeColor="text1"/>
                <w:sz w:val="18"/>
                <w:szCs w:val="18"/>
                <w:lang w:val="en-US" w:eastAsia="en-US"/>
              </w:rPr>
            </w:pPr>
            <w:r w:rsidRPr="007866E2">
              <w:rPr>
                <w:rFonts w:ascii="Calibri" w:hAnsi="Calibri"/>
                <w:bCs/>
                <w:color w:val="000000" w:themeColor="text1"/>
                <w:sz w:val="18"/>
                <w:szCs w:val="18"/>
                <w:lang w:val="en-US" w:eastAsia="en-US"/>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1431602" w14:textId="77777777" w:rsidR="007866E2" w:rsidRPr="007866E2" w:rsidRDefault="007866E2" w:rsidP="007866E2">
            <w:pPr>
              <w:spacing w:line="256" w:lineRule="auto"/>
              <w:jc w:val="both"/>
              <w:rPr>
                <w:rFonts w:ascii="Calibri" w:hAnsi="Calibri"/>
                <w:bCs/>
                <w:color w:val="000000" w:themeColor="text1"/>
                <w:sz w:val="18"/>
                <w:szCs w:val="18"/>
                <w:lang w:val="en-US" w:eastAsia="en-US"/>
              </w:rPr>
            </w:pPr>
            <w:r w:rsidRPr="007866E2">
              <w:rPr>
                <w:rFonts w:ascii="Calibri" w:hAnsi="Calibri"/>
                <w:bCs/>
                <w:color w:val="000000" w:themeColor="text1"/>
                <w:sz w:val="18"/>
                <w:szCs w:val="18"/>
                <w:lang w:val="en-US" w:eastAsia="en-US"/>
              </w:rPr>
              <w:t>Sevill</w:t>
            </w:r>
            <w:r>
              <w:rPr>
                <w:rFonts w:ascii="Calibri" w:hAnsi="Calibri"/>
                <w:bCs/>
                <w:color w:val="000000" w:themeColor="text1"/>
                <w:sz w:val="18"/>
                <w:szCs w:val="18"/>
                <w:lang w:val="en-US" w:eastAsia="en-US"/>
              </w:rPr>
              <w:t>a</w:t>
            </w:r>
          </w:p>
        </w:tc>
        <w:tc>
          <w:tcPr>
            <w:tcW w:w="1843" w:type="dxa"/>
            <w:tcBorders>
              <w:top w:val="single" w:sz="4" w:space="0" w:color="auto"/>
              <w:left w:val="single" w:sz="4" w:space="0" w:color="auto"/>
              <w:bottom w:val="single" w:sz="4" w:space="0" w:color="auto"/>
              <w:right w:val="single" w:sz="4" w:space="0" w:color="auto"/>
            </w:tcBorders>
            <w:hideMark/>
          </w:tcPr>
          <w:p w14:paraId="25B001F3" w14:textId="77777777" w:rsidR="007866E2" w:rsidRPr="007866E2" w:rsidRDefault="007866E2" w:rsidP="007866E2">
            <w:pPr>
              <w:spacing w:line="256" w:lineRule="auto"/>
              <w:jc w:val="both"/>
              <w:rPr>
                <w:rFonts w:ascii="Calibri" w:hAnsi="Calibri"/>
                <w:bCs/>
                <w:color w:val="000000" w:themeColor="text1"/>
                <w:sz w:val="18"/>
                <w:szCs w:val="18"/>
                <w:lang w:val="en-US" w:eastAsia="en-US"/>
              </w:rPr>
            </w:pPr>
            <w:r w:rsidRPr="007866E2">
              <w:rPr>
                <w:rFonts w:ascii="Calibri" w:hAnsi="Calibri"/>
                <w:bCs/>
                <w:color w:val="000000" w:themeColor="text1"/>
                <w:sz w:val="18"/>
                <w:szCs w:val="18"/>
                <w:lang w:val="en-US" w:eastAsia="en-US"/>
              </w:rPr>
              <w:t>T</w:t>
            </w:r>
          </w:p>
        </w:tc>
        <w:tc>
          <w:tcPr>
            <w:tcW w:w="3827" w:type="dxa"/>
            <w:tcBorders>
              <w:top w:val="single" w:sz="4" w:space="0" w:color="auto"/>
              <w:left w:val="single" w:sz="4" w:space="0" w:color="auto"/>
              <w:bottom w:val="single" w:sz="4" w:space="0" w:color="auto"/>
              <w:right w:val="single" w:sz="4" w:space="0" w:color="auto"/>
            </w:tcBorders>
            <w:hideMark/>
          </w:tcPr>
          <w:p w14:paraId="6C479C18" w14:textId="77777777" w:rsidR="007866E2" w:rsidRPr="007866E2" w:rsidRDefault="007866E2" w:rsidP="007866E2">
            <w:pPr>
              <w:spacing w:line="256" w:lineRule="auto"/>
              <w:jc w:val="both"/>
              <w:rPr>
                <w:rFonts w:ascii="Calibri" w:hAnsi="Calibri"/>
                <w:bCs/>
                <w:color w:val="000000" w:themeColor="text1"/>
                <w:sz w:val="18"/>
                <w:szCs w:val="18"/>
                <w:lang w:eastAsia="en-US"/>
              </w:rPr>
            </w:pPr>
            <w:r w:rsidRPr="007866E2">
              <w:rPr>
                <w:rFonts w:ascii="Calibri" w:hAnsi="Calibri"/>
                <w:bCs/>
                <w:color w:val="000000" w:themeColor="text1"/>
                <w:sz w:val="18"/>
                <w:szCs w:val="18"/>
                <w:lang w:eastAsia="en-US"/>
              </w:rPr>
              <w:t>Catalonia Santa Justa / Catalonia Giralda</w:t>
            </w:r>
          </w:p>
        </w:tc>
      </w:tr>
      <w:tr w:rsidR="007866E2" w:rsidRPr="007866E2" w14:paraId="5E82B132" w14:textId="77777777" w:rsidTr="007866E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97CD5" w14:textId="77777777" w:rsidR="007866E2" w:rsidRPr="007866E2" w:rsidRDefault="007866E2" w:rsidP="007866E2">
            <w:pPr>
              <w:spacing w:line="256" w:lineRule="auto"/>
              <w:rPr>
                <w:rFonts w:ascii="Arial" w:hAnsi="Arial"/>
                <w:bCs/>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6B379" w14:textId="77777777" w:rsidR="007866E2" w:rsidRPr="007866E2" w:rsidRDefault="007866E2" w:rsidP="007866E2">
            <w:pPr>
              <w:spacing w:line="256" w:lineRule="auto"/>
              <w:rPr>
                <w:rFonts w:ascii="Arial" w:hAnsi="Arial"/>
                <w:bCs/>
                <w:color w:val="000000" w:themeColor="text1"/>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D8FF65D" w14:textId="77777777" w:rsidR="007866E2" w:rsidRPr="007866E2" w:rsidRDefault="007866E2" w:rsidP="007866E2">
            <w:pPr>
              <w:spacing w:line="256" w:lineRule="auto"/>
              <w:jc w:val="both"/>
              <w:rPr>
                <w:rFonts w:ascii="Calibri" w:hAnsi="Calibri"/>
                <w:bCs/>
                <w:color w:val="000000" w:themeColor="text1"/>
                <w:sz w:val="18"/>
                <w:szCs w:val="18"/>
                <w:lang w:val="en-US" w:eastAsia="en-US"/>
              </w:rPr>
            </w:pPr>
            <w:r w:rsidRPr="007866E2">
              <w:rPr>
                <w:rFonts w:ascii="Calibri" w:hAnsi="Calibri"/>
                <w:bCs/>
                <w:color w:val="000000" w:themeColor="text1"/>
                <w:sz w:val="18"/>
                <w:szCs w:val="18"/>
                <w:lang w:val="en-US" w:eastAsia="en-US"/>
              </w:rPr>
              <w:t>A</w:t>
            </w:r>
          </w:p>
        </w:tc>
        <w:tc>
          <w:tcPr>
            <w:tcW w:w="3827" w:type="dxa"/>
            <w:tcBorders>
              <w:top w:val="single" w:sz="4" w:space="0" w:color="auto"/>
              <w:left w:val="single" w:sz="4" w:space="0" w:color="auto"/>
              <w:bottom w:val="single" w:sz="4" w:space="0" w:color="auto"/>
              <w:right w:val="single" w:sz="4" w:space="0" w:color="auto"/>
            </w:tcBorders>
            <w:hideMark/>
          </w:tcPr>
          <w:p w14:paraId="66EAF33F" w14:textId="7FD8861A" w:rsidR="007866E2" w:rsidRPr="007866E2" w:rsidRDefault="000C298C" w:rsidP="007866E2">
            <w:pPr>
              <w:spacing w:line="256" w:lineRule="auto"/>
              <w:jc w:val="both"/>
              <w:rPr>
                <w:rFonts w:ascii="Calibri" w:hAnsi="Calibri"/>
                <w:bCs/>
                <w:color w:val="000000" w:themeColor="text1"/>
                <w:sz w:val="18"/>
                <w:szCs w:val="18"/>
                <w:lang w:eastAsia="en-US"/>
              </w:rPr>
            </w:pPr>
            <w:r>
              <w:rPr>
                <w:rFonts w:ascii="Calibri" w:hAnsi="Calibri"/>
                <w:bCs/>
                <w:color w:val="000000" w:themeColor="text1"/>
                <w:sz w:val="18"/>
                <w:szCs w:val="18"/>
                <w:lang w:eastAsia="en-US"/>
              </w:rPr>
              <w:t>Hesperia Sevilla</w:t>
            </w:r>
          </w:p>
        </w:tc>
      </w:tr>
    </w:tbl>
    <w:p w14:paraId="56D4A7ED" w14:textId="77777777" w:rsidR="007866E2" w:rsidRPr="007866E2" w:rsidRDefault="007866E2" w:rsidP="00564628">
      <w:pPr>
        <w:jc w:val="both"/>
        <w:rPr>
          <w:rStyle w:val="Textoennegrita"/>
          <w:b w:val="0"/>
          <w:color w:val="008000"/>
          <w:sz w:val="18"/>
          <w:szCs w:val="18"/>
          <w:lang w:val="es-ES_tradnl"/>
        </w:rPr>
      </w:pPr>
    </w:p>
    <w:p w14:paraId="373B03FE" w14:textId="77777777" w:rsidR="007866E2" w:rsidRPr="0071047E" w:rsidRDefault="007866E2" w:rsidP="00564628">
      <w:pPr>
        <w:jc w:val="both"/>
        <w:rPr>
          <w:rStyle w:val="Textoennegrita"/>
          <w:b w:val="0"/>
          <w:i/>
          <w:color w:val="008000"/>
          <w:sz w:val="18"/>
          <w:szCs w:val="18"/>
          <w:lang w:val="es-ES_tradnl"/>
        </w:rPr>
      </w:pPr>
    </w:p>
    <w:p w14:paraId="6E14F964" w14:textId="77777777" w:rsidR="007866E2" w:rsidRDefault="007866E2">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35B07487" w14:textId="77777777" w:rsidR="00132B56" w:rsidRPr="007866E2" w:rsidRDefault="00132B56" w:rsidP="00CC2FA8">
      <w:pPr>
        <w:jc w:val="center"/>
        <w:rPr>
          <w:rStyle w:val="Textoennegrita"/>
          <w:rFonts w:cs="Times New Roman"/>
          <w:b w:val="0"/>
          <w:color w:val="0000FF"/>
          <w:sz w:val="40"/>
          <w:szCs w:val="40"/>
          <w:lang w:val="es-ES_tradnl"/>
        </w:rPr>
      </w:pPr>
      <w:r w:rsidRPr="007866E2">
        <w:rPr>
          <w:rStyle w:val="Textoennegrita"/>
          <w:rFonts w:asciiTheme="minorHAnsi" w:hAnsiTheme="minorHAnsi"/>
          <w:b w:val="0"/>
          <w:color w:val="000000" w:themeColor="text1"/>
          <w:sz w:val="36"/>
          <w:szCs w:val="36"/>
          <w:lang w:val="es-ES_tradnl"/>
        </w:rPr>
        <w:lastRenderedPageBreak/>
        <w:t>Salida desde Madrid y finalizando en Costa del Sol</w:t>
      </w:r>
    </w:p>
    <w:p w14:paraId="4D733AFB" w14:textId="77777777" w:rsidR="00132B56" w:rsidRDefault="00CC2FA8" w:rsidP="00CC2FA8">
      <w:pPr>
        <w:pStyle w:val="Ttulo1"/>
        <w:rPr>
          <w:rStyle w:val="Textoennegrita"/>
          <w:rFonts w:asciiTheme="minorHAnsi" w:hAnsiTheme="minorHAnsi"/>
          <w:b w:val="0"/>
          <w:bCs/>
          <w:i w:val="0"/>
          <w:color w:val="000000" w:themeColor="text1"/>
          <w:sz w:val="32"/>
          <w:szCs w:val="32"/>
          <w:lang w:val="es-ES_tradnl"/>
        </w:rPr>
      </w:pPr>
      <w:bookmarkStart w:id="7" w:name="_Toc436654253"/>
      <w:bookmarkStart w:id="8" w:name="_Toc462740671"/>
      <w:bookmarkStart w:id="9" w:name="_Toc19691170"/>
      <w:r w:rsidRPr="00E04799">
        <w:rPr>
          <w:rStyle w:val="Textoennegrita"/>
          <w:rFonts w:asciiTheme="minorHAnsi" w:hAnsiTheme="minorHAnsi"/>
          <w:bCs/>
          <w:i w:val="0"/>
          <w:color w:val="000000" w:themeColor="text1"/>
          <w:sz w:val="32"/>
          <w:szCs w:val="32"/>
          <w:lang w:val="es-ES_tradnl"/>
        </w:rPr>
        <w:t>A3J</w:t>
      </w:r>
      <w:r w:rsidR="00E30096"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 xml:space="preserve">ANDALUCÍA Y </w:t>
      </w:r>
      <w:r w:rsidR="00132B56" w:rsidRPr="0071047E">
        <w:rPr>
          <w:rStyle w:val="Textoennegrita"/>
          <w:rFonts w:asciiTheme="minorHAnsi" w:hAnsiTheme="minorHAnsi"/>
          <w:b w:val="0"/>
          <w:bCs/>
          <w:i w:val="0"/>
          <w:color w:val="000000" w:themeColor="text1"/>
          <w:sz w:val="32"/>
          <w:szCs w:val="32"/>
          <w:lang w:val="es-ES_tradnl"/>
        </w:rPr>
        <w:t>COSTA DEL SOL</w:t>
      </w:r>
      <w:r w:rsidR="00BE464F" w:rsidRPr="0071047E">
        <w:rPr>
          <w:rStyle w:val="Textoennegrita"/>
          <w:rFonts w:asciiTheme="minorHAnsi" w:hAnsiTheme="minorHAnsi"/>
          <w:b w:val="0"/>
          <w:bCs/>
          <w:i w:val="0"/>
          <w:color w:val="000000" w:themeColor="text1"/>
          <w:sz w:val="32"/>
          <w:szCs w:val="32"/>
          <w:lang w:val="es-ES_tradnl"/>
        </w:rPr>
        <w:t xml:space="preserve"> </w:t>
      </w:r>
      <w:r w:rsidR="00132B56" w:rsidRPr="0071047E">
        <w:rPr>
          <w:rStyle w:val="Textoennegrita"/>
          <w:rFonts w:asciiTheme="minorHAnsi" w:hAnsiTheme="minorHAnsi"/>
          <w:b w:val="0"/>
          <w:bCs/>
          <w:i w:val="0"/>
          <w:color w:val="000000" w:themeColor="text1"/>
          <w:sz w:val="32"/>
          <w:szCs w:val="32"/>
          <w:lang w:val="es-ES_tradnl"/>
        </w:rPr>
        <w:t xml:space="preserve">3 </w:t>
      </w:r>
      <w:r w:rsidR="001627A9" w:rsidRPr="0071047E">
        <w:rPr>
          <w:rStyle w:val="Textoennegrita"/>
          <w:rFonts w:asciiTheme="minorHAnsi" w:hAnsiTheme="minorHAnsi"/>
          <w:b w:val="0"/>
          <w:bCs/>
          <w:i w:val="0"/>
          <w:color w:val="000000" w:themeColor="text1"/>
          <w:sz w:val="32"/>
          <w:szCs w:val="32"/>
          <w:lang w:val="es-ES_tradnl"/>
        </w:rPr>
        <w:t>D</w:t>
      </w:r>
      <w:r w:rsidRPr="0071047E">
        <w:rPr>
          <w:rStyle w:val="Textoennegrita"/>
          <w:rFonts w:asciiTheme="minorHAnsi" w:hAnsiTheme="minorHAnsi"/>
          <w:b w:val="0"/>
          <w:bCs/>
          <w:i w:val="0"/>
          <w:color w:val="000000" w:themeColor="text1"/>
          <w:sz w:val="32"/>
          <w:szCs w:val="32"/>
          <w:lang w:val="es-ES_tradnl"/>
        </w:rPr>
        <w:t>ías</w:t>
      </w:r>
      <w:bookmarkEnd w:id="7"/>
      <w:bookmarkEnd w:id="8"/>
      <w:bookmarkEnd w:id="9"/>
    </w:p>
    <w:p w14:paraId="58AA8427" w14:textId="77777777" w:rsidR="000C298C" w:rsidRPr="00880C2F" w:rsidRDefault="000C298C" w:rsidP="00880C2F"/>
    <w:p w14:paraId="209CA543" w14:textId="77777777" w:rsidR="000C298C" w:rsidRPr="00880C2F" w:rsidRDefault="000C298C" w:rsidP="00880C2F"/>
    <w:tbl>
      <w:tblPr>
        <w:tblW w:w="8475" w:type="dxa"/>
        <w:tblInd w:w="110" w:type="dxa"/>
        <w:tblCellMar>
          <w:left w:w="0" w:type="dxa"/>
          <w:right w:w="0" w:type="dxa"/>
        </w:tblCellMar>
        <w:tblLook w:val="04A0" w:firstRow="1" w:lastRow="0" w:firstColumn="1" w:lastColumn="0" w:noHBand="0" w:noVBand="1"/>
      </w:tblPr>
      <w:tblGrid>
        <w:gridCol w:w="5215"/>
        <w:gridCol w:w="1559"/>
        <w:gridCol w:w="1701"/>
      </w:tblGrid>
      <w:tr w:rsidR="007866E2" w14:paraId="75FA3AA3" w14:textId="77777777" w:rsidTr="00692F7B">
        <w:trPr>
          <w:trHeight w:val="244"/>
        </w:trPr>
        <w:tc>
          <w:tcPr>
            <w:tcW w:w="521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7CADB1" w14:textId="77777777" w:rsidR="007866E2" w:rsidRPr="007866E2" w:rsidRDefault="007866E2">
            <w:pPr>
              <w:spacing w:line="252" w:lineRule="auto"/>
              <w:jc w:val="both"/>
              <w:rPr>
                <w:rFonts w:ascii="Calibri" w:eastAsia="Calibri" w:hAnsi="Calibri" w:cs="Times New Roman"/>
                <w:b/>
                <w:bCs/>
                <w:color w:val="auto"/>
                <w:sz w:val="18"/>
                <w:szCs w:val="18"/>
                <w:lang w:eastAsia="en-US"/>
              </w:rPr>
            </w:pPr>
            <w:r w:rsidRPr="007866E2">
              <w:rPr>
                <w:rStyle w:val="Textoennegrita"/>
                <w:rFonts w:asciiTheme="minorHAnsi" w:hAnsiTheme="minorHAnsi"/>
                <w:color w:val="000000" w:themeColor="text1"/>
                <w:sz w:val="18"/>
                <w:szCs w:val="18"/>
                <w:lang w:eastAsia="en-US"/>
              </w:rPr>
              <w:t>PRECIOS POR PERSONA EN EUROS</w:t>
            </w:r>
          </w:p>
        </w:tc>
        <w:tc>
          <w:tcPr>
            <w:tcW w:w="155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E203B8A"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598E79D"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4D5C6F" w14:paraId="1DB1E1B5" w14:textId="77777777" w:rsidTr="00692F7B">
        <w:trPr>
          <w:trHeight w:val="105"/>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87FCB" w14:textId="77777777" w:rsidR="004D5C6F" w:rsidRDefault="004D5C6F" w:rsidP="004D5C6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3B5CE6" w14:textId="309D7DC5" w:rsidR="004D5C6F" w:rsidRPr="007866E2"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370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67A857" w14:textId="24EEBED1" w:rsidR="004D5C6F" w:rsidRPr="007866E2"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400</w:t>
            </w:r>
          </w:p>
        </w:tc>
      </w:tr>
      <w:tr w:rsidR="004D5C6F" w14:paraId="6DE306CC" w14:textId="77777777" w:rsidTr="00692F7B">
        <w:trPr>
          <w:trHeight w:val="152"/>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2C96E6" w14:textId="77777777" w:rsidR="004D5C6F" w:rsidRDefault="004D5C6F" w:rsidP="004D5C6F">
            <w:pPr>
              <w:spacing w:line="252" w:lineRule="auto"/>
              <w:jc w:val="both"/>
              <w:rPr>
                <w:rFonts w:ascii="Calibri" w:eastAsia="Calibri" w:hAnsi="Calibri" w:cs="Times New Roman"/>
                <w:lang w:val="es-ES_tradnl"/>
              </w:rPr>
            </w:pPr>
            <w:r>
              <w:rPr>
                <w:rFonts w:ascii="Calibri" w:eastAsia="Calibri" w:hAnsi="Calibri" w:cs="Times New Roman"/>
                <w:color w:val="auto"/>
                <w:sz w:val="18"/>
                <w:szCs w:val="18"/>
                <w:lang w:val="es-ES_tradnl" w:eastAsia="en-US"/>
              </w:rPr>
              <w:t>EN SINGLE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A5CD98" w14:textId="761B2001" w:rsidR="004D5C6F" w:rsidRPr="007866E2"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470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D2A78" w14:textId="09A7BC87" w:rsidR="004D5C6F" w:rsidRPr="007866E2"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570</w:t>
            </w:r>
          </w:p>
        </w:tc>
      </w:tr>
      <w:tr w:rsidR="004D5C6F" w14:paraId="030D5568" w14:textId="77777777" w:rsidTr="00692F7B">
        <w:trPr>
          <w:trHeight w:val="70"/>
        </w:trPr>
        <w:tc>
          <w:tcPr>
            <w:tcW w:w="52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8ABB5" w14:textId="77777777" w:rsidR="004D5C6F" w:rsidRDefault="004D5C6F" w:rsidP="004D5C6F">
            <w:pPr>
              <w:spacing w:line="256" w:lineRule="auto"/>
              <w:jc w:val="both"/>
              <w:rPr>
                <w:rStyle w:val="Textoennegrita"/>
                <w:rFonts w:asciiTheme="minorHAnsi" w:hAnsiTheme="minorHAnsi"/>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SUPLEMENTO TEMPORADA ALTA (Jul. 01 to Oct. 31)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B30124C" w14:textId="02F84BC2" w:rsidR="004D5C6F" w:rsidRPr="007866E2"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15</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3ADBC2" w14:textId="0A7EF43F" w:rsidR="004D5C6F" w:rsidRPr="007866E2"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20</w:t>
            </w:r>
          </w:p>
        </w:tc>
      </w:tr>
      <w:tr w:rsidR="007866E2" w14:paraId="4EB6DFCC" w14:textId="77777777" w:rsidTr="00692F7B">
        <w:trPr>
          <w:trHeight w:val="92"/>
        </w:trPr>
        <w:tc>
          <w:tcPr>
            <w:tcW w:w="84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92258A" w14:textId="77777777" w:rsidR="007866E2" w:rsidRDefault="00055751">
            <w:pPr>
              <w:spacing w:line="252" w:lineRule="auto"/>
              <w:jc w:val="both"/>
              <w:rPr>
                <w:rFonts w:ascii="Calibri" w:eastAsia="Calibri" w:hAnsi="Calibri" w:cs="Times New Roman"/>
                <w:b/>
              </w:rPr>
            </w:pPr>
            <w:r>
              <w:rPr>
                <w:rFonts w:ascii="Calibri" w:eastAsia="Calibri" w:hAnsi="Calibri" w:cs="Times New Roman"/>
                <w:b/>
                <w:bCs/>
                <w:color w:val="auto"/>
                <w:sz w:val="18"/>
                <w:szCs w:val="18"/>
                <w:lang w:val="es-ES_tradnl" w:eastAsia="en-US"/>
              </w:rPr>
              <w:t>SUPLEMENTO SALIDA:</w:t>
            </w:r>
          </w:p>
        </w:tc>
      </w:tr>
      <w:tr w:rsidR="007866E2" w14:paraId="36EB4340" w14:textId="77777777" w:rsidTr="00692F7B">
        <w:trPr>
          <w:trHeight w:val="60"/>
        </w:trPr>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B47C96" w14:textId="6F9B336E" w:rsidR="007866E2" w:rsidRDefault="007866E2" w:rsidP="007866E2">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 xml:space="preserve">Abril: </w:t>
            </w:r>
            <w:r w:rsidR="004D5C6F">
              <w:rPr>
                <w:rFonts w:ascii="Calibri" w:eastAsia="Calibri" w:hAnsi="Calibri" w:cs="Times New Roman"/>
                <w:bCs/>
                <w:sz w:val="18"/>
                <w:szCs w:val="18"/>
                <w:lang w:val="en-US" w:eastAsia="en-US"/>
              </w:rPr>
              <w:t>09 &amp; 30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A6A" w14:textId="77777777" w:rsidR="007866E2" w:rsidRDefault="007866E2">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90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558C5" w14:textId="77777777" w:rsidR="007866E2" w:rsidRDefault="007866E2">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170</w:t>
            </w:r>
          </w:p>
        </w:tc>
      </w:tr>
    </w:tbl>
    <w:p w14:paraId="7A7FC53D" w14:textId="77777777" w:rsidR="00132B56" w:rsidRPr="0071047E" w:rsidRDefault="00132B56" w:rsidP="007866E2">
      <w:pPr>
        <w:spacing w:before="240"/>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12BEB0F2" w14:textId="77777777" w:rsidR="00CC2FA8" w:rsidRPr="00692F7B" w:rsidRDefault="00CC2FA8" w:rsidP="00564628">
      <w:pPr>
        <w:jc w:val="both"/>
        <w:rPr>
          <w:rStyle w:val="Textoennegrita"/>
          <w:rFonts w:asciiTheme="minorHAnsi" w:hAnsiTheme="minorHAnsi"/>
          <w:color w:val="000000" w:themeColor="text1"/>
          <w:sz w:val="8"/>
          <w:szCs w:val="18"/>
          <w:u w:val="single"/>
          <w:lang w:val="es-ES_tradnl"/>
        </w:rPr>
      </w:pPr>
    </w:p>
    <w:tbl>
      <w:tblPr>
        <w:tblW w:w="0" w:type="auto"/>
        <w:tblInd w:w="15" w:type="dxa"/>
        <w:tblLook w:val="04A0" w:firstRow="1" w:lastRow="0" w:firstColumn="1" w:lastColumn="0" w:noHBand="0" w:noVBand="1"/>
      </w:tblPr>
      <w:tblGrid>
        <w:gridCol w:w="2395"/>
        <w:gridCol w:w="3134"/>
      </w:tblGrid>
      <w:tr w:rsidR="00132B56" w:rsidRPr="0071047E" w14:paraId="46A7F274" w14:textId="77777777" w:rsidTr="00F82CB9">
        <w:tc>
          <w:tcPr>
            <w:tcW w:w="2395" w:type="dxa"/>
          </w:tcPr>
          <w:p w14:paraId="3896EA17" w14:textId="77777777" w:rsidR="00132B56" w:rsidRPr="0071047E" w:rsidRDefault="00132B56" w:rsidP="00E3009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w:t>
            </w:r>
            <w:r w:rsidR="007C1047" w:rsidRPr="0071047E">
              <w:rPr>
                <w:rStyle w:val="Textoennegrita"/>
                <w:rFonts w:asciiTheme="minorHAnsi" w:hAnsiTheme="minorHAnsi"/>
                <w:color w:val="000000" w:themeColor="text1"/>
                <w:sz w:val="18"/>
                <w:szCs w:val="18"/>
                <w:lang w:val="es-ES_tradnl"/>
              </w:rPr>
              <w:t xml:space="preserve"> </w:t>
            </w:r>
            <w:r w:rsidRPr="0071047E">
              <w:rPr>
                <w:rStyle w:val="Textoennegrita"/>
                <w:rFonts w:asciiTheme="minorHAnsi" w:hAnsiTheme="minorHAnsi"/>
                <w:color w:val="000000" w:themeColor="text1"/>
                <w:sz w:val="18"/>
                <w:szCs w:val="18"/>
                <w:lang w:val="es-ES_tradnl"/>
              </w:rPr>
              <w:t>31 Octubre:</w:t>
            </w:r>
          </w:p>
        </w:tc>
        <w:tc>
          <w:tcPr>
            <w:tcW w:w="3134" w:type="dxa"/>
          </w:tcPr>
          <w:p w14:paraId="109F3459" w14:textId="77777777" w:rsidR="00132B56" w:rsidRPr="007866E2" w:rsidRDefault="00132B56" w:rsidP="00E30096">
            <w:pPr>
              <w:jc w:val="both"/>
              <w:rPr>
                <w:rStyle w:val="Textoennegrita"/>
                <w:rFonts w:asciiTheme="minorHAnsi" w:hAnsiTheme="minorHAnsi"/>
                <w:b w:val="0"/>
                <w:color w:val="000000" w:themeColor="text1"/>
                <w:sz w:val="18"/>
                <w:szCs w:val="18"/>
                <w:lang w:val="es-ES_tradnl"/>
              </w:rPr>
            </w:pPr>
            <w:r w:rsidRPr="007866E2">
              <w:rPr>
                <w:rStyle w:val="Textoennegrita"/>
                <w:rFonts w:asciiTheme="minorHAnsi" w:hAnsiTheme="minorHAnsi"/>
                <w:b w:val="0"/>
                <w:color w:val="000000" w:themeColor="text1"/>
                <w:sz w:val="18"/>
                <w:szCs w:val="18"/>
                <w:lang w:val="es-ES_tradnl"/>
              </w:rPr>
              <w:t xml:space="preserve">Todos los </w:t>
            </w:r>
            <w:r w:rsidR="00F3006E" w:rsidRPr="007866E2">
              <w:rPr>
                <w:rStyle w:val="Textoennegrita"/>
                <w:rFonts w:asciiTheme="minorHAnsi" w:hAnsiTheme="minorHAnsi"/>
                <w:b w:val="0"/>
                <w:color w:val="000000" w:themeColor="text1"/>
                <w:sz w:val="18"/>
                <w:szCs w:val="18"/>
                <w:lang w:val="es-ES_tradnl"/>
              </w:rPr>
              <w:t>jueves</w:t>
            </w:r>
            <w:r w:rsidRPr="007866E2">
              <w:rPr>
                <w:rStyle w:val="Textoennegrita"/>
                <w:rFonts w:asciiTheme="minorHAnsi" w:hAnsiTheme="minorHAnsi"/>
                <w:b w:val="0"/>
                <w:color w:val="000000" w:themeColor="text1"/>
                <w:sz w:val="18"/>
                <w:szCs w:val="18"/>
                <w:lang w:val="es-ES_tradnl"/>
              </w:rPr>
              <w:t>.</w:t>
            </w:r>
          </w:p>
        </w:tc>
      </w:tr>
      <w:tr w:rsidR="004D5C6F" w:rsidRPr="0071047E" w14:paraId="6B570536" w14:textId="77777777" w:rsidTr="00F82CB9">
        <w:tc>
          <w:tcPr>
            <w:tcW w:w="2395" w:type="dxa"/>
          </w:tcPr>
          <w:p w14:paraId="340D27DB" w14:textId="77777777" w:rsidR="004D5C6F" w:rsidRPr="0071047E" w:rsidRDefault="004D5C6F" w:rsidP="004D5C6F">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3134" w:type="dxa"/>
          </w:tcPr>
          <w:p w14:paraId="77BEBC9F" w14:textId="301105DD"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&amp; 19</w:t>
            </w:r>
          </w:p>
        </w:tc>
      </w:tr>
      <w:tr w:rsidR="004D5C6F" w:rsidRPr="0071047E" w14:paraId="2F92AEB1" w14:textId="77777777" w:rsidTr="00F82CB9">
        <w:tc>
          <w:tcPr>
            <w:tcW w:w="2395" w:type="dxa"/>
          </w:tcPr>
          <w:p w14:paraId="046FE6BA" w14:textId="77777777" w:rsidR="004D5C6F" w:rsidRPr="0071047E" w:rsidRDefault="004D5C6F" w:rsidP="004D5C6F">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3134" w:type="dxa"/>
          </w:tcPr>
          <w:p w14:paraId="53F315A8" w14:textId="181AAF5A"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24 &amp; 31</w:t>
            </w:r>
          </w:p>
        </w:tc>
      </w:tr>
      <w:tr w:rsidR="004D5C6F" w:rsidRPr="0071047E" w14:paraId="541E3D68" w14:textId="77777777" w:rsidTr="00F82CB9">
        <w:tc>
          <w:tcPr>
            <w:tcW w:w="2395" w:type="dxa"/>
          </w:tcPr>
          <w:p w14:paraId="29447BEB" w14:textId="52C5CEC9" w:rsidR="004D5C6F" w:rsidRPr="0071047E" w:rsidRDefault="004D5C6F" w:rsidP="004D5C6F">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3134" w:type="dxa"/>
          </w:tcPr>
          <w:p w14:paraId="4352A204" w14:textId="099ACC9D"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w:t>
            </w:r>
          </w:p>
        </w:tc>
      </w:tr>
      <w:tr w:rsidR="004D5C6F" w:rsidRPr="0071047E" w14:paraId="24C5EB15" w14:textId="77777777" w:rsidTr="00F82CB9">
        <w:tc>
          <w:tcPr>
            <w:tcW w:w="2395" w:type="dxa"/>
          </w:tcPr>
          <w:p w14:paraId="2726A356" w14:textId="12A8637A" w:rsidR="004D5C6F" w:rsidRPr="0071047E" w:rsidRDefault="004D5C6F" w:rsidP="004D5C6F">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3134" w:type="dxa"/>
          </w:tcPr>
          <w:p w14:paraId="1054EAF1" w14:textId="60FCFAE3"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4D5C6F" w:rsidRPr="0071047E" w14:paraId="005D63D4" w14:textId="77777777" w:rsidTr="00E30096">
        <w:trPr>
          <w:trHeight w:val="80"/>
        </w:trPr>
        <w:tc>
          <w:tcPr>
            <w:tcW w:w="2395" w:type="dxa"/>
          </w:tcPr>
          <w:p w14:paraId="57D83BB3" w14:textId="6431BFD0" w:rsidR="004D5C6F" w:rsidRPr="0071047E" w:rsidRDefault="004D5C6F" w:rsidP="004D5C6F">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3134" w:type="dxa"/>
          </w:tcPr>
          <w:p w14:paraId="1D772F46" w14:textId="6398773C"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18 &amp; 25</w:t>
            </w:r>
          </w:p>
        </w:tc>
      </w:tr>
    </w:tbl>
    <w:p w14:paraId="19CB75DD" w14:textId="77777777" w:rsidR="007B527A" w:rsidRPr="00692F7B" w:rsidRDefault="007B527A" w:rsidP="00564628">
      <w:pPr>
        <w:jc w:val="both"/>
        <w:rPr>
          <w:rStyle w:val="Textoennegrita"/>
          <w:rFonts w:ascii="Arial" w:hAnsi="Arial"/>
          <w:b w:val="0"/>
          <w:bCs w:val="0"/>
          <w:i/>
          <w:color w:val="008000"/>
          <w:sz w:val="12"/>
          <w:lang w:val="es-ES_tradnl"/>
        </w:rPr>
      </w:pPr>
    </w:p>
    <w:p w14:paraId="2D755B75" w14:textId="77777777" w:rsidR="00132B56" w:rsidRPr="0071047E" w:rsidRDefault="00132B56" w:rsidP="00564628">
      <w:pPr>
        <w:jc w:val="both"/>
        <w:rPr>
          <w:rStyle w:val="Textoennegrita"/>
          <w:rFonts w:ascii="Arial" w:hAnsi="Arial"/>
          <w:b w:val="0"/>
          <w:bCs w:val="0"/>
          <w:i/>
          <w:color w:val="008000"/>
          <w:sz w:val="18"/>
          <w:szCs w:val="18"/>
          <w:lang w:val="es-ES_tradnl"/>
        </w:rPr>
      </w:pPr>
      <w:r w:rsidRPr="0071047E">
        <w:rPr>
          <w:rStyle w:val="Textoennegrita"/>
          <w:rFonts w:asciiTheme="minorHAnsi" w:hAnsiTheme="minorHAnsi"/>
          <w:b w:val="0"/>
          <w:bCs w:val="0"/>
          <w:color w:val="000000" w:themeColor="text1"/>
          <w:sz w:val="22"/>
          <w:szCs w:val="22"/>
          <w:lang w:val="es-ES_tradnl"/>
        </w:rPr>
        <w:t>Visitas en  Córdoba y Sevilla / Asistencia de guía acompañante durante el circuito / Transporte en autobús de lujo con aire acondicionado  / Alojamiento en clase seleccionada / Desayuno diario y 2 Cenas</w:t>
      </w:r>
      <w:r w:rsidR="00A31394"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0A4253E2" w14:textId="77777777" w:rsidR="007B527A" w:rsidRPr="0071047E" w:rsidRDefault="007B527A" w:rsidP="00564628">
      <w:pPr>
        <w:jc w:val="both"/>
        <w:rPr>
          <w:rStyle w:val="Textoennegrita"/>
          <w:rFonts w:ascii="Arial" w:hAnsi="Arial"/>
          <w:b w:val="0"/>
          <w:bCs w:val="0"/>
          <w:i/>
          <w:color w:val="008000"/>
          <w:lang w:val="es-ES_tradnl"/>
        </w:rPr>
      </w:pPr>
    </w:p>
    <w:p w14:paraId="2D98A985" w14:textId="77777777" w:rsidR="00132B56" w:rsidRPr="002D4E43" w:rsidRDefault="00132B56"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1r Día (Jue.) MADRID – CORDOBA – SEVILLA</w:t>
      </w:r>
    </w:p>
    <w:p w14:paraId="54AC116E" w14:textId="0D7748B0" w:rsidR="00132B56" w:rsidRPr="0071047E" w:rsidRDefault="00E87D53" w:rsidP="00564628">
      <w:pPr>
        <w:jc w:val="both"/>
        <w:rPr>
          <w:rStyle w:val="Textoennegrita"/>
          <w:rFonts w:asciiTheme="minorHAnsi" w:hAnsiTheme="minorHAnsi"/>
          <w:b w:val="0"/>
          <w:bCs w:val="0"/>
          <w:color w:val="000000" w:themeColor="text1"/>
          <w:sz w:val="22"/>
          <w:szCs w:val="22"/>
          <w:lang w:val="es-ES_tradnl"/>
        </w:rPr>
      </w:pPr>
      <w:r w:rsidRPr="009C7843">
        <w:rPr>
          <w:rStyle w:val="Textoennegrita"/>
          <w:rFonts w:asciiTheme="minorHAnsi" w:hAnsiTheme="minorHAnsi"/>
          <w:b w:val="0"/>
          <w:bCs w:val="0"/>
          <w:color w:val="000000" w:themeColor="text1"/>
          <w:sz w:val="22"/>
          <w:szCs w:val="22"/>
          <w:lang w:val="es-ES_tradnl"/>
        </w:rPr>
        <w:t xml:space="preserve">La salida se realizará desde nuestros </w:t>
      </w:r>
      <w:r>
        <w:rPr>
          <w:rStyle w:val="Textoennegrita"/>
          <w:rFonts w:asciiTheme="minorHAnsi" w:hAnsiTheme="minorHAnsi"/>
          <w:b w:val="0"/>
          <w:bCs w:val="0"/>
          <w:color w:val="000000" w:themeColor="text1"/>
          <w:sz w:val="22"/>
          <w:szCs w:val="22"/>
          <w:lang w:val="es-ES_tradnl"/>
        </w:rPr>
        <w:t xml:space="preserve">hoteles programados en Madrid. </w:t>
      </w:r>
      <w:r w:rsidR="004F04F1">
        <w:rPr>
          <w:rStyle w:val="Textoennegrita"/>
          <w:rFonts w:asciiTheme="minorHAnsi" w:hAnsiTheme="minorHAnsi"/>
          <w:b w:val="0"/>
          <w:bCs w:val="0"/>
          <w:color w:val="000000" w:themeColor="text1"/>
          <w:sz w:val="22"/>
          <w:szCs w:val="22"/>
          <w:lang w:val="es-ES_tradnl"/>
        </w:rPr>
        <w:t>Por favor revise su documentació</w:t>
      </w:r>
      <w:r w:rsidRPr="009C7843">
        <w:rPr>
          <w:rStyle w:val="Textoennegrita"/>
          <w:rFonts w:asciiTheme="minorHAnsi" w:hAnsiTheme="minorHAnsi"/>
          <w:b w:val="0"/>
          <w:bCs w:val="0"/>
          <w:color w:val="000000" w:themeColor="text1"/>
          <w:sz w:val="22"/>
          <w:szCs w:val="22"/>
          <w:lang w:val="es-ES_tradnl"/>
        </w:rPr>
        <w:t>n para más</w:t>
      </w:r>
      <w:r>
        <w:rPr>
          <w:rStyle w:val="Textoennegrita"/>
          <w:rFonts w:asciiTheme="minorHAnsi" w:hAnsiTheme="minorHAnsi"/>
          <w:b w:val="0"/>
          <w:bCs w:val="0"/>
          <w:color w:val="000000" w:themeColor="text1"/>
          <w:sz w:val="22"/>
          <w:szCs w:val="22"/>
          <w:lang w:val="es-ES_tradnl"/>
        </w:rPr>
        <w:t xml:space="preserve"> detalles sobre la recogida. Salida </w:t>
      </w:r>
      <w:r w:rsidR="00132B56" w:rsidRPr="0071047E">
        <w:rPr>
          <w:rStyle w:val="Textoennegrita"/>
          <w:rFonts w:asciiTheme="minorHAnsi" w:hAnsiTheme="minorHAnsi"/>
          <w:b w:val="0"/>
          <w:bCs w:val="0"/>
          <w:color w:val="000000" w:themeColor="text1"/>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132B56" w:rsidRPr="0071047E">
        <w:rPr>
          <w:rStyle w:val="Textoennegrita"/>
          <w:rFonts w:asciiTheme="minorHAnsi" w:hAnsiTheme="minorHAnsi"/>
          <w:b w:val="0"/>
          <w:bCs w:val="0"/>
          <w:color w:val="000000" w:themeColor="text1"/>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6825990D" w14:textId="77777777" w:rsidR="00132B56" w:rsidRPr="0071047E" w:rsidRDefault="00132B56" w:rsidP="00564628">
      <w:pPr>
        <w:jc w:val="both"/>
        <w:rPr>
          <w:rStyle w:val="Textoennegrita"/>
          <w:rFonts w:asciiTheme="minorHAnsi" w:hAnsiTheme="minorHAnsi"/>
          <w:b w:val="0"/>
          <w:bCs w:val="0"/>
          <w:color w:val="000000" w:themeColor="text1"/>
          <w:sz w:val="22"/>
          <w:szCs w:val="22"/>
          <w:lang w:val="es-ES_tradnl"/>
        </w:rPr>
      </w:pPr>
    </w:p>
    <w:p w14:paraId="056D7DBD" w14:textId="77777777" w:rsidR="00132B56" w:rsidRPr="002D4E43" w:rsidRDefault="00132B56"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(Vie.) SEVILLA</w:t>
      </w:r>
    </w:p>
    <w:p w14:paraId="547D725B" w14:textId="77777777" w:rsidR="00132B56" w:rsidRPr="0071047E" w:rsidRDefault="00132B56"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6B98FDD3" w14:textId="77777777" w:rsidR="00132B56" w:rsidRPr="0071047E" w:rsidRDefault="00132B56" w:rsidP="00564628">
      <w:pPr>
        <w:jc w:val="both"/>
        <w:rPr>
          <w:rStyle w:val="Textoennegrita"/>
          <w:rFonts w:ascii="Arial" w:hAnsi="Arial"/>
          <w:bCs w:val="0"/>
          <w:i/>
          <w:color w:val="008000"/>
          <w:sz w:val="22"/>
          <w:szCs w:val="22"/>
          <w:lang w:val="es-ES_tradnl"/>
        </w:rPr>
      </w:pPr>
    </w:p>
    <w:p w14:paraId="674E6FA7" w14:textId="77777777" w:rsidR="00132B56" w:rsidRPr="002D4E43" w:rsidRDefault="00132B56"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3r Día (Sáb.) SEVILLA – RONDA – COSTA DEL SOL</w:t>
      </w:r>
    </w:p>
    <w:p w14:paraId="471E3801" w14:textId="77777777" w:rsidR="00132B56" w:rsidRDefault="00132B56" w:rsidP="00564628">
      <w:pPr>
        <w:jc w:val="both"/>
        <w:rPr>
          <w:rStyle w:val="Textoennegrita"/>
          <w:rFonts w:ascii="Arial" w:hAnsi="Arial"/>
          <w:b w:val="0"/>
          <w:bCs w:val="0"/>
          <w:i/>
          <w:color w:val="008000"/>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FIN DE LOS SERVICIOS</w:t>
      </w:r>
      <w:r w:rsidRPr="0071047E">
        <w:rPr>
          <w:rStyle w:val="Textoennegrita"/>
          <w:rFonts w:ascii="Arial" w:hAnsi="Arial"/>
          <w:b w:val="0"/>
          <w:bCs w:val="0"/>
          <w:i/>
          <w:color w:val="008000"/>
          <w:lang w:val="es-ES_tradnl"/>
        </w:rPr>
        <w:t>.</w:t>
      </w:r>
    </w:p>
    <w:p w14:paraId="6D574C23" w14:textId="77777777" w:rsidR="004D5C6F" w:rsidRPr="0071047E" w:rsidRDefault="004D5C6F" w:rsidP="00564628">
      <w:pPr>
        <w:jc w:val="both"/>
        <w:rPr>
          <w:rStyle w:val="Textoennegrita"/>
          <w:rFonts w:ascii="Arial" w:hAnsi="Arial"/>
          <w:b w:val="0"/>
          <w:bCs w:val="0"/>
          <w:i/>
          <w:color w:val="008000"/>
          <w:lang w:val="es-ES_tradnl"/>
        </w:rPr>
      </w:pPr>
    </w:p>
    <w:p w14:paraId="4910C962" w14:textId="77777777" w:rsidR="007B527A" w:rsidRPr="0071047E" w:rsidRDefault="007B527A" w:rsidP="00564628">
      <w:pPr>
        <w:jc w:val="both"/>
        <w:rPr>
          <w:rStyle w:val="Textoennegrita"/>
          <w:rFonts w:ascii="Arial" w:hAnsi="Arial"/>
          <w:b w:val="0"/>
          <w:bCs w:val="0"/>
          <w:i/>
          <w:color w:val="008000"/>
          <w:lang w:val="es-ES_tradnl"/>
        </w:rPr>
      </w:pPr>
    </w:p>
    <w:tbl>
      <w:tblPr>
        <w:tblW w:w="8887" w:type="dxa"/>
        <w:tblLook w:val="04A0" w:firstRow="1" w:lastRow="0" w:firstColumn="1" w:lastColumn="0" w:noHBand="0" w:noVBand="1"/>
      </w:tblPr>
      <w:tblGrid>
        <w:gridCol w:w="1238"/>
        <w:gridCol w:w="1958"/>
        <w:gridCol w:w="1817"/>
        <w:gridCol w:w="3874"/>
      </w:tblGrid>
      <w:tr w:rsidR="007866E2" w:rsidRPr="007866E2" w14:paraId="329CE3D4" w14:textId="77777777" w:rsidTr="007866E2">
        <w:trPr>
          <w:trHeight w:hRule="exact" w:val="354"/>
        </w:trPr>
        <w:tc>
          <w:tcPr>
            <w:tcW w:w="123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0A9962"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lastRenderedPageBreak/>
              <w:t>Noches</w:t>
            </w:r>
          </w:p>
        </w:tc>
        <w:tc>
          <w:tcPr>
            <w:tcW w:w="195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AB03D7"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81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F34A2"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87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530969"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7866E2" w:rsidRPr="007866E2" w14:paraId="1BCEAE44" w14:textId="77777777" w:rsidTr="007866E2">
        <w:tc>
          <w:tcPr>
            <w:tcW w:w="1238" w:type="dxa"/>
            <w:vMerge w:val="restart"/>
            <w:tcBorders>
              <w:top w:val="single" w:sz="4" w:space="0" w:color="auto"/>
              <w:left w:val="single" w:sz="4" w:space="0" w:color="auto"/>
              <w:bottom w:val="single" w:sz="4" w:space="0" w:color="auto"/>
              <w:right w:val="single" w:sz="4" w:space="0" w:color="auto"/>
            </w:tcBorders>
            <w:vAlign w:val="center"/>
            <w:hideMark/>
          </w:tcPr>
          <w:p w14:paraId="47DCF7F5"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2</w:t>
            </w:r>
          </w:p>
        </w:tc>
        <w:tc>
          <w:tcPr>
            <w:tcW w:w="1958" w:type="dxa"/>
            <w:vMerge w:val="restart"/>
            <w:tcBorders>
              <w:top w:val="single" w:sz="4" w:space="0" w:color="auto"/>
              <w:left w:val="single" w:sz="4" w:space="0" w:color="auto"/>
              <w:bottom w:val="single" w:sz="4" w:space="0" w:color="auto"/>
              <w:right w:val="single" w:sz="4" w:space="0" w:color="auto"/>
            </w:tcBorders>
            <w:vAlign w:val="center"/>
            <w:hideMark/>
          </w:tcPr>
          <w:p w14:paraId="032157D6"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1335A73"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874" w:type="dxa"/>
            <w:tcBorders>
              <w:top w:val="single" w:sz="4" w:space="0" w:color="auto"/>
              <w:left w:val="single" w:sz="4" w:space="0" w:color="auto"/>
              <w:bottom w:val="single" w:sz="4" w:space="0" w:color="auto"/>
              <w:right w:val="single" w:sz="4" w:space="0" w:color="auto"/>
            </w:tcBorders>
            <w:vAlign w:val="center"/>
            <w:hideMark/>
          </w:tcPr>
          <w:p w14:paraId="1A21BFFB"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Catalonia Santa Justa / Catalonia Giralda</w:t>
            </w:r>
          </w:p>
        </w:tc>
      </w:tr>
      <w:tr w:rsidR="007866E2" w:rsidRPr="007866E2" w14:paraId="10C39347" w14:textId="77777777" w:rsidTr="007866E2">
        <w:tc>
          <w:tcPr>
            <w:tcW w:w="0" w:type="auto"/>
            <w:vMerge/>
            <w:tcBorders>
              <w:top w:val="single" w:sz="4" w:space="0" w:color="auto"/>
              <w:left w:val="single" w:sz="4" w:space="0" w:color="auto"/>
              <w:bottom w:val="single" w:sz="4" w:space="0" w:color="auto"/>
              <w:right w:val="single" w:sz="4" w:space="0" w:color="auto"/>
            </w:tcBorders>
            <w:vAlign w:val="center"/>
            <w:hideMark/>
          </w:tcPr>
          <w:p w14:paraId="63003560" w14:textId="77777777" w:rsidR="007866E2" w:rsidRPr="007866E2" w:rsidRDefault="007866E2">
            <w:pPr>
              <w:spacing w:line="256" w:lineRule="auto"/>
              <w:rPr>
                <w:rStyle w:val="Textoennegrita"/>
                <w:b w:val="0"/>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C9971" w14:textId="77777777" w:rsidR="007866E2" w:rsidRPr="007866E2" w:rsidRDefault="007866E2">
            <w:pPr>
              <w:spacing w:line="256" w:lineRule="auto"/>
              <w:rPr>
                <w:rStyle w:val="Textoennegrita"/>
                <w:b w:val="0"/>
                <w:color w:val="000000" w:themeColor="text1"/>
                <w:sz w:val="18"/>
                <w:szCs w:val="18"/>
                <w:lang w:eastAsia="en-US"/>
              </w:rPr>
            </w:pPr>
          </w:p>
        </w:tc>
        <w:tc>
          <w:tcPr>
            <w:tcW w:w="1817" w:type="dxa"/>
            <w:tcBorders>
              <w:top w:val="single" w:sz="4" w:space="0" w:color="auto"/>
              <w:left w:val="single" w:sz="4" w:space="0" w:color="auto"/>
              <w:bottom w:val="single" w:sz="4" w:space="0" w:color="auto"/>
              <w:right w:val="single" w:sz="4" w:space="0" w:color="auto"/>
            </w:tcBorders>
            <w:vAlign w:val="center"/>
            <w:hideMark/>
          </w:tcPr>
          <w:p w14:paraId="7067374D"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A</w:t>
            </w:r>
          </w:p>
        </w:tc>
        <w:tc>
          <w:tcPr>
            <w:tcW w:w="3874" w:type="dxa"/>
            <w:tcBorders>
              <w:top w:val="single" w:sz="4" w:space="0" w:color="auto"/>
              <w:left w:val="single" w:sz="4" w:space="0" w:color="auto"/>
              <w:bottom w:val="single" w:sz="4" w:space="0" w:color="auto"/>
              <w:right w:val="single" w:sz="4" w:space="0" w:color="auto"/>
            </w:tcBorders>
            <w:vAlign w:val="center"/>
            <w:hideMark/>
          </w:tcPr>
          <w:p w14:paraId="42C1681A"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Meliá Lebreros</w:t>
            </w:r>
          </w:p>
        </w:tc>
      </w:tr>
    </w:tbl>
    <w:p w14:paraId="39F5B880" w14:textId="77777777" w:rsidR="00AD2FDB" w:rsidRPr="007866E2" w:rsidRDefault="00401DE9" w:rsidP="007866E2">
      <w:pPr>
        <w:jc w:val="center"/>
        <w:rPr>
          <w:rStyle w:val="Textoennegrita"/>
          <w:rFonts w:asciiTheme="minorHAnsi" w:hAnsiTheme="minorHAnsi"/>
          <w:b w:val="0"/>
          <w:color w:val="000000" w:themeColor="text1"/>
          <w:sz w:val="36"/>
          <w:szCs w:val="36"/>
          <w:lang w:val="es-ES_tradnl"/>
        </w:rPr>
      </w:pPr>
      <w:r w:rsidRPr="007866E2">
        <w:rPr>
          <w:rStyle w:val="Textoennegrita"/>
          <w:rFonts w:asciiTheme="minorHAnsi" w:hAnsiTheme="minorHAnsi"/>
          <w:b w:val="0"/>
          <w:color w:val="000000" w:themeColor="text1"/>
          <w:sz w:val="36"/>
          <w:szCs w:val="36"/>
          <w:lang w:val="es-ES_tradnl"/>
        </w:rPr>
        <w:br w:type="page"/>
      </w:r>
      <w:r w:rsidR="00AD2FDB" w:rsidRPr="007866E2">
        <w:rPr>
          <w:rStyle w:val="Textoennegrita"/>
          <w:rFonts w:asciiTheme="minorHAnsi" w:hAnsiTheme="minorHAnsi"/>
          <w:b w:val="0"/>
          <w:color w:val="000000" w:themeColor="text1"/>
          <w:sz w:val="36"/>
          <w:szCs w:val="36"/>
          <w:lang w:val="es-ES_tradnl"/>
        </w:rPr>
        <w:lastRenderedPageBreak/>
        <w:t>Salida desde Madrid</w:t>
      </w:r>
    </w:p>
    <w:p w14:paraId="22B3D8B3" w14:textId="77777777" w:rsidR="00AD2FDB" w:rsidRDefault="00CC2FA8" w:rsidP="007866E2">
      <w:pPr>
        <w:pStyle w:val="Ttulo1"/>
        <w:rPr>
          <w:rStyle w:val="Textoennegrita"/>
          <w:rFonts w:asciiTheme="minorHAnsi" w:hAnsiTheme="minorHAnsi"/>
          <w:b w:val="0"/>
          <w:bCs/>
          <w:i w:val="0"/>
          <w:color w:val="000000" w:themeColor="text1"/>
          <w:sz w:val="32"/>
          <w:szCs w:val="32"/>
          <w:lang w:val="es-ES_tradnl"/>
        </w:rPr>
      </w:pPr>
      <w:bookmarkStart w:id="10" w:name="_Toc436654254"/>
      <w:bookmarkStart w:id="11" w:name="_Toc462740672"/>
      <w:bookmarkStart w:id="12" w:name="_Toc19691171"/>
      <w:r w:rsidRPr="0071047E">
        <w:rPr>
          <w:rStyle w:val="Textoennegrita"/>
          <w:rFonts w:asciiTheme="minorHAnsi" w:hAnsiTheme="minorHAnsi"/>
          <w:bCs/>
          <w:i w:val="0"/>
          <w:color w:val="000000" w:themeColor="text1"/>
          <w:sz w:val="32"/>
          <w:szCs w:val="32"/>
          <w:lang w:val="es-ES_tradnl"/>
        </w:rPr>
        <w:t>A4L</w:t>
      </w:r>
      <w:r w:rsidR="00E30096"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 xml:space="preserve">ANDALUCIA Y </w:t>
      </w:r>
      <w:r w:rsidR="00AD2FDB" w:rsidRPr="0071047E">
        <w:rPr>
          <w:rStyle w:val="Textoennegrita"/>
          <w:rFonts w:asciiTheme="minorHAnsi" w:hAnsiTheme="minorHAnsi"/>
          <w:b w:val="0"/>
          <w:bCs/>
          <w:i w:val="0"/>
          <w:color w:val="000000" w:themeColor="text1"/>
          <w:sz w:val="32"/>
          <w:szCs w:val="32"/>
          <w:lang w:val="es-ES_tradnl"/>
        </w:rPr>
        <w:t>TOLEDO</w:t>
      </w:r>
      <w:r w:rsidR="00BE464F" w:rsidRPr="0071047E">
        <w:rPr>
          <w:rStyle w:val="Textoennegrita"/>
          <w:rFonts w:asciiTheme="minorHAnsi" w:hAnsiTheme="minorHAnsi"/>
          <w:b w:val="0"/>
          <w:bCs/>
          <w:i w:val="0"/>
          <w:color w:val="000000" w:themeColor="text1"/>
          <w:sz w:val="32"/>
          <w:szCs w:val="32"/>
          <w:lang w:val="es-ES_tradnl"/>
        </w:rPr>
        <w:t xml:space="preserve"> </w:t>
      </w:r>
      <w:r w:rsidR="001627A9" w:rsidRPr="0071047E">
        <w:rPr>
          <w:rStyle w:val="Textoennegrita"/>
          <w:rFonts w:asciiTheme="minorHAnsi" w:hAnsiTheme="minorHAnsi"/>
          <w:b w:val="0"/>
          <w:bCs/>
          <w:i w:val="0"/>
          <w:color w:val="000000" w:themeColor="text1"/>
          <w:sz w:val="32"/>
          <w:szCs w:val="32"/>
          <w:lang w:val="es-ES_tradnl"/>
        </w:rPr>
        <w:t>4 D</w:t>
      </w:r>
      <w:r w:rsidR="00BE3C71" w:rsidRPr="0071047E">
        <w:rPr>
          <w:rStyle w:val="Textoennegrita"/>
          <w:rFonts w:asciiTheme="minorHAnsi" w:hAnsiTheme="minorHAnsi"/>
          <w:b w:val="0"/>
          <w:bCs/>
          <w:i w:val="0"/>
          <w:color w:val="000000" w:themeColor="text1"/>
          <w:sz w:val="32"/>
          <w:szCs w:val="32"/>
          <w:lang w:val="es-ES_tradnl"/>
        </w:rPr>
        <w:t>ías</w:t>
      </w:r>
      <w:bookmarkEnd w:id="10"/>
      <w:bookmarkEnd w:id="11"/>
      <w:bookmarkEnd w:id="12"/>
    </w:p>
    <w:p w14:paraId="688D0877" w14:textId="77777777" w:rsidR="004D5C6F" w:rsidRPr="00880C2F" w:rsidRDefault="004D5C6F" w:rsidP="00880C2F"/>
    <w:p w14:paraId="058ABB57" w14:textId="77777777" w:rsidR="00CC2FA8" w:rsidRDefault="00CC2FA8" w:rsidP="007866E2">
      <w:pPr>
        <w:rPr>
          <w:rStyle w:val="Textoennegrita"/>
          <w:rFonts w:cs="Times New Roman"/>
          <w:sz w:val="22"/>
          <w:szCs w:val="22"/>
          <w:lang w:val="es-ES_tradnl"/>
        </w:rPr>
      </w:pPr>
    </w:p>
    <w:tbl>
      <w:tblPr>
        <w:tblW w:w="8475" w:type="dxa"/>
        <w:tblInd w:w="110" w:type="dxa"/>
        <w:tblCellMar>
          <w:left w:w="0" w:type="dxa"/>
          <w:right w:w="0" w:type="dxa"/>
        </w:tblCellMar>
        <w:tblLook w:val="04A0" w:firstRow="1" w:lastRow="0" w:firstColumn="1" w:lastColumn="0" w:noHBand="0" w:noVBand="1"/>
      </w:tblPr>
      <w:tblGrid>
        <w:gridCol w:w="5215"/>
        <w:gridCol w:w="1559"/>
        <w:gridCol w:w="1701"/>
      </w:tblGrid>
      <w:tr w:rsidR="007866E2" w14:paraId="0C9910FE" w14:textId="77777777" w:rsidTr="007866E2">
        <w:trPr>
          <w:trHeight w:val="244"/>
        </w:trPr>
        <w:tc>
          <w:tcPr>
            <w:tcW w:w="521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641A09E" w14:textId="77777777" w:rsidR="007866E2" w:rsidRPr="00055751" w:rsidRDefault="00055751">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lang w:eastAsia="en-US"/>
              </w:rPr>
              <w:t>PRECIOS POR PERSONA EN EUROS</w:t>
            </w:r>
          </w:p>
        </w:tc>
        <w:tc>
          <w:tcPr>
            <w:tcW w:w="155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BBA717"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005E117"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4D5C6F" w14:paraId="1C8F6CE5" w14:textId="77777777" w:rsidTr="007866E2">
        <w:trPr>
          <w:trHeight w:val="244"/>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2D8762" w14:textId="77777777" w:rsidR="004D5C6F" w:rsidRDefault="004D5C6F" w:rsidP="004D5C6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AFB3C2" w14:textId="6B232F7B" w:rsidR="004D5C6F"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545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900EAA" w14:textId="3FE17719"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585</w:t>
            </w:r>
          </w:p>
        </w:tc>
      </w:tr>
      <w:tr w:rsidR="004D5C6F" w14:paraId="202B17D9" w14:textId="77777777" w:rsidTr="007866E2">
        <w:trPr>
          <w:trHeight w:val="244"/>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515E90" w14:textId="77777777" w:rsidR="004D5C6F" w:rsidRDefault="004D5C6F" w:rsidP="004D5C6F">
            <w:pPr>
              <w:spacing w:line="252" w:lineRule="auto"/>
              <w:jc w:val="both"/>
              <w:rPr>
                <w:rFonts w:ascii="Calibri" w:eastAsia="Calibri" w:hAnsi="Calibri" w:cs="Times New Roman"/>
                <w:lang w:val="es-ES_tradnl"/>
              </w:rPr>
            </w:pPr>
            <w:r>
              <w:rPr>
                <w:rFonts w:ascii="Calibri" w:eastAsia="Calibri" w:hAnsi="Calibri" w:cs="Times New Roman"/>
                <w:color w:val="auto"/>
                <w:sz w:val="18"/>
                <w:szCs w:val="18"/>
                <w:lang w:val="es-ES_tradnl" w:eastAsia="en-US"/>
              </w:rPr>
              <w:t>EN SINGLE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A59E31" w14:textId="47A2C5D6" w:rsidR="004D5C6F"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675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B29C83" w14:textId="4A8C6EB8"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825</w:t>
            </w:r>
          </w:p>
        </w:tc>
      </w:tr>
      <w:tr w:rsidR="007866E2" w14:paraId="527DC4C0" w14:textId="77777777" w:rsidTr="007866E2">
        <w:trPr>
          <w:trHeight w:val="244"/>
        </w:trPr>
        <w:tc>
          <w:tcPr>
            <w:tcW w:w="52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3E9389" w14:textId="77777777" w:rsidR="007866E2" w:rsidRDefault="00055751">
            <w:pPr>
              <w:spacing w:line="256" w:lineRule="auto"/>
              <w:jc w:val="both"/>
              <w:rPr>
                <w:rStyle w:val="Textoennegrita"/>
                <w:rFonts w:asciiTheme="minorHAnsi" w:hAnsiTheme="minorHAnsi"/>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 xml:space="preserve">SUPLEMENTO TEMPORADA ALTA </w:t>
            </w:r>
            <w:r w:rsidR="007866E2">
              <w:rPr>
                <w:rStyle w:val="Textoennegrita"/>
                <w:rFonts w:asciiTheme="minorHAnsi" w:hAnsiTheme="minorHAnsi"/>
                <w:color w:val="000000" w:themeColor="text1"/>
                <w:sz w:val="18"/>
                <w:szCs w:val="18"/>
                <w:lang w:val="en-US" w:eastAsia="en-US"/>
              </w:rPr>
              <w:t>(Jul. 01 to Oct. 31)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BAEAEFB" w14:textId="77777777" w:rsidR="007866E2" w:rsidRDefault="007866E2">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20</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77BC693" w14:textId="77777777" w:rsidR="007866E2" w:rsidRDefault="007866E2">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25</w:t>
            </w:r>
          </w:p>
        </w:tc>
      </w:tr>
      <w:tr w:rsidR="007866E2" w14:paraId="035D21DD" w14:textId="77777777" w:rsidTr="007866E2">
        <w:trPr>
          <w:trHeight w:val="244"/>
        </w:trPr>
        <w:tc>
          <w:tcPr>
            <w:tcW w:w="84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1E14D" w14:textId="77777777" w:rsidR="007866E2" w:rsidRDefault="00055751">
            <w:pPr>
              <w:spacing w:line="252" w:lineRule="auto"/>
              <w:jc w:val="both"/>
              <w:rPr>
                <w:rFonts w:ascii="Calibri" w:eastAsia="Calibri" w:hAnsi="Calibri" w:cs="Times New Roman"/>
                <w:b/>
              </w:rPr>
            </w:pPr>
            <w:r>
              <w:rPr>
                <w:rFonts w:ascii="Calibri" w:eastAsia="Calibri" w:hAnsi="Calibri" w:cs="Times New Roman"/>
                <w:b/>
                <w:bCs/>
                <w:color w:val="auto"/>
                <w:sz w:val="18"/>
                <w:szCs w:val="18"/>
                <w:lang w:val="es-ES_tradnl" w:eastAsia="en-US"/>
              </w:rPr>
              <w:t>SUPLEMENTO SALIDA:</w:t>
            </w:r>
          </w:p>
        </w:tc>
      </w:tr>
      <w:tr w:rsidR="007866E2" w14:paraId="365B8FAD" w14:textId="77777777" w:rsidTr="007866E2">
        <w:trPr>
          <w:trHeight w:val="244"/>
        </w:trPr>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8DB6D" w14:textId="54E91CFF" w:rsidR="007866E2" w:rsidRDefault="00055751">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Abril</w:t>
            </w:r>
            <w:r w:rsidR="007866E2">
              <w:rPr>
                <w:rFonts w:ascii="Calibri" w:eastAsia="Calibri" w:hAnsi="Calibri" w:cs="Times New Roman"/>
                <w:bCs/>
                <w:sz w:val="18"/>
                <w:szCs w:val="18"/>
                <w:lang w:val="en-US" w:eastAsia="en-US"/>
              </w:rPr>
              <w:t xml:space="preserve">: </w:t>
            </w:r>
            <w:r w:rsidR="004D5C6F">
              <w:rPr>
                <w:rFonts w:ascii="Calibri" w:eastAsia="Calibri" w:hAnsi="Calibri" w:cs="Times New Roman"/>
                <w:bCs/>
                <w:sz w:val="18"/>
                <w:szCs w:val="18"/>
                <w:lang w:val="en-US" w:eastAsia="en-US"/>
              </w:rPr>
              <w:t>06, 27</w:t>
            </w:r>
            <w:r w:rsidR="007866E2">
              <w:rPr>
                <w:rFonts w:ascii="Calibri" w:eastAsia="Calibri" w:hAnsi="Calibri" w:cs="Times New Roman"/>
                <w:bCs/>
                <w:sz w:val="18"/>
                <w:szCs w:val="18"/>
                <w:lang w:val="en-US" w:eastAsia="en-US"/>
              </w:rPr>
              <w:t xml:space="preserve">; </w:t>
            </w:r>
            <w:r>
              <w:rPr>
                <w:rFonts w:ascii="Calibri" w:eastAsia="Calibri" w:hAnsi="Calibri" w:cs="Times New Roman"/>
                <w:bCs/>
                <w:sz w:val="18"/>
                <w:szCs w:val="18"/>
                <w:lang w:val="en-US" w:eastAsia="en-US"/>
              </w:rPr>
              <w:t>M</w:t>
            </w:r>
            <w:r w:rsidR="004D5C6F">
              <w:rPr>
                <w:rFonts w:ascii="Calibri" w:eastAsia="Calibri" w:hAnsi="Calibri" w:cs="Times New Roman"/>
                <w:bCs/>
                <w:sz w:val="18"/>
                <w:szCs w:val="18"/>
                <w:lang w:val="en-US" w:eastAsia="en-US"/>
              </w:rPr>
              <w:t>arzo</w:t>
            </w:r>
            <w:r w:rsidR="007866E2">
              <w:rPr>
                <w:rFonts w:ascii="Calibri" w:eastAsia="Calibri" w:hAnsi="Calibri" w:cs="Times New Roman"/>
                <w:bCs/>
                <w:sz w:val="18"/>
                <w:szCs w:val="18"/>
                <w:lang w:val="en-US" w:eastAsia="en-US"/>
              </w:rPr>
              <w:t xml:space="preserve">: </w:t>
            </w:r>
            <w:r w:rsidR="004D5C6F">
              <w:rPr>
                <w:rFonts w:ascii="Calibri" w:eastAsia="Calibri" w:hAnsi="Calibri" w:cs="Times New Roman"/>
                <w:bCs/>
                <w:sz w:val="18"/>
                <w:szCs w:val="18"/>
                <w:lang w:val="en-US" w:eastAsia="en-US"/>
              </w:rPr>
              <w:t>29’ 21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36AAA8" w14:textId="77777777" w:rsidR="007866E2" w:rsidRDefault="007866E2">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90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DC281" w14:textId="77777777" w:rsidR="007866E2" w:rsidRDefault="007866E2">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170</w:t>
            </w:r>
          </w:p>
        </w:tc>
      </w:tr>
      <w:tr w:rsidR="007866E2" w14:paraId="0CB35848" w14:textId="77777777" w:rsidTr="007866E2">
        <w:trPr>
          <w:trHeight w:val="244"/>
        </w:trPr>
        <w:tc>
          <w:tcPr>
            <w:tcW w:w="5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A3BE41" w14:textId="3D485D41" w:rsidR="007866E2" w:rsidRDefault="004D5C6F">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Octubre</w:t>
            </w:r>
            <w:r w:rsidR="007866E2">
              <w:rPr>
                <w:rFonts w:ascii="Calibri" w:eastAsia="Calibri" w:hAnsi="Calibri" w:cs="Times New Roman"/>
                <w:bCs/>
                <w:sz w:val="18"/>
                <w:szCs w:val="18"/>
                <w:lang w:val="en-US" w:eastAsia="en-US"/>
              </w:rPr>
              <w:t xml:space="preserve">: </w:t>
            </w:r>
            <w:r>
              <w:rPr>
                <w:rFonts w:ascii="Calibri" w:eastAsia="Calibri" w:hAnsi="Calibri" w:cs="Times New Roman"/>
                <w:bCs/>
                <w:sz w:val="18"/>
                <w:szCs w:val="18"/>
                <w:lang w:val="en-US" w:eastAsia="en-US"/>
              </w:rPr>
              <w:t>05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6BEB9" w14:textId="1C2E6639" w:rsidR="007866E2" w:rsidRDefault="004D5C6F">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10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F8378" w14:textId="3B1469DB" w:rsidR="007866E2" w:rsidRDefault="004D5C6F">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15</w:t>
            </w:r>
          </w:p>
        </w:tc>
      </w:tr>
    </w:tbl>
    <w:p w14:paraId="574E72C9" w14:textId="77777777" w:rsidR="009360B7" w:rsidRPr="0071047E" w:rsidRDefault="009360B7" w:rsidP="00564628">
      <w:pPr>
        <w:jc w:val="both"/>
        <w:rPr>
          <w:rStyle w:val="Textoennegrita"/>
          <w:rFonts w:ascii="Arial" w:hAnsi="Arial"/>
          <w:b w:val="0"/>
          <w:color w:val="008000"/>
          <w:sz w:val="4"/>
          <w:szCs w:val="4"/>
          <w:lang w:val="es-ES_tradnl"/>
        </w:rPr>
      </w:pPr>
    </w:p>
    <w:p w14:paraId="77965E6F" w14:textId="77777777" w:rsidR="00CC2FA8" w:rsidRPr="0071047E" w:rsidRDefault="00CC2FA8" w:rsidP="00564628">
      <w:pPr>
        <w:jc w:val="both"/>
        <w:rPr>
          <w:rStyle w:val="Textoennegrita"/>
          <w:rFonts w:ascii="Arial" w:hAnsi="Arial"/>
          <w:b w:val="0"/>
          <w:color w:val="008000"/>
          <w:lang w:val="es-ES_tradnl"/>
        </w:rPr>
      </w:pPr>
    </w:p>
    <w:p w14:paraId="5EB1CB39" w14:textId="77777777" w:rsidR="002127F0" w:rsidRPr="0071047E" w:rsidRDefault="009360B7" w:rsidP="00564628">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A31394" w:rsidRPr="007866E2">
        <w:rPr>
          <w:rStyle w:val="Textoennegrita"/>
          <w:rFonts w:asciiTheme="minorHAnsi" w:hAnsiTheme="minorHAnsi"/>
          <w:b w:val="0"/>
          <w:color w:val="000000" w:themeColor="text1"/>
          <w:sz w:val="18"/>
          <w:szCs w:val="18"/>
          <w:lang w:val="es-ES_tradnl"/>
        </w:rPr>
        <w:t xml:space="preserve">: </w:t>
      </w:r>
      <w:r w:rsidR="00F3006E" w:rsidRPr="007866E2">
        <w:rPr>
          <w:rStyle w:val="Textoennegrita"/>
          <w:rFonts w:asciiTheme="minorHAnsi" w:hAnsiTheme="minorHAnsi"/>
          <w:b w:val="0"/>
          <w:color w:val="000000" w:themeColor="text1"/>
          <w:sz w:val="18"/>
          <w:szCs w:val="18"/>
          <w:lang w:val="es-ES_tradnl"/>
        </w:rPr>
        <w:t>lunes</w:t>
      </w:r>
      <w:r w:rsidRPr="007866E2">
        <w:rPr>
          <w:rStyle w:val="Textoennegrita"/>
          <w:rFonts w:asciiTheme="minorHAnsi" w:hAnsiTheme="minorHAnsi"/>
          <w:b w:val="0"/>
          <w:color w:val="000000" w:themeColor="text1"/>
          <w:sz w:val="18"/>
          <w:szCs w:val="18"/>
          <w:lang w:val="es-ES_tradnl"/>
        </w:rPr>
        <w:t xml:space="preserve"> todo el año</w:t>
      </w:r>
      <w:r w:rsidRPr="0071047E">
        <w:rPr>
          <w:rStyle w:val="Textoennegrita"/>
          <w:rFonts w:asciiTheme="minorHAnsi" w:hAnsiTheme="minorHAnsi"/>
          <w:color w:val="000000" w:themeColor="text1"/>
          <w:sz w:val="18"/>
          <w:szCs w:val="18"/>
          <w:lang w:val="es-ES_tradnl"/>
        </w:rPr>
        <w:t>.</w:t>
      </w:r>
    </w:p>
    <w:p w14:paraId="65CE3022" w14:textId="77777777" w:rsidR="009360B7" w:rsidRPr="0071047E" w:rsidRDefault="009360B7" w:rsidP="00564628">
      <w:pPr>
        <w:jc w:val="both"/>
        <w:rPr>
          <w:rStyle w:val="Textoennegrita"/>
          <w:rFonts w:ascii="Arial" w:hAnsi="Arial"/>
          <w:i/>
          <w:color w:val="008000"/>
          <w:sz w:val="4"/>
          <w:szCs w:val="4"/>
          <w:lang w:val="es-ES_tradnl"/>
        </w:rPr>
      </w:pPr>
    </w:p>
    <w:p w14:paraId="32196DCE" w14:textId="77777777" w:rsidR="00B92893" w:rsidRPr="0071047E" w:rsidRDefault="00B92893" w:rsidP="00564628">
      <w:pPr>
        <w:jc w:val="both"/>
        <w:rPr>
          <w:rStyle w:val="Textoennegrita"/>
          <w:rFonts w:ascii="Arial" w:hAnsi="Arial"/>
          <w:b w:val="0"/>
          <w:bCs w:val="0"/>
          <w:color w:val="008000"/>
          <w:lang w:val="es-ES_tradnl"/>
        </w:rPr>
      </w:pPr>
    </w:p>
    <w:p w14:paraId="14964F6E" w14:textId="77777777" w:rsidR="00CC2FA8" w:rsidRPr="0071047E" w:rsidRDefault="009360B7"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Córdoba, Sevilla, Granada (Alhambra y Jardines Generalife)  y Toledo / Asistencia de guía acompañante durante el circuito / Transporte en autobús de lujo con aire acondicionado / Alojamiento en clase seleccionada  / Desay</w:t>
      </w:r>
      <w:r w:rsidR="00535F34" w:rsidRPr="0071047E">
        <w:rPr>
          <w:rStyle w:val="Textoennegrita"/>
          <w:rFonts w:asciiTheme="minorHAnsi" w:hAnsiTheme="minorHAnsi"/>
          <w:b w:val="0"/>
          <w:bCs w:val="0"/>
          <w:color w:val="000000" w:themeColor="text1"/>
          <w:sz w:val="22"/>
          <w:szCs w:val="22"/>
          <w:lang w:val="es-ES_tradnl"/>
        </w:rPr>
        <w:t>uno diario y 3 Cenas</w:t>
      </w:r>
      <w:r w:rsidR="00603B35" w:rsidRPr="0071047E">
        <w:rPr>
          <w:rStyle w:val="Textoennegrita"/>
          <w:rFonts w:asciiTheme="minorHAnsi" w:hAnsiTheme="minorHAnsi"/>
          <w:b w:val="0"/>
          <w:bCs w:val="0"/>
          <w:color w:val="000000" w:themeColor="text1"/>
          <w:sz w:val="22"/>
          <w:szCs w:val="22"/>
          <w:lang w:val="es-ES_tradnl"/>
        </w:rPr>
        <w:t xml:space="preserve"> / Seguro de viaje</w:t>
      </w:r>
      <w:r w:rsidR="00535F34" w:rsidRPr="0071047E">
        <w:rPr>
          <w:rStyle w:val="Textoennegrita"/>
          <w:rFonts w:asciiTheme="minorHAnsi" w:hAnsiTheme="minorHAnsi"/>
          <w:b w:val="0"/>
          <w:bCs w:val="0"/>
          <w:color w:val="000000" w:themeColor="text1"/>
          <w:sz w:val="22"/>
          <w:szCs w:val="22"/>
          <w:lang w:val="es-ES_tradnl"/>
        </w:rPr>
        <w:t xml:space="preserve">. </w:t>
      </w:r>
    </w:p>
    <w:p w14:paraId="6571EF66" w14:textId="77777777" w:rsidR="00767985" w:rsidRPr="0071047E" w:rsidRDefault="00767985" w:rsidP="00564628">
      <w:pPr>
        <w:jc w:val="both"/>
        <w:rPr>
          <w:rStyle w:val="Textoennegrita"/>
          <w:rFonts w:asciiTheme="minorHAnsi" w:hAnsiTheme="minorHAnsi"/>
          <w:b w:val="0"/>
          <w:bCs w:val="0"/>
          <w:color w:val="000000" w:themeColor="text1"/>
          <w:sz w:val="22"/>
          <w:szCs w:val="22"/>
          <w:lang w:val="es-ES_tradnl"/>
        </w:rPr>
      </w:pPr>
    </w:p>
    <w:p w14:paraId="5EF9FDFC" w14:textId="77777777" w:rsidR="00767985"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1r</w:t>
      </w:r>
      <w:r w:rsidR="00767985" w:rsidRPr="002D4E43">
        <w:rPr>
          <w:rStyle w:val="Textoennegrita"/>
          <w:rFonts w:asciiTheme="minorHAnsi" w:hAnsiTheme="minorHAnsi"/>
          <w:b w:val="0"/>
          <w:bCs w:val="0"/>
          <w:color w:val="000000" w:themeColor="text1"/>
          <w:sz w:val="22"/>
          <w:szCs w:val="22"/>
          <w:lang w:val="es-ES_tradnl"/>
        </w:rPr>
        <w:t xml:space="preserve"> Día (Lun.) MADRID – CORDOBA – SEVILLA</w:t>
      </w:r>
    </w:p>
    <w:p w14:paraId="379195E6" w14:textId="4B0D1A60" w:rsidR="00767985" w:rsidRPr="002D4E43" w:rsidRDefault="00E87D53" w:rsidP="00767985">
      <w:pPr>
        <w:jc w:val="both"/>
        <w:rPr>
          <w:rStyle w:val="Textoennegrita"/>
          <w:rFonts w:asciiTheme="minorHAnsi" w:hAnsiTheme="minorHAnsi"/>
          <w:b w:val="0"/>
          <w:bCs w:val="0"/>
          <w:color w:val="000000" w:themeColor="text1"/>
          <w:sz w:val="22"/>
          <w:szCs w:val="22"/>
          <w:lang w:val="es-ES_tradnl"/>
        </w:rPr>
      </w:pPr>
      <w:r w:rsidRPr="009C7843">
        <w:rPr>
          <w:rStyle w:val="Textoennegrita"/>
          <w:rFonts w:asciiTheme="minorHAnsi" w:hAnsiTheme="minorHAnsi"/>
          <w:b w:val="0"/>
          <w:bCs w:val="0"/>
          <w:color w:val="000000" w:themeColor="text1"/>
          <w:sz w:val="22"/>
          <w:szCs w:val="22"/>
          <w:lang w:val="es-ES_tradnl"/>
        </w:rPr>
        <w:t xml:space="preserve">La salida se realizará desde nuestros </w:t>
      </w:r>
      <w:r>
        <w:rPr>
          <w:rStyle w:val="Textoennegrita"/>
          <w:rFonts w:asciiTheme="minorHAnsi" w:hAnsiTheme="minorHAnsi"/>
          <w:b w:val="0"/>
          <w:bCs w:val="0"/>
          <w:color w:val="000000" w:themeColor="text1"/>
          <w:sz w:val="22"/>
          <w:szCs w:val="22"/>
          <w:lang w:val="es-ES_tradnl"/>
        </w:rPr>
        <w:t xml:space="preserve">hoteles programados en Madrid. </w:t>
      </w:r>
      <w:r w:rsidR="004F04F1">
        <w:rPr>
          <w:rStyle w:val="Textoennegrita"/>
          <w:rFonts w:asciiTheme="minorHAnsi" w:hAnsiTheme="minorHAnsi"/>
          <w:b w:val="0"/>
          <w:bCs w:val="0"/>
          <w:color w:val="000000" w:themeColor="text1"/>
          <w:sz w:val="22"/>
          <w:szCs w:val="22"/>
          <w:lang w:val="es-ES_tradnl"/>
        </w:rPr>
        <w:t>Por favor revise su documentació</w:t>
      </w:r>
      <w:r w:rsidRPr="009C7843">
        <w:rPr>
          <w:rStyle w:val="Textoennegrita"/>
          <w:rFonts w:asciiTheme="minorHAnsi" w:hAnsiTheme="minorHAnsi"/>
          <w:b w:val="0"/>
          <w:bCs w:val="0"/>
          <w:color w:val="000000" w:themeColor="text1"/>
          <w:sz w:val="22"/>
          <w:szCs w:val="22"/>
          <w:lang w:val="es-ES_tradnl"/>
        </w:rPr>
        <w:t xml:space="preserve">n para más </w:t>
      </w:r>
      <w:r>
        <w:rPr>
          <w:rStyle w:val="Textoennegrita"/>
          <w:rFonts w:asciiTheme="minorHAnsi" w:hAnsiTheme="minorHAnsi"/>
          <w:b w:val="0"/>
          <w:bCs w:val="0"/>
          <w:color w:val="000000" w:themeColor="text1"/>
          <w:sz w:val="22"/>
          <w:szCs w:val="22"/>
          <w:lang w:val="es-ES_tradnl"/>
        </w:rPr>
        <w:t xml:space="preserve">detalles sobre la recogida. Salida </w:t>
      </w:r>
      <w:r w:rsidR="00767985" w:rsidRPr="002D4E43">
        <w:rPr>
          <w:rStyle w:val="Textoennegrita"/>
          <w:rFonts w:asciiTheme="minorHAnsi" w:hAnsiTheme="minorHAnsi"/>
          <w:b w:val="0"/>
          <w:bCs w:val="0"/>
          <w:color w:val="000000" w:themeColor="text1"/>
          <w:sz w:val="22"/>
          <w:szCs w:val="22"/>
          <w:lang w:val="es-ES_tradnl"/>
        </w:rPr>
        <w:t>en dirección sur a lo largo de la tierra de Don Quijote, “El hombre de La Mancha”. Breve parada en la venta típica de Don Quijote en Puerto Lapice.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recorrido de unas dos horas llegada a Sevilla. Cena y alojamiento en el hotel.</w:t>
      </w:r>
    </w:p>
    <w:p w14:paraId="67305ADD" w14:textId="77777777" w:rsidR="00767985" w:rsidRPr="002D4E43" w:rsidRDefault="00767985" w:rsidP="00767985">
      <w:pPr>
        <w:jc w:val="both"/>
        <w:rPr>
          <w:rStyle w:val="Textoennegrita"/>
          <w:rFonts w:asciiTheme="minorHAnsi" w:hAnsiTheme="minorHAnsi"/>
          <w:b w:val="0"/>
          <w:bCs w:val="0"/>
          <w:color w:val="000000" w:themeColor="text1"/>
          <w:sz w:val="22"/>
          <w:szCs w:val="22"/>
          <w:lang w:val="es-ES_tradnl"/>
        </w:rPr>
      </w:pPr>
    </w:p>
    <w:p w14:paraId="451AC6F9" w14:textId="77777777" w:rsidR="00767985" w:rsidRPr="002D4E43" w:rsidRDefault="00767985"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(Mar.) SEVILLA</w:t>
      </w:r>
    </w:p>
    <w:p w14:paraId="2F500D82" w14:textId="77777777" w:rsidR="00767985" w:rsidRPr="002D4E43" w:rsidRDefault="00767985" w:rsidP="00767985">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2D22FFE8" w14:textId="77777777" w:rsidR="00767985" w:rsidRPr="002D4E43" w:rsidRDefault="00767985" w:rsidP="00767985">
      <w:pPr>
        <w:jc w:val="both"/>
        <w:rPr>
          <w:rStyle w:val="Textoennegrita"/>
          <w:b w:val="0"/>
          <w:i/>
          <w:color w:val="0000FF"/>
          <w:lang w:val="es-ES_tradnl"/>
        </w:rPr>
      </w:pPr>
    </w:p>
    <w:p w14:paraId="32C02C4B" w14:textId="77777777" w:rsidR="00767985"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3r</w:t>
      </w:r>
      <w:r w:rsidR="00767985" w:rsidRPr="002D4E43">
        <w:rPr>
          <w:rStyle w:val="Textoennegrita"/>
          <w:rFonts w:asciiTheme="minorHAnsi" w:hAnsiTheme="minorHAnsi"/>
          <w:b w:val="0"/>
          <w:bCs w:val="0"/>
          <w:color w:val="000000" w:themeColor="text1"/>
          <w:sz w:val="22"/>
          <w:szCs w:val="22"/>
          <w:lang w:val="es-ES_tradnl"/>
        </w:rPr>
        <w:t xml:space="preserve"> Día (Mié.) SEVILLA – GRANADA</w:t>
      </w:r>
    </w:p>
    <w:p w14:paraId="116FF7E4" w14:textId="77777777" w:rsidR="00767985" w:rsidRPr="0071047E" w:rsidRDefault="00767985" w:rsidP="00767985">
      <w:pPr>
        <w:jc w:val="both"/>
        <w:rPr>
          <w:rFonts w:asciiTheme="minorHAnsi" w:hAnsiTheme="minorHAnsi" w:cs="Times New Roman"/>
          <w:noProof/>
          <w:color w:val="000000" w:themeColor="text1"/>
          <w:sz w:val="22"/>
          <w:szCs w:val="22"/>
          <w:lang w:val="es-ES_tradnl"/>
        </w:rPr>
      </w:pPr>
      <w:r w:rsidRPr="0071047E">
        <w:rPr>
          <w:rFonts w:asciiTheme="minorHAnsi" w:hAnsiTheme="minorHAnsi" w:cs="Times New Roman"/>
          <w:noProof/>
          <w:color w:val="000000" w:themeColor="text1"/>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0F85939D" w14:textId="77777777" w:rsidR="00767985" w:rsidRPr="0071047E" w:rsidRDefault="00767985" w:rsidP="00767985">
      <w:pPr>
        <w:rPr>
          <w:rFonts w:asciiTheme="minorHAnsi" w:hAnsiTheme="minorHAnsi" w:cs="Times New Roman"/>
          <w:noProof/>
          <w:color w:val="000000" w:themeColor="text1"/>
          <w:sz w:val="22"/>
          <w:szCs w:val="22"/>
          <w:lang w:val="es-ES_tradnl"/>
        </w:rPr>
      </w:pPr>
    </w:p>
    <w:p w14:paraId="127CA0D7" w14:textId="77777777" w:rsidR="00767985" w:rsidRPr="002D4E43" w:rsidRDefault="00767985"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4º Día (Jue.) GRANADA – TOLEDO – MADRID</w:t>
      </w:r>
    </w:p>
    <w:p w14:paraId="5233116D" w14:textId="77777777" w:rsidR="00767985" w:rsidRPr="0071047E" w:rsidRDefault="00767985" w:rsidP="00767985">
      <w:pPr>
        <w:jc w:val="both"/>
        <w:rPr>
          <w:rFonts w:asciiTheme="minorHAnsi" w:hAnsiTheme="minorHAnsi" w:cs="Times New Roman"/>
          <w:noProof/>
          <w:color w:val="000000" w:themeColor="text1"/>
          <w:sz w:val="22"/>
          <w:szCs w:val="22"/>
          <w:lang w:val="es-ES_tradnl"/>
        </w:rPr>
      </w:pPr>
      <w:r w:rsidRPr="0071047E">
        <w:rPr>
          <w:rFonts w:asciiTheme="minorHAnsi" w:hAnsiTheme="minorHAnsi" w:cs="Times New Roman"/>
          <w:noProof/>
          <w:color w:val="000000" w:themeColor="text1"/>
          <w:sz w:val="22"/>
          <w:szCs w:val="22"/>
          <w:lang w:val="es-ES_tradnl"/>
        </w:rPr>
        <w:lastRenderedPageBreak/>
        <w:t>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A continuación visitaremos una factoria para presenciar la técnica del Damasquinado (incrustación de metales preciosos en el acero). Continuación hacia Madrid. FIN DE LOS SERVICIOS.</w:t>
      </w:r>
    </w:p>
    <w:p w14:paraId="0C305AB8" w14:textId="77777777" w:rsidR="003D7ED5" w:rsidRPr="0071047E" w:rsidRDefault="003D7ED5" w:rsidP="00564628">
      <w:pPr>
        <w:jc w:val="both"/>
        <w:rPr>
          <w:rStyle w:val="Textoennegrita"/>
          <w:i/>
          <w:color w:val="0000FF"/>
          <w:lang w:val="es-ES_tradnl"/>
        </w:rPr>
      </w:pPr>
    </w:p>
    <w:tbl>
      <w:tblPr>
        <w:tblW w:w="0" w:type="auto"/>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6"/>
        <w:gridCol w:w="1945"/>
        <w:gridCol w:w="1255"/>
        <w:gridCol w:w="3793"/>
      </w:tblGrid>
      <w:tr w:rsidR="007866E2" w:rsidRPr="007866E2" w14:paraId="6CF3C5D7" w14:textId="77777777" w:rsidTr="007866E2">
        <w:trPr>
          <w:trHeight w:hRule="exact" w:val="413"/>
        </w:trPr>
        <w:tc>
          <w:tcPr>
            <w:tcW w:w="1456"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614E956"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1945"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5B484D53"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255"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FCB551F"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79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68D7CA6"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7866E2" w:rsidRPr="007866E2" w14:paraId="37B3260A" w14:textId="77777777" w:rsidTr="007866E2">
        <w:trPr>
          <w:trHeight w:hRule="exact" w:val="258"/>
        </w:trPr>
        <w:tc>
          <w:tcPr>
            <w:tcW w:w="1456" w:type="dxa"/>
            <w:vMerge w:val="restart"/>
            <w:tcBorders>
              <w:top w:val="single" w:sz="2" w:space="0" w:color="auto"/>
              <w:left w:val="single" w:sz="2" w:space="0" w:color="auto"/>
              <w:bottom w:val="single" w:sz="2" w:space="0" w:color="auto"/>
              <w:right w:val="single" w:sz="2" w:space="0" w:color="auto"/>
            </w:tcBorders>
            <w:vAlign w:val="center"/>
            <w:hideMark/>
          </w:tcPr>
          <w:p w14:paraId="5EF9CBA1"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2</w:t>
            </w:r>
          </w:p>
        </w:tc>
        <w:tc>
          <w:tcPr>
            <w:tcW w:w="1945" w:type="dxa"/>
            <w:vMerge w:val="restart"/>
            <w:tcBorders>
              <w:top w:val="single" w:sz="2" w:space="0" w:color="auto"/>
              <w:left w:val="single" w:sz="2" w:space="0" w:color="auto"/>
              <w:bottom w:val="single" w:sz="2" w:space="0" w:color="auto"/>
              <w:right w:val="single" w:sz="2" w:space="0" w:color="auto"/>
            </w:tcBorders>
            <w:vAlign w:val="center"/>
            <w:hideMark/>
          </w:tcPr>
          <w:p w14:paraId="3005C983"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255" w:type="dxa"/>
            <w:tcBorders>
              <w:top w:val="single" w:sz="2" w:space="0" w:color="auto"/>
              <w:left w:val="single" w:sz="2" w:space="0" w:color="auto"/>
              <w:bottom w:val="single" w:sz="2" w:space="0" w:color="auto"/>
              <w:right w:val="single" w:sz="2" w:space="0" w:color="auto"/>
            </w:tcBorders>
            <w:vAlign w:val="center"/>
            <w:hideMark/>
          </w:tcPr>
          <w:p w14:paraId="69108140"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793" w:type="dxa"/>
            <w:tcBorders>
              <w:top w:val="single" w:sz="2" w:space="0" w:color="auto"/>
              <w:left w:val="single" w:sz="2" w:space="0" w:color="auto"/>
              <w:bottom w:val="single" w:sz="2" w:space="0" w:color="auto"/>
              <w:right w:val="single" w:sz="2" w:space="0" w:color="auto"/>
            </w:tcBorders>
            <w:vAlign w:val="center"/>
            <w:hideMark/>
          </w:tcPr>
          <w:p w14:paraId="393B6C36"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Catalonia Santa Justa / Catalonia Giralda</w:t>
            </w:r>
          </w:p>
        </w:tc>
      </w:tr>
      <w:tr w:rsidR="007866E2" w:rsidRPr="007866E2" w14:paraId="7B25EA5D" w14:textId="77777777" w:rsidTr="007866E2">
        <w:trPr>
          <w:trHeight w:hRule="exac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EC71FFA" w14:textId="77777777" w:rsidR="007866E2" w:rsidRPr="007866E2" w:rsidRDefault="007866E2">
            <w:pPr>
              <w:spacing w:line="256" w:lineRule="auto"/>
              <w:rPr>
                <w:rStyle w:val="Textoennegrita"/>
                <w:b w:val="0"/>
                <w:color w:val="000000" w:themeColor="text1"/>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822AB8F" w14:textId="77777777" w:rsidR="007866E2" w:rsidRPr="007866E2" w:rsidRDefault="007866E2">
            <w:pPr>
              <w:spacing w:line="256" w:lineRule="auto"/>
              <w:rPr>
                <w:rStyle w:val="Textoennegrita"/>
                <w:b w:val="0"/>
                <w:color w:val="000000" w:themeColor="text1"/>
                <w:sz w:val="18"/>
                <w:szCs w:val="18"/>
                <w:lang w:eastAsia="en-US"/>
              </w:rPr>
            </w:pPr>
          </w:p>
        </w:tc>
        <w:tc>
          <w:tcPr>
            <w:tcW w:w="1255" w:type="dxa"/>
            <w:tcBorders>
              <w:top w:val="single" w:sz="2" w:space="0" w:color="auto"/>
              <w:left w:val="single" w:sz="2" w:space="0" w:color="auto"/>
              <w:bottom w:val="single" w:sz="2" w:space="0" w:color="auto"/>
              <w:right w:val="single" w:sz="2" w:space="0" w:color="auto"/>
            </w:tcBorders>
            <w:vAlign w:val="center"/>
            <w:hideMark/>
          </w:tcPr>
          <w:p w14:paraId="151C82F7"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A</w:t>
            </w:r>
          </w:p>
        </w:tc>
        <w:tc>
          <w:tcPr>
            <w:tcW w:w="3793" w:type="dxa"/>
            <w:tcBorders>
              <w:top w:val="single" w:sz="2" w:space="0" w:color="auto"/>
              <w:left w:val="single" w:sz="2" w:space="0" w:color="auto"/>
              <w:bottom w:val="single" w:sz="2" w:space="0" w:color="auto"/>
              <w:right w:val="single" w:sz="2" w:space="0" w:color="auto"/>
            </w:tcBorders>
            <w:vAlign w:val="center"/>
            <w:hideMark/>
          </w:tcPr>
          <w:p w14:paraId="01D8F46F"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Melia Lebreros</w:t>
            </w:r>
          </w:p>
        </w:tc>
      </w:tr>
      <w:tr w:rsidR="007866E2" w:rsidRPr="007866E2" w14:paraId="3D19D568" w14:textId="77777777" w:rsidTr="007866E2">
        <w:trPr>
          <w:trHeight w:hRule="exact" w:val="258"/>
        </w:trPr>
        <w:tc>
          <w:tcPr>
            <w:tcW w:w="1456" w:type="dxa"/>
            <w:vMerge w:val="restart"/>
            <w:tcBorders>
              <w:top w:val="single" w:sz="2" w:space="0" w:color="auto"/>
              <w:left w:val="single" w:sz="2" w:space="0" w:color="auto"/>
              <w:bottom w:val="single" w:sz="2" w:space="0" w:color="auto"/>
              <w:right w:val="single" w:sz="2" w:space="0" w:color="auto"/>
            </w:tcBorders>
            <w:vAlign w:val="center"/>
            <w:hideMark/>
          </w:tcPr>
          <w:p w14:paraId="789CD9C9"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1</w:t>
            </w:r>
          </w:p>
        </w:tc>
        <w:tc>
          <w:tcPr>
            <w:tcW w:w="1945" w:type="dxa"/>
            <w:vMerge w:val="restart"/>
            <w:tcBorders>
              <w:top w:val="single" w:sz="2" w:space="0" w:color="auto"/>
              <w:left w:val="single" w:sz="2" w:space="0" w:color="auto"/>
              <w:bottom w:val="single" w:sz="2" w:space="0" w:color="auto"/>
              <w:right w:val="single" w:sz="2" w:space="0" w:color="auto"/>
            </w:tcBorders>
            <w:vAlign w:val="center"/>
            <w:hideMark/>
          </w:tcPr>
          <w:p w14:paraId="345BE96F"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Granada</w:t>
            </w:r>
          </w:p>
        </w:tc>
        <w:tc>
          <w:tcPr>
            <w:tcW w:w="1255" w:type="dxa"/>
            <w:tcBorders>
              <w:top w:val="single" w:sz="2" w:space="0" w:color="auto"/>
              <w:left w:val="single" w:sz="2" w:space="0" w:color="auto"/>
              <w:bottom w:val="single" w:sz="2" w:space="0" w:color="auto"/>
              <w:right w:val="single" w:sz="2" w:space="0" w:color="auto"/>
            </w:tcBorders>
            <w:vAlign w:val="center"/>
            <w:hideMark/>
          </w:tcPr>
          <w:p w14:paraId="45171314"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793" w:type="dxa"/>
            <w:tcBorders>
              <w:top w:val="single" w:sz="2" w:space="0" w:color="auto"/>
              <w:left w:val="single" w:sz="2" w:space="0" w:color="auto"/>
              <w:bottom w:val="single" w:sz="2" w:space="0" w:color="auto"/>
              <w:right w:val="single" w:sz="2" w:space="0" w:color="auto"/>
            </w:tcBorders>
            <w:vAlign w:val="center"/>
            <w:hideMark/>
          </w:tcPr>
          <w:p w14:paraId="2143B23F"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Los Angeles</w:t>
            </w:r>
          </w:p>
        </w:tc>
      </w:tr>
      <w:tr w:rsidR="007866E2" w:rsidRPr="007866E2" w14:paraId="578EDE4E" w14:textId="77777777" w:rsidTr="007866E2">
        <w:trPr>
          <w:trHeight w:hRule="exac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31CCB4D" w14:textId="77777777" w:rsidR="007866E2" w:rsidRPr="007866E2" w:rsidRDefault="007866E2">
            <w:pPr>
              <w:spacing w:line="256" w:lineRule="auto"/>
              <w:rPr>
                <w:rStyle w:val="Textoennegrita"/>
                <w:b w:val="0"/>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2B01E9E" w14:textId="77777777" w:rsidR="007866E2" w:rsidRPr="007866E2" w:rsidRDefault="007866E2">
            <w:pPr>
              <w:spacing w:line="256" w:lineRule="auto"/>
              <w:rPr>
                <w:rStyle w:val="Textoennegrita"/>
                <w:b w:val="0"/>
                <w:color w:val="000000" w:themeColor="text1"/>
                <w:sz w:val="18"/>
                <w:szCs w:val="18"/>
                <w:lang w:val="en-US" w:eastAsia="en-US"/>
              </w:rPr>
            </w:pPr>
          </w:p>
        </w:tc>
        <w:tc>
          <w:tcPr>
            <w:tcW w:w="1255" w:type="dxa"/>
            <w:tcBorders>
              <w:top w:val="single" w:sz="2" w:space="0" w:color="auto"/>
              <w:left w:val="single" w:sz="2" w:space="0" w:color="auto"/>
              <w:bottom w:val="single" w:sz="2" w:space="0" w:color="auto"/>
              <w:right w:val="single" w:sz="2" w:space="0" w:color="auto"/>
            </w:tcBorders>
            <w:vAlign w:val="center"/>
            <w:hideMark/>
          </w:tcPr>
          <w:p w14:paraId="59935E7A"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A</w:t>
            </w:r>
          </w:p>
        </w:tc>
        <w:tc>
          <w:tcPr>
            <w:tcW w:w="3793" w:type="dxa"/>
            <w:tcBorders>
              <w:top w:val="single" w:sz="2" w:space="0" w:color="auto"/>
              <w:left w:val="single" w:sz="2" w:space="0" w:color="auto"/>
              <w:bottom w:val="single" w:sz="2" w:space="0" w:color="auto"/>
              <w:right w:val="single" w:sz="2" w:space="0" w:color="auto"/>
            </w:tcBorders>
            <w:vAlign w:val="center"/>
            <w:hideMark/>
          </w:tcPr>
          <w:p w14:paraId="059C4850"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Melia Granada</w:t>
            </w:r>
          </w:p>
        </w:tc>
      </w:tr>
    </w:tbl>
    <w:p w14:paraId="1EF34DD9" w14:textId="77777777" w:rsidR="0056067D" w:rsidRPr="0071047E" w:rsidRDefault="0056067D" w:rsidP="00564628">
      <w:pPr>
        <w:jc w:val="both"/>
        <w:rPr>
          <w:rStyle w:val="Textoennegrita"/>
          <w:i/>
          <w:color w:val="0000FF"/>
          <w:lang w:val="es-ES_tradnl"/>
        </w:rPr>
      </w:pPr>
    </w:p>
    <w:p w14:paraId="76FE4CCE" w14:textId="77777777" w:rsidR="008E03C6" w:rsidRPr="007866E2" w:rsidRDefault="008E03C6" w:rsidP="00564628">
      <w:pPr>
        <w:jc w:val="both"/>
        <w:rPr>
          <w:rStyle w:val="Textoennegrita"/>
          <w:color w:val="0000FF"/>
          <w:lang w:val="es-ES_tradnl"/>
        </w:rPr>
      </w:pPr>
    </w:p>
    <w:p w14:paraId="14D565E9" w14:textId="77777777" w:rsidR="008E03C6" w:rsidRPr="0071047E" w:rsidRDefault="008E03C6" w:rsidP="00564628">
      <w:pPr>
        <w:jc w:val="both"/>
        <w:rPr>
          <w:rStyle w:val="Textoennegrita"/>
          <w:i/>
          <w:color w:val="0000FF"/>
          <w:lang w:val="es-ES_tradnl"/>
        </w:rPr>
      </w:pPr>
    </w:p>
    <w:p w14:paraId="59B364D9" w14:textId="77777777" w:rsidR="0056067D" w:rsidRPr="0071047E" w:rsidRDefault="0056067D" w:rsidP="00564628">
      <w:pPr>
        <w:jc w:val="both"/>
        <w:rPr>
          <w:rStyle w:val="Textoennegrita"/>
          <w:i/>
          <w:color w:val="0000FF"/>
          <w:lang w:val="es-ES_tradnl"/>
        </w:rPr>
      </w:pPr>
    </w:p>
    <w:p w14:paraId="5230C46E" w14:textId="77777777" w:rsidR="003263EA" w:rsidRPr="0071047E" w:rsidRDefault="003263EA" w:rsidP="00CC2FA8">
      <w:pPr>
        <w:jc w:val="center"/>
        <w:rPr>
          <w:rFonts w:cs="Times New Roman"/>
          <w:noProof/>
          <w:color w:val="0000FF"/>
          <w:sz w:val="40"/>
          <w:szCs w:val="40"/>
          <w:lang w:val="es-ES_tradnl"/>
        </w:rPr>
      </w:pPr>
    </w:p>
    <w:p w14:paraId="33EC8382" w14:textId="77777777" w:rsidR="00832548" w:rsidRPr="0071047E" w:rsidRDefault="00832548" w:rsidP="00CC2FA8">
      <w:pPr>
        <w:jc w:val="center"/>
        <w:rPr>
          <w:rFonts w:cs="Times New Roman"/>
          <w:noProof/>
          <w:color w:val="0000FF"/>
          <w:sz w:val="40"/>
          <w:szCs w:val="40"/>
          <w:lang w:val="es-ES_tradnl"/>
        </w:rPr>
      </w:pPr>
    </w:p>
    <w:p w14:paraId="137DDA03" w14:textId="77777777" w:rsidR="00832548" w:rsidRPr="0071047E" w:rsidRDefault="00832548" w:rsidP="00CC2FA8">
      <w:pPr>
        <w:jc w:val="center"/>
        <w:rPr>
          <w:rFonts w:cs="Times New Roman"/>
          <w:noProof/>
          <w:color w:val="0000FF"/>
          <w:sz w:val="40"/>
          <w:szCs w:val="40"/>
          <w:lang w:val="es-ES_tradnl"/>
        </w:rPr>
      </w:pPr>
    </w:p>
    <w:p w14:paraId="5E215903" w14:textId="77777777" w:rsidR="00832548" w:rsidRPr="0071047E" w:rsidRDefault="00832548" w:rsidP="00CC2FA8">
      <w:pPr>
        <w:jc w:val="center"/>
        <w:rPr>
          <w:rFonts w:cs="Times New Roman"/>
          <w:noProof/>
          <w:color w:val="0000FF"/>
          <w:sz w:val="40"/>
          <w:szCs w:val="40"/>
          <w:lang w:val="es-ES_tradnl"/>
        </w:rPr>
      </w:pPr>
    </w:p>
    <w:p w14:paraId="4060C392" w14:textId="77777777" w:rsidR="00832548" w:rsidRPr="0071047E" w:rsidRDefault="00832548" w:rsidP="00CC2FA8">
      <w:pPr>
        <w:jc w:val="center"/>
        <w:rPr>
          <w:rFonts w:cs="Times New Roman"/>
          <w:noProof/>
          <w:color w:val="0000FF"/>
          <w:sz w:val="40"/>
          <w:szCs w:val="40"/>
          <w:lang w:val="es-ES_tradnl"/>
        </w:rPr>
      </w:pPr>
    </w:p>
    <w:p w14:paraId="5B3B9F10" w14:textId="77777777" w:rsidR="00832548" w:rsidRPr="0071047E" w:rsidRDefault="00832548" w:rsidP="00CC2FA8">
      <w:pPr>
        <w:jc w:val="center"/>
        <w:rPr>
          <w:rFonts w:cs="Times New Roman"/>
          <w:noProof/>
          <w:color w:val="0000FF"/>
          <w:sz w:val="40"/>
          <w:szCs w:val="40"/>
          <w:lang w:val="es-ES_tradnl"/>
        </w:rPr>
      </w:pPr>
    </w:p>
    <w:p w14:paraId="19521FA7" w14:textId="77777777" w:rsidR="00832548" w:rsidRPr="0071047E" w:rsidRDefault="00832548" w:rsidP="00CC2FA8">
      <w:pPr>
        <w:jc w:val="center"/>
        <w:rPr>
          <w:rFonts w:cs="Times New Roman"/>
          <w:noProof/>
          <w:color w:val="0000FF"/>
          <w:sz w:val="40"/>
          <w:szCs w:val="40"/>
          <w:lang w:val="es-ES_tradnl"/>
        </w:rPr>
      </w:pPr>
    </w:p>
    <w:p w14:paraId="7E95004A" w14:textId="77777777" w:rsidR="00832548" w:rsidRPr="0071047E" w:rsidRDefault="00832548" w:rsidP="00CC2FA8">
      <w:pPr>
        <w:jc w:val="center"/>
        <w:rPr>
          <w:rFonts w:cs="Times New Roman"/>
          <w:noProof/>
          <w:color w:val="0000FF"/>
          <w:sz w:val="40"/>
          <w:szCs w:val="40"/>
          <w:lang w:val="es-ES_tradnl"/>
        </w:rPr>
      </w:pPr>
    </w:p>
    <w:p w14:paraId="353900AF" w14:textId="77777777" w:rsidR="00832548" w:rsidRPr="0071047E" w:rsidRDefault="00832548" w:rsidP="00CC2FA8">
      <w:pPr>
        <w:jc w:val="center"/>
        <w:rPr>
          <w:rFonts w:cs="Times New Roman"/>
          <w:noProof/>
          <w:color w:val="0000FF"/>
          <w:sz w:val="40"/>
          <w:szCs w:val="40"/>
          <w:lang w:val="es-ES_tradnl"/>
        </w:rPr>
      </w:pPr>
    </w:p>
    <w:p w14:paraId="66DBFF55" w14:textId="77777777" w:rsidR="00832548" w:rsidRPr="0071047E" w:rsidRDefault="00832548" w:rsidP="00CC2FA8">
      <w:pPr>
        <w:jc w:val="center"/>
        <w:rPr>
          <w:rFonts w:cs="Times New Roman"/>
          <w:noProof/>
          <w:color w:val="0000FF"/>
          <w:sz w:val="40"/>
          <w:szCs w:val="40"/>
          <w:lang w:val="es-ES_tradnl"/>
        </w:rPr>
      </w:pPr>
    </w:p>
    <w:p w14:paraId="20DF3DD7" w14:textId="77777777" w:rsidR="00832548" w:rsidRPr="0071047E" w:rsidRDefault="00832548" w:rsidP="00CC2FA8">
      <w:pPr>
        <w:jc w:val="center"/>
        <w:rPr>
          <w:rFonts w:cs="Times New Roman"/>
          <w:noProof/>
          <w:color w:val="0000FF"/>
          <w:sz w:val="40"/>
          <w:szCs w:val="40"/>
          <w:lang w:val="es-ES_tradnl"/>
        </w:rPr>
      </w:pPr>
    </w:p>
    <w:p w14:paraId="2F543267" w14:textId="77777777" w:rsidR="00832548" w:rsidRPr="0071047E" w:rsidRDefault="00832548" w:rsidP="00CC2FA8">
      <w:pPr>
        <w:jc w:val="center"/>
        <w:rPr>
          <w:rFonts w:cs="Times New Roman"/>
          <w:noProof/>
          <w:color w:val="0000FF"/>
          <w:sz w:val="40"/>
          <w:szCs w:val="40"/>
          <w:lang w:val="es-ES_tradnl"/>
        </w:rPr>
      </w:pPr>
    </w:p>
    <w:p w14:paraId="4C1E7654" w14:textId="77777777" w:rsidR="00832548" w:rsidRPr="0071047E" w:rsidRDefault="00832548" w:rsidP="00CC2FA8">
      <w:pPr>
        <w:jc w:val="center"/>
        <w:rPr>
          <w:rFonts w:cs="Times New Roman"/>
          <w:noProof/>
          <w:color w:val="0000FF"/>
          <w:sz w:val="40"/>
          <w:szCs w:val="40"/>
          <w:lang w:val="es-ES_tradnl"/>
        </w:rPr>
      </w:pPr>
    </w:p>
    <w:p w14:paraId="47AE5759" w14:textId="77777777" w:rsidR="00832548" w:rsidRPr="0071047E" w:rsidRDefault="00832548" w:rsidP="00CC2FA8">
      <w:pPr>
        <w:jc w:val="center"/>
        <w:rPr>
          <w:rFonts w:cs="Times New Roman"/>
          <w:noProof/>
          <w:color w:val="0000FF"/>
          <w:sz w:val="40"/>
          <w:szCs w:val="40"/>
          <w:lang w:val="es-ES_tradnl"/>
        </w:rPr>
      </w:pPr>
    </w:p>
    <w:p w14:paraId="0659BB37" w14:textId="77777777" w:rsidR="00832548" w:rsidRPr="0071047E" w:rsidRDefault="00832548" w:rsidP="00CC2FA8">
      <w:pPr>
        <w:jc w:val="center"/>
        <w:rPr>
          <w:rFonts w:cs="Times New Roman"/>
          <w:noProof/>
          <w:color w:val="0000FF"/>
          <w:sz w:val="40"/>
          <w:szCs w:val="40"/>
          <w:lang w:val="es-ES_tradnl"/>
        </w:rPr>
      </w:pPr>
    </w:p>
    <w:p w14:paraId="3B6FE434" w14:textId="77777777" w:rsidR="00832548" w:rsidRPr="0071047E" w:rsidRDefault="00832548" w:rsidP="00CC2FA8">
      <w:pPr>
        <w:jc w:val="center"/>
        <w:rPr>
          <w:rFonts w:cs="Times New Roman"/>
          <w:noProof/>
          <w:color w:val="0000FF"/>
          <w:sz w:val="40"/>
          <w:szCs w:val="40"/>
          <w:lang w:val="es-ES_tradnl"/>
        </w:rPr>
      </w:pPr>
    </w:p>
    <w:p w14:paraId="4E9273B5" w14:textId="77777777" w:rsidR="00832548" w:rsidRPr="0071047E" w:rsidRDefault="00832548" w:rsidP="00CC2FA8">
      <w:pPr>
        <w:jc w:val="center"/>
        <w:rPr>
          <w:rFonts w:cs="Times New Roman"/>
          <w:noProof/>
          <w:color w:val="0000FF"/>
          <w:sz w:val="40"/>
          <w:szCs w:val="40"/>
          <w:lang w:val="es-ES_tradnl"/>
        </w:rPr>
      </w:pPr>
    </w:p>
    <w:p w14:paraId="636DD845" w14:textId="77777777" w:rsidR="00832548" w:rsidRPr="0071047E" w:rsidRDefault="00832548" w:rsidP="00CC2FA8">
      <w:pPr>
        <w:jc w:val="center"/>
        <w:rPr>
          <w:rFonts w:cs="Times New Roman"/>
          <w:noProof/>
          <w:color w:val="0000FF"/>
          <w:sz w:val="40"/>
          <w:szCs w:val="40"/>
          <w:lang w:val="es-ES_tradnl"/>
        </w:rPr>
      </w:pPr>
    </w:p>
    <w:p w14:paraId="080EB007" w14:textId="77777777" w:rsidR="00832548" w:rsidRPr="0071047E" w:rsidRDefault="00832548" w:rsidP="00CC2FA8">
      <w:pPr>
        <w:jc w:val="center"/>
        <w:rPr>
          <w:rFonts w:cs="Times New Roman"/>
          <w:noProof/>
          <w:color w:val="0000FF"/>
          <w:sz w:val="40"/>
          <w:szCs w:val="40"/>
          <w:lang w:val="es-ES_tradnl"/>
        </w:rPr>
      </w:pPr>
    </w:p>
    <w:p w14:paraId="3683B1AB" w14:textId="77777777" w:rsidR="00832548" w:rsidRPr="0071047E" w:rsidRDefault="00832548" w:rsidP="00CC2FA8">
      <w:pPr>
        <w:jc w:val="center"/>
        <w:rPr>
          <w:rFonts w:cs="Times New Roman"/>
          <w:noProof/>
          <w:color w:val="0000FF"/>
          <w:sz w:val="40"/>
          <w:szCs w:val="40"/>
          <w:lang w:val="es-ES_tradnl"/>
        </w:rPr>
      </w:pPr>
    </w:p>
    <w:p w14:paraId="7543BEA4" w14:textId="77777777" w:rsidR="003263EA" w:rsidRPr="007866E2" w:rsidRDefault="003263EA" w:rsidP="007866E2">
      <w:pPr>
        <w:spacing w:line="259" w:lineRule="auto"/>
        <w:jc w:val="center"/>
        <w:rPr>
          <w:rStyle w:val="Textoennegrita"/>
          <w:rFonts w:asciiTheme="minorHAnsi" w:hAnsiTheme="minorHAnsi"/>
          <w:b w:val="0"/>
          <w:color w:val="000000" w:themeColor="text1"/>
          <w:sz w:val="36"/>
          <w:szCs w:val="36"/>
          <w:lang w:val="es-ES_tradnl"/>
        </w:rPr>
      </w:pPr>
      <w:r w:rsidRPr="007866E2">
        <w:rPr>
          <w:rStyle w:val="Textoennegrita"/>
          <w:rFonts w:asciiTheme="minorHAnsi" w:hAnsiTheme="minorHAnsi"/>
          <w:b w:val="0"/>
          <w:color w:val="000000" w:themeColor="text1"/>
          <w:sz w:val="36"/>
          <w:szCs w:val="36"/>
          <w:lang w:val="es-ES_tradnl"/>
        </w:rPr>
        <w:t>Salida desde Madrid y finalizando en Costa del Sol</w:t>
      </w:r>
    </w:p>
    <w:p w14:paraId="42F58B65" w14:textId="77777777" w:rsidR="003263EA" w:rsidRDefault="00914492" w:rsidP="00767985">
      <w:pPr>
        <w:pStyle w:val="Ttulo1"/>
        <w:rPr>
          <w:rStyle w:val="Textoennegrita"/>
          <w:rFonts w:asciiTheme="minorHAnsi" w:hAnsiTheme="minorHAnsi"/>
          <w:b w:val="0"/>
          <w:bCs/>
          <w:i w:val="0"/>
          <w:color w:val="000000" w:themeColor="text1"/>
          <w:sz w:val="32"/>
          <w:szCs w:val="32"/>
          <w:lang w:val="es-ES_tradnl"/>
        </w:rPr>
      </w:pPr>
      <w:bookmarkStart w:id="13" w:name="_Toc436654255"/>
      <w:bookmarkStart w:id="14" w:name="_Toc462740673"/>
      <w:bookmarkStart w:id="15" w:name="_Toc19691172"/>
      <w:r w:rsidRPr="0071047E">
        <w:rPr>
          <w:rStyle w:val="Textoennegrita"/>
          <w:rFonts w:asciiTheme="minorHAnsi" w:hAnsiTheme="minorHAnsi"/>
          <w:bCs/>
          <w:i w:val="0"/>
          <w:color w:val="000000" w:themeColor="text1"/>
          <w:sz w:val="32"/>
          <w:szCs w:val="32"/>
          <w:lang w:val="es-ES_tradnl"/>
        </w:rPr>
        <w:t>A4D</w:t>
      </w:r>
      <w:r w:rsidR="00E30096" w:rsidRPr="0071047E">
        <w:rPr>
          <w:rStyle w:val="Textoennegrita"/>
          <w:rFonts w:asciiTheme="minorHAnsi" w:hAnsiTheme="minorHAnsi"/>
          <w:bCs/>
          <w:i w:val="0"/>
          <w:color w:val="000000" w:themeColor="text1"/>
          <w:sz w:val="32"/>
          <w:szCs w:val="32"/>
          <w:lang w:val="es-ES_tradnl"/>
        </w:rPr>
        <w:t>:</w:t>
      </w:r>
      <w:r w:rsidR="005712B6" w:rsidRPr="0071047E">
        <w:rPr>
          <w:rStyle w:val="Textoennegrita"/>
          <w:rFonts w:asciiTheme="minorHAnsi" w:hAnsiTheme="minorHAnsi"/>
          <w:bCs/>
          <w:i w:val="0"/>
          <w:color w:val="000000" w:themeColor="text1"/>
          <w:sz w:val="32"/>
          <w:szCs w:val="32"/>
          <w:lang w:val="es-ES_tradnl"/>
        </w:rPr>
        <w:t xml:space="preserve"> </w:t>
      </w:r>
      <w:r w:rsidR="003263EA" w:rsidRPr="0071047E">
        <w:rPr>
          <w:rStyle w:val="Textoennegrita"/>
          <w:rFonts w:asciiTheme="minorHAnsi" w:hAnsiTheme="minorHAnsi"/>
          <w:b w:val="0"/>
          <w:bCs/>
          <w:i w:val="0"/>
          <w:color w:val="000000" w:themeColor="text1"/>
          <w:sz w:val="32"/>
          <w:szCs w:val="32"/>
          <w:lang w:val="es-ES_tradnl"/>
        </w:rPr>
        <w:t>ANDALUCIA – COSTA DEL SOL</w:t>
      </w:r>
      <w:r w:rsidR="00603B35" w:rsidRPr="0071047E">
        <w:rPr>
          <w:rStyle w:val="Textoennegrita"/>
          <w:rFonts w:asciiTheme="minorHAnsi" w:hAnsiTheme="minorHAnsi"/>
          <w:b w:val="0"/>
          <w:bCs/>
          <w:i w:val="0"/>
          <w:color w:val="000000" w:themeColor="text1"/>
          <w:sz w:val="32"/>
          <w:szCs w:val="32"/>
          <w:lang w:val="es-ES_tradnl"/>
        </w:rPr>
        <w:t xml:space="preserve"> </w:t>
      </w:r>
      <w:r w:rsidR="00767985" w:rsidRPr="0071047E">
        <w:rPr>
          <w:rStyle w:val="Textoennegrita"/>
          <w:rFonts w:asciiTheme="minorHAnsi" w:hAnsiTheme="minorHAnsi"/>
          <w:b w:val="0"/>
          <w:bCs/>
          <w:i w:val="0"/>
          <w:color w:val="000000" w:themeColor="text1"/>
          <w:sz w:val="32"/>
          <w:szCs w:val="32"/>
          <w:lang w:val="es-ES_tradnl"/>
        </w:rPr>
        <w:t>4 D</w:t>
      </w:r>
      <w:r w:rsidRPr="0071047E">
        <w:rPr>
          <w:rStyle w:val="Textoennegrita"/>
          <w:rFonts w:asciiTheme="minorHAnsi" w:hAnsiTheme="minorHAnsi"/>
          <w:b w:val="0"/>
          <w:bCs/>
          <w:i w:val="0"/>
          <w:color w:val="000000" w:themeColor="text1"/>
          <w:sz w:val="32"/>
          <w:szCs w:val="32"/>
          <w:lang w:val="es-ES_tradnl"/>
        </w:rPr>
        <w:t>ías</w:t>
      </w:r>
      <w:bookmarkEnd w:id="13"/>
      <w:bookmarkEnd w:id="14"/>
      <w:bookmarkEnd w:id="15"/>
    </w:p>
    <w:p w14:paraId="60F1783B" w14:textId="77777777" w:rsidR="007866E2" w:rsidRDefault="007866E2" w:rsidP="007866E2">
      <w:pPr>
        <w:rPr>
          <w:lang w:val="es-ES_tradnl"/>
        </w:rPr>
      </w:pPr>
    </w:p>
    <w:p w14:paraId="2A9E67C5" w14:textId="77777777" w:rsidR="007866E2" w:rsidRDefault="007866E2" w:rsidP="007866E2">
      <w:pPr>
        <w:rPr>
          <w:lang w:val="es-ES_tradnl"/>
        </w:rPr>
      </w:pPr>
    </w:p>
    <w:tbl>
      <w:tblPr>
        <w:tblW w:w="8475" w:type="dxa"/>
        <w:tblInd w:w="130" w:type="dxa"/>
        <w:tblCellMar>
          <w:left w:w="0" w:type="dxa"/>
          <w:right w:w="0" w:type="dxa"/>
        </w:tblCellMar>
        <w:tblLook w:val="04A0" w:firstRow="1" w:lastRow="0" w:firstColumn="1" w:lastColumn="0" w:noHBand="0" w:noVBand="1"/>
      </w:tblPr>
      <w:tblGrid>
        <w:gridCol w:w="5215"/>
        <w:gridCol w:w="1559"/>
        <w:gridCol w:w="1701"/>
      </w:tblGrid>
      <w:tr w:rsidR="007866E2" w14:paraId="007FB208" w14:textId="77777777" w:rsidTr="007866E2">
        <w:trPr>
          <w:trHeight w:val="244"/>
        </w:trPr>
        <w:tc>
          <w:tcPr>
            <w:tcW w:w="521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9FFBF78" w14:textId="77777777" w:rsidR="007866E2" w:rsidRPr="00055751" w:rsidRDefault="00055751">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lang w:eastAsia="en-US"/>
              </w:rPr>
              <w:t>PRECIOS POR PERSONA EN EUROS</w:t>
            </w:r>
          </w:p>
        </w:tc>
        <w:tc>
          <w:tcPr>
            <w:tcW w:w="155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3611C57"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F88DC7E"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4D5C6F" w14:paraId="7A290D60" w14:textId="77777777" w:rsidTr="007866E2">
        <w:trPr>
          <w:trHeight w:val="244"/>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DD91BB" w14:textId="77777777" w:rsidR="004D5C6F" w:rsidRDefault="004D5C6F" w:rsidP="004D5C6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2C8EF2" w14:textId="192DC589" w:rsidR="004D5C6F"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480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74C150" w14:textId="0BFFDD7B"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565</w:t>
            </w:r>
          </w:p>
        </w:tc>
      </w:tr>
      <w:tr w:rsidR="004D5C6F" w14:paraId="18703CAE" w14:textId="77777777" w:rsidTr="007866E2">
        <w:trPr>
          <w:trHeight w:val="244"/>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F30A9F" w14:textId="77777777" w:rsidR="004D5C6F" w:rsidRDefault="004D5C6F" w:rsidP="004D5C6F">
            <w:pPr>
              <w:spacing w:line="252" w:lineRule="auto"/>
              <w:jc w:val="both"/>
              <w:rPr>
                <w:rFonts w:ascii="Calibri" w:eastAsia="Calibri" w:hAnsi="Calibri" w:cs="Times New Roman"/>
                <w:lang w:val="es-ES_tradnl"/>
              </w:rPr>
            </w:pPr>
            <w:r>
              <w:rPr>
                <w:rFonts w:ascii="Calibri" w:eastAsia="Calibri" w:hAnsi="Calibri" w:cs="Times New Roman"/>
                <w:color w:val="auto"/>
                <w:sz w:val="18"/>
                <w:szCs w:val="18"/>
                <w:lang w:val="es-ES_tradnl" w:eastAsia="en-US"/>
              </w:rPr>
              <w:t>EN SINGLE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EB3B38" w14:textId="71E080D0" w:rsidR="004D5C6F" w:rsidRDefault="004D5C6F" w:rsidP="004D5C6F">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615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4BBBCA" w14:textId="4CBA9031"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760</w:t>
            </w:r>
          </w:p>
        </w:tc>
      </w:tr>
      <w:tr w:rsidR="004D5C6F" w14:paraId="75FEC336" w14:textId="77777777" w:rsidTr="007866E2">
        <w:trPr>
          <w:trHeight w:val="244"/>
        </w:trPr>
        <w:tc>
          <w:tcPr>
            <w:tcW w:w="5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4A246" w14:textId="77777777" w:rsidR="004D5C6F" w:rsidRPr="00880C2F" w:rsidRDefault="004D5C6F" w:rsidP="004D5C6F">
            <w:pPr>
              <w:spacing w:line="252" w:lineRule="auto"/>
              <w:jc w:val="both"/>
              <w:rPr>
                <w:rFonts w:ascii="Calibri" w:eastAsia="Calibri" w:hAnsi="Calibri" w:cs="Times New Roman"/>
                <w:b/>
                <w:color w:val="auto"/>
                <w:sz w:val="18"/>
                <w:szCs w:val="18"/>
                <w:lang w:val="es-ES_tradnl" w:eastAsia="en-US"/>
              </w:rPr>
            </w:pPr>
            <w:r>
              <w:rPr>
                <w:rFonts w:ascii="Calibri" w:eastAsia="Calibri" w:hAnsi="Calibri" w:cs="Times New Roman"/>
                <w:b/>
                <w:color w:val="auto"/>
                <w:sz w:val="18"/>
                <w:szCs w:val="18"/>
                <w:lang w:val="es-ES_tradnl" w:eastAsia="en-US"/>
              </w:rPr>
              <w:t>SUPLEMENTO TEMPORADA MEDIA (Abr. 01 a May. 31)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220B7" w14:textId="77777777" w:rsidR="004D5C6F" w:rsidRDefault="004D5C6F" w:rsidP="004D5C6F">
            <w:pPr>
              <w:spacing w:line="256" w:lineRule="auto"/>
              <w:jc w:val="center"/>
              <w:rPr>
                <w:rStyle w:val="Textoennegrita"/>
                <w:rFonts w:asciiTheme="minorHAnsi" w:hAnsiTheme="minorHAnsi"/>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8DB252" w14:textId="77777777" w:rsidR="004D5C6F" w:rsidRDefault="004D5C6F" w:rsidP="004D5C6F">
            <w:pPr>
              <w:spacing w:line="256" w:lineRule="auto"/>
              <w:jc w:val="center"/>
              <w:rPr>
                <w:rStyle w:val="Textoennegrita"/>
                <w:rFonts w:asciiTheme="minorHAnsi" w:hAnsiTheme="minorHAnsi"/>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r>
      <w:tr w:rsidR="004D5C6F" w14:paraId="6BA76FBD" w14:textId="77777777" w:rsidTr="007866E2">
        <w:trPr>
          <w:trHeight w:val="244"/>
        </w:trPr>
        <w:tc>
          <w:tcPr>
            <w:tcW w:w="52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3DD23" w14:textId="77777777" w:rsidR="004D5C6F" w:rsidRDefault="004D5C6F" w:rsidP="004D5C6F">
            <w:pPr>
              <w:spacing w:line="256" w:lineRule="auto"/>
              <w:jc w:val="both"/>
              <w:rPr>
                <w:rStyle w:val="Textoennegrita"/>
                <w:rFonts w:asciiTheme="minorHAnsi" w:hAnsiTheme="minorHAnsi"/>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SUPLEMENTO TEMPORADA ALTA (Jul. 01 to Oct. 31)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8975E8E" w14:textId="2C3A7F8B"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50</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2135B6E" w14:textId="5B3BC5DF" w:rsidR="004D5C6F" w:rsidRDefault="004D5C6F" w:rsidP="004D5C6F">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50</w:t>
            </w:r>
          </w:p>
        </w:tc>
      </w:tr>
      <w:tr w:rsidR="007866E2" w14:paraId="0BCC4ED1" w14:textId="77777777" w:rsidTr="007866E2">
        <w:trPr>
          <w:trHeight w:val="244"/>
        </w:trPr>
        <w:tc>
          <w:tcPr>
            <w:tcW w:w="847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68B57" w14:textId="77777777" w:rsidR="007866E2" w:rsidRDefault="00055751">
            <w:pPr>
              <w:spacing w:line="252" w:lineRule="auto"/>
              <w:jc w:val="both"/>
              <w:rPr>
                <w:rFonts w:ascii="Calibri" w:eastAsia="Calibri" w:hAnsi="Calibri" w:cs="Times New Roman"/>
                <w:b/>
              </w:rPr>
            </w:pPr>
            <w:r>
              <w:rPr>
                <w:rFonts w:ascii="Calibri" w:eastAsia="Calibri" w:hAnsi="Calibri" w:cs="Times New Roman"/>
                <w:b/>
                <w:bCs/>
                <w:color w:val="auto"/>
                <w:sz w:val="18"/>
                <w:szCs w:val="18"/>
                <w:lang w:val="es-ES_tradnl" w:eastAsia="en-US"/>
              </w:rPr>
              <w:t>SUPLEMENTO SALIDA:</w:t>
            </w:r>
          </w:p>
        </w:tc>
      </w:tr>
      <w:tr w:rsidR="004D5C6F" w14:paraId="0D0A74E8" w14:textId="77777777" w:rsidTr="007866E2">
        <w:trPr>
          <w:trHeight w:val="244"/>
        </w:trPr>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862F8" w14:textId="166D1E21" w:rsidR="004D5C6F" w:rsidRPr="00880C2F" w:rsidRDefault="004D5C6F" w:rsidP="004D5C6F">
            <w:pPr>
              <w:spacing w:line="256" w:lineRule="auto"/>
              <w:jc w:val="both"/>
              <w:rPr>
                <w:rFonts w:ascii="Calibri" w:eastAsia="Calibri" w:hAnsi="Calibri" w:cs="Times New Roman"/>
                <w:bCs/>
                <w:sz w:val="18"/>
                <w:szCs w:val="18"/>
                <w:lang w:eastAsia="en-US"/>
              </w:rPr>
            </w:pPr>
            <w:r w:rsidRPr="00880C2F">
              <w:rPr>
                <w:rFonts w:ascii="Calibri" w:eastAsia="Calibri" w:hAnsi="Calibri" w:cs="Times New Roman"/>
                <w:bCs/>
                <w:sz w:val="18"/>
                <w:szCs w:val="18"/>
                <w:lang w:eastAsia="en-US"/>
              </w:rPr>
              <w:t>Abril: 05, 26; Octubre 11 &amp; Marzo 28’ 21</w:t>
            </w:r>
          </w:p>
          <w:p w14:paraId="4EF9A307" w14:textId="73299341" w:rsidR="004D5C6F" w:rsidRPr="00880C2F" w:rsidRDefault="004D5C6F" w:rsidP="004D5C6F">
            <w:pPr>
              <w:spacing w:line="256" w:lineRule="auto"/>
              <w:jc w:val="both"/>
              <w:rPr>
                <w:rFonts w:ascii="Calibri" w:eastAsia="Calibri" w:hAnsi="Calibri" w:cs="Times New Roman"/>
                <w:bCs/>
                <w:sz w:val="18"/>
                <w:szCs w:val="18"/>
                <w:lang w:eastAsia="en-US"/>
              </w:rPr>
            </w:pPr>
            <w:r w:rsidRPr="00880C2F">
              <w:rPr>
                <w:rFonts w:ascii="Calibri" w:eastAsia="Calibri" w:hAnsi="Calibri" w:cs="Times New Roman"/>
                <w:bCs/>
                <w:sz w:val="18"/>
                <w:szCs w:val="18"/>
                <w:lang w:eastAsia="en-US"/>
              </w:rPr>
              <w:t>Noviembre 08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022B3" w14:textId="77777777" w:rsidR="004D5C6F" w:rsidRDefault="004D5C6F" w:rsidP="004D5C6F">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w:t>
            </w:r>
          </w:p>
          <w:p w14:paraId="6C702117" w14:textId="1D031874" w:rsidR="004D5C6F" w:rsidRDefault="004D5C6F" w:rsidP="004D5C6F">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val="en-US" w:eastAsia="en-US"/>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2570F" w14:textId="77777777" w:rsidR="004D5C6F" w:rsidRDefault="004D5C6F" w:rsidP="004D5C6F">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65</w:t>
            </w:r>
          </w:p>
          <w:p w14:paraId="68C29CE9" w14:textId="1ACDED17" w:rsidR="004D5C6F" w:rsidRDefault="004D5C6F" w:rsidP="004D5C6F">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25</w:t>
            </w:r>
          </w:p>
        </w:tc>
      </w:tr>
    </w:tbl>
    <w:p w14:paraId="6533AF16" w14:textId="77777777" w:rsidR="003263EA" w:rsidRPr="007866E2" w:rsidRDefault="003263EA" w:rsidP="00564628">
      <w:pPr>
        <w:jc w:val="both"/>
        <w:rPr>
          <w:rStyle w:val="Textoennegrita"/>
          <w:rFonts w:asciiTheme="minorHAnsi" w:hAnsiTheme="minorHAnsi"/>
          <w:i/>
          <w:color w:val="008000"/>
          <w:sz w:val="22"/>
          <w:szCs w:val="10"/>
          <w:lang w:val="es-ES_tradnl"/>
        </w:rPr>
      </w:pPr>
    </w:p>
    <w:p w14:paraId="0AD0D1C9" w14:textId="77777777" w:rsidR="003263EA" w:rsidRPr="0071047E" w:rsidRDefault="003263EA" w:rsidP="00564628">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080CC9FD" w14:textId="77777777" w:rsidR="00914492" w:rsidRPr="0071047E" w:rsidRDefault="00914492" w:rsidP="00564628">
      <w:pPr>
        <w:jc w:val="both"/>
        <w:rPr>
          <w:rStyle w:val="Textoennegrita"/>
          <w:rFonts w:asciiTheme="minorHAnsi" w:hAnsiTheme="minorHAnsi"/>
          <w:color w:val="000000" w:themeColor="text1"/>
          <w:sz w:val="18"/>
          <w:szCs w:val="18"/>
          <w:u w:val="single"/>
          <w:lang w:val="es-ES_tradnl"/>
        </w:rPr>
      </w:pPr>
    </w:p>
    <w:tbl>
      <w:tblPr>
        <w:tblW w:w="0" w:type="auto"/>
        <w:tblInd w:w="15" w:type="dxa"/>
        <w:tblLook w:val="04A0" w:firstRow="1" w:lastRow="0" w:firstColumn="1" w:lastColumn="0" w:noHBand="0" w:noVBand="1"/>
      </w:tblPr>
      <w:tblGrid>
        <w:gridCol w:w="2395"/>
        <w:gridCol w:w="3134"/>
      </w:tblGrid>
      <w:tr w:rsidR="003263EA" w:rsidRPr="0071047E" w14:paraId="0B710D8C" w14:textId="77777777" w:rsidTr="00F82CB9">
        <w:tc>
          <w:tcPr>
            <w:tcW w:w="2395" w:type="dxa"/>
          </w:tcPr>
          <w:p w14:paraId="6DADAAB3" w14:textId="77777777" w:rsidR="003263EA" w:rsidRPr="0071047E" w:rsidRDefault="003263EA" w:rsidP="00914492">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a31 Octubre:</w:t>
            </w:r>
          </w:p>
        </w:tc>
        <w:tc>
          <w:tcPr>
            <w:tcW w:w="3134" w:type="dxa"/>
          </w:tcPr>
          <w:p w14:paraId="3A7A9348" w14:textId="77777777" w:rsidR="003263EA" w:rsidRPr="007866E2" w:rsidRDefault="003263EA" w:rsidP="00914492">
            <w:pPr>
              <w:spacing w:line="276" w:lineRule="auto"/>
              <w:jc w:val="both"/>
              <w:rPr>
                <w:rStyle w:val="Textoennegrita"/>
                <w:rFonts w:asciiTheme="minorHAnsi" w:hAnsiTheme="minorHAnsi"/>
                <w:b w:val="0"/>
                <w:color w:val="000000" w:themeColor="text1"/>
                <w:sz w:val="18"/>
                <w:szCs w:val="18"/>
                <w:lang w:val="es-ES_tradnl"/>
              </w:rPr>
            </w:pPr>
            <w:r w:rsidRPr="007866E2">
              <w:rPr>
                <w:rStyle w:val="Textoennegrita"/>
                <w:rFonts w:asciiTheme="minorHAnsi" w:hAnsiTheme="minorHAnsi"/>
                <w:b w:val="0"/>
                <w:color w:val="000000" w:themeColor="text1"/>
                <w:sz w:val="18"/>
                <w:szCs w:val="18"/>
                <w:lang w:val="es-ES_tradnl"/>
              </w:rPr>
              <w:t xml:space="preserve">Todos los </w:t>
            </w:r>
            <w:r w:rsidR="007275AE" w:rsidRPr="007866E2">
              <w:rPr>
                <w:rStyle w:val="Textoennegrita"/>
                <w:rFonts w:asciiTheme="minorHAnsi" w:hAnsiTheme="minorHAnsi"/>
                <w:b w:val="0"/>
                <w:color w:val="000000" w:themeColor="text1"/>
                <w:sz w:val="18"/>
                <w:szCs w:val="18"/>
                <w:lang w:val="es-ES_tradnl"/>
              </w:rPr>
              <w:t>domingos</w:t>
            </w:r>
            <w:r w:rsidRPr="007866E2">
              <w:rPr>
                <w:rStyle w:val="Textoennegrita"/>
                <w:rFonts w:asciiTheme="minorHAnsi" w:hAnsiTheme="minorHAnsi"/>
                <w:b w:val="0"/>
                <w:color w:val="000000" w:themeColor="text1"/>
                <w:sz w:val="18"/>
                <w:szCs w:val="18"/>
                <w:lang w:val="es-ES_tradnl"/>
              </w:rPr>
              <w:t>.</w:t>
            </w:r>
          </w:p>
        </w:tc>
      </w:tr>
      <w:tr w:rsidR="004D5C6F" w:rsidRPr="0071047E" w14:paraId="54495179" w14:textId="77777777" w:rsidTr="00F82CB9">
        <w:tc>
          <w:tcPr>
            <w:tcW w:w="2395" w:type="dxa"/>
          </w:tcPr>
          <w:p w14:paraId="0B2165EA" w14:textId="77777777" w:rsidR="004D5C6F" w:rsidRPr="0071047E" w:rsidRDefault="004D5C6F" w:rsidP="004D5C6F">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3134" w:type="dxa"/>
          </w:tcPr>
          <w:p w14:paraId="1B4F8260" w14:textId="690D41C0"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&amp; 22</w:t>
            </w:r>
          </w:p>
        </w:tc>
      </w:tr>
      <w:tr w:rsidR="004D5C6F" w:rsidRPr="0071047E" w14:paraId="6608D066" w14:textId="77777777" w:rsidTr="00F82CB9">
        <w:tc>
          <w:tcPr>
            <w:tcW w:w="2395" w:type="dxa"/>
          </w:tcPr>
          <w:p w14:paraId="1BC77C6E" w14:textId="77777777" w:rsidR="004D5C6F" w:rsidRPr="0071047E" w:rsidRDefault="004D5C6F" w:rsidP="004D5C6F">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3134" w:type="dxa"/>
          </w:tcPr>
          <w:p w14:paraId="4EFD49E6" w14:textId="3CA05E02"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 &amp; 27</w:t>
            </w:r>
          </w:p>
        </w:tc>
      </w:tr>
      <w:tr w:rsidR="004D5C6F" w:rsidRPr="0071047E" w14:paraId="253E436E" w14:textId="77777777" w:rsidTr="00F82CB9">
        <w:tc>
          <w:tcPr>
            <w:tcW w:w="2395" w:type="dxa"/>
          </w:tcPr>
          <w:p w14:paraId="7B2FBCB5" w14:textId="6F4344D8" w:rsidR="004D5C6F" w:rsidRPr="0071047E" w:rsidRDefault="004D5C6F" w:rsidP="004D5C6F">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Enero</w:t>
            </w:r>
            <w:r>
              <w:rPr>
                <w:rStyle w:val="Textoennegrita"/>
                <w:rFonts w:asciiTheme="minorHAnsi" w:hAnsiTheme="minorHAnsi"/>
                <w:color w:val="000000" w:themeColor="text1"/>
                <w:sz w:val="18"/>
                <w:szCs w:val="18"/>
                <w:lang w:val="es-ES_tradnl"/>
              </w:rPr>
              <w:t>’ 21</w:t>
            </w:r>
            <w:r w:rsidRPr="0071047E">
              <w:rPr>
                <w:rStyle w:val="Textoennegrita"/>
                <w:rFonts w:asciiTheme="minorHAnsi" w:hAnsiTheme="minorHAnsi"/>
                <w:color w:val="000000" w:themeColor="text1"/>
                <w:sz w:val="18"/>
                <w:szCs w:val="18"/>
                <w:lang w:val="es-ES_tradnl"/>
              </w:rPr>
              <w:t>:</w:t>
            </w:r>
          </w:p>
        </w:tc>
        <w:tc>
          <w:tcPr>
            <w:tcW w:w="3134" w:type="dxa"/>
          </w:tcPr>
          <w:p w14:paraId="71675BEB" w14:textId="02B515AC"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 &amp; 24</w:t>
            </w:r>
          </w:p>
        </w:tc>
      </w:tr>
      <w:tr w:rsidR="004D5C6F" w:rsidRPr="0071047E" w14:paraId="2A71B5D9" w14:textId="77777777" w:rsidTr="00F82CB9">
        <w:tc>
          <w:tcPr>
            <w:tcW w:w="2395" w:type="dxa"/>
          </w:tcPr>
          <w:p w14:paraId="60AD8C94" w14:textId="780D1D0E" w:rsidR="004D5C6F" w:rsidRPr="0071047E" w:rsidRDefault="004D5C6F" w:rsidP="004D5C6F">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3134" w:type="dxa"/>
          </w:tcPr>
          <w:p w14:paraId="7CF6FDC0" w14:textId="2A209D6C"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w:t>
            </w:r>
          </w:p>
        </w:tc>
      </w:tr>
      <w:tr w:rsidR="004D5C6F" w:rsidRPr="0071047E" w14:paraId="3BE382E9" w14:textId="77777777" w:rsidTr="00F82CB9">
        <w:tc>
          <w:tcPr>
            <w:tcW w:w="2395" w:type="dxa"/>
          </w:tcPr>
          <w:p w14:paraId="675A0C7D" w14:textId="4044020A" w:rsidR="004D5C6F" w:rsidRPr="0071047E" w:rsidRDefault="004D5C6F" w:rsidP="004D5C6F">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3134" w:type="dxa"/>
          </w:tcPr>
          <w:p w14:paraId="049DFC45" w14:textId="0C0F1041" w:rsidR="004D5C6F" w:rsidRPr="007866E2" w:rsidRDefault="004D5C6F" w:rsidP="004D5C6F">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 &amp; 28</w:t>
            </w:r>
          </w:p>
        </w:tc>
      </w:tr>
    </w:tbl>
    <w:p w14:paraId="2222060E" w14:textId="77777777" w:rsidR="003263EA" w:rsidRPr="0071047E" w:rsidRDefault="003263EA" w:rsidP="00564628">
      <w:pPr>
        <w:jc w:val="both"/>
        <w:rPr>
          <w:rStyle w:val="Textoennegrita"/>
          <w:rFonts w:asciiTheme="minorHAnsi" w:hAnsiTheme="minorHAnsi"/>
          <w:color w:val="000000" w:themeColor="text1"/>
          <w:sz w:val="18"/>
          <w:szCs w:val="18"/>
          <w:u w:val="single"/>
          <w:lang w:val="es-ES_tradnl"/>
        </w:rPr>
      </w:pPr>
    </w:p>
    <w:p w14:paraId="0E4EFFA9" w14:textId="77777777" w:rsidR="0056067D"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Córdoba y Sevilla/ Asistencia de guía acompañante durante el circuito / Transporte en autobús de lujo con aire acondicionado / Alojamiento en clase seleccionada </w:t>
      </w:r>
      <w:r w:rsidR="00535F34" w:rsidRPr="0071047E">
        <w:rPr>
          <w:rStyle w:val="Textoennegrita"/>
          <w:rFonts w:asciiTheme="minorHAnsi" w:hAnsiTheme="minorHAnsi"/>
          <w:b w:val="0"/>
          <w:bCs w:val="0"/>
          <w:color w:val="000000" w:themeColor="text1"/>
          <w:sz w:val="22"/>
          <w:szCs w:val="22"/>
          <w:lang w:val="es-ES_tradnl"/>
        </w:rPr>
        <w:t xml:space="preserve"> / Desayuno diario  y 3 Cenas</w:t>
      </w:r>
      <w:r w:rsidR="00603B35" w:rsidRPr="0071047E">
        <w:rPr>
          <w:rStyle w:val="Textoennegrita"/>
          <w:rFonts w:asciiTheme="minorHAnsi" w:hAnsiTheme="minorHAnsi"/>
          <w:b w:val="0"/>
          <w:bCs w:val="0"/>
          <w:color w:val="000000" w:themeColor="text1"/>
          <w:sz w:val="22"/>
          <w:szCs w:val="22"/>
          <w:lang w:val="es-ES_tradnl"/>
        </w:rPr>
        <w:t xml:space="preserve"> / Seguro de viaje</w:t>
      </w:r>
      <w:r w:rsidR="00535F34" w:rsidRPr="0071047E">
        <w:rPr>
          <w:rStyle w:val="Textoennegrita"/>
          <w:rFonts w:asciiTheme="minorHAnsi" w:hAnsiTheme="minorHAnsi"/>
          <w:b w:val="0"/>
          <w:bCs w:val="0"/>
          <w:color w:val="000000" w:themeColor="text1"/>
          <w:sz w:val="22"/>
          <w:szCs w:val="22"/>
          <w:lang w:val="es-ES_tradnl"/>
        </w:rPr>
        <w:t xml:space="preserve">. </w:t>
      </w:r>
    </w:p>
    <w:p w14:paraId="07B2AF32" w14:textId="77777777" w:rsidR="00D34EE3" w:rsidRPr="0071047E" w:rsidRDefault="00D34EE3" w:rsidP="00564628">
      <w:pPr>
        <w:jc w:val="both"/>
        <w:rPr>
          <w:rStyle w:val="Textoennegrita"/>
          <w:rFonts w:asciiTheme="minorHAnsi" w:hAnsiTheme="minorHAnsi"/>
          <w:b w:val="0"/>
          <w:bCs w:val="0"/>
          <w:color w:val="000000" w:themeColor="text1"/>
          <w:sz w:val="10"/>
          <w:szCs w:val="10"/>
          <w:lang w:val="es-ES_tradnl"/>
        </w:rPr>
      </w:pPr>
    </w:p>
    <w:p w14:paraId="6CF7B880" w14:textId="77777777" w:rsidR="003263EA" w:rsidRPr="0071047E" w:rsidRDefault="003263EA" w:rsidP="00564628">
      <w:pPr>
        <w:jc w:val="both"/>
        <w:rPr>
          <w:rStyle w:val="Textoennegrita"/>
          <w:rFonts w:ascii="Arial" w:hAnsi="Arial"/>
          <w:i/>
          <w:color w:val="008000"/>
          <w:sz w:val="10"/>
          <w:szCs w:val="10"/>
          <w:lang w:val="es-ES_tradnl"/>
        </w:rPr>
      </w:pPr>
    </w:p>
    <w:p w14:paraId="766DEE33" w14:textId="77777777" w:rsidR="00E322DA"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1r</w:t>
      </w:r>
      <w:r w:rsidR="00E322DA" w:rsidRPr="002D4E43">
        <w:rPr>
          <w:rStyle w:val="Textoennegrita"/>
          <w:rFonts w:asciiTheme="minorHAnsi" w:hAnsiTheme="minorHAnsi"/>
          <w:b w:val="0"/>
          <w:bCs w:val="0"/>
          <w:color w:val="000000" w:themeColor="text1"/>
          <w:sz w:val="22"/>
          <w:szCs w:val="22"/>
          <w:lang w:val="es-ES_tradnl"/>
        </w:rPr>
        <w:t xml:space="preserve"> Día (Dom.) MADRID – CACERES – CORDOBA</w:t>
      </w:r>
    </w:p>
    <w:p w14:paraId="72580359" w14:textId="42DF82EC" w:rsidR="00E322DA" w:rsidRPr="0071047E" w:rsidRDefault="00E87D53" w:rsidP="00564628">
      <w:pPr>
        <w:jc w:val="both"/>
        <w:rPr>
          <w:rStyle w:val="Textoennegrita"/>
          <w:rFonts w:asciiTheme="minorHAnsi" w:hAnsiTheme="minorHAnsi"/>
          <w:b w:val="0"/>
          <w:bCs w:val="0"/>
          <w:color w:val="000000" w:themeColor="text1"/>
          <w:sz w:val="22"/>
          <w:szCs w:val="22"/>
          <w:lang w:val="es-ES_tradnl"/>
        </w:rPr>
      </w:pPr>
      <w:r w:rsidRPr="009C7843">
        <w:rPr>
          <w:rStyle w:val="Textoennegrita"/>
          <w:rFonts w:asciiTheme="minorHAnsi" w:hAnsiTheme="minorHAnsi"/>
          <w:b w:val="0"/>
          <w:bCs w:val="0"/>
          <w:color w:val="000000" w:themeColor="text1"/>
          <w:sz w:val="22"/>
          <w:szCs w:val="22"/>
          <w:lang w:val="es-ES_tradnl"/>
        </w:rPr>
        <w:t xml:space="preserve">La salida se realizará desde nuestros </w:t>
      </w:r>
      <w:r>
        <w:rPr>
          <w:rStyle w:val="Textoennegrita"/>
          <w:rFonts w:asciiTheme="minorHAnsi" w:hAnsiTheme="minorHAnsi"/>
          <w:b w:val="0"/>
          <w:bCs w:val="0"/>
          <w:color w:val="000000" w:themeColor="text1"/>
          <w:sz w:val="22"/>
          <w:szCs w:val="22"/>
          <w:lang w:val="es-ES_tradnl"/>
        </w:rPr>
        <w:t xml:space="preserve">hoteles programados en Madrid. </w:t>
      </w:r>
      <w:r w:rsidR="004F04F1">
        <w:rPr>
          <w:rStyle w:val="Textoennegrita"/>
          <w:rFonts w:asciiTheme="minorHAnsi" w:hAnsiTheme="minorHAnsi"/>
          <w:b w:val="0"/>
          <w:bCs w:val="0"/>
          <w:color w:val="000000" w:themeColor="text1"/>
          <w:sz w:val="22"/>
          <w:szCs w:val="22"/>
          <w:lang w:val="es-ES_tradnl"/>
        </w:rPr>
        <w:t>Por favor revise su documentació</w:t>
      </w:r>
      <w:r w:rsidRPr="009C7843">
        <w:rPr>
          <w:rStyle w:val="Textoennegrita"/>
          <w:rFonts w:asciiTheme="minorHAnsi" w:hAnsiTheme="minorHAnsi"/>
          <w:b w:val="0"/>
          <w:bCs w:val="0"/>
          <w:color w:val="000000" w:themeColor="text1"/>
          <w:sz w:val="22"/>
          <w:szCs w:val="22"/>
          <w:lang w:val="es-ES_tradnl"/>
        </w:rPr>
        <w:t xml:space="preserve">n para </w:t>
      </w:r>
      <w:r>
        <w:rPr>
          <w:rStyle w:val="Textoennegrita"/>
          <w:rFonts w:asciiTheme="minorHAnsi" w:hAnsiTheme="minorHAnsi"/>
          <w:b w:val="0"/>
          <w:bCs w:val="0"/>
          <w:color w:val="000000" w:themeColor="text1"/>
          <w:sz w:val="22"/>
          <w:szCs w:val="22"/>
          <w:lang w:val="es-ES_tradnl"/>
        </w:rPr>
        <w:t xml:space="preserve">más detalles sobre la recogida. Salida </w:t>
      </w:r>
      <w:r w:rsidR="00E322DA" w:rsidRPr="0071047E">
        <w:rPr>
          <w:rStyle w:val="Textoennegrita"/>
          <w:rFonts w:asciiTheme="minorHAnsi" w:hAnsiTheme="minorHAnsi"/>
          <w:b w:val="0"/>
          <w:bCs w:val="0"/>
          <w:color w:val="000000" w:themeColor="text1"/>
          <w:sz w:val="22"/>
          <w:szCs w:val="22"/>
          <w:lang w:val="es-ES_tradnl"/>
        </w:rPr>
        <w:t>en dirección oeste a través de la autovía hacía Extremadura, tierra natal de diversos descubridores del nuevo mundo. Llegada a Cáceres, capital de la provincia, declarada Patrimonio de la Humanidad. Tiempo libre para pasearse por la parte antigua con sus ancianas murallas y su bien conocido barrio medieval. Continuación hacía Córdoba, en el pasado capital del Califato. Cena y alojamiento en el hotel.</w:t>
      </w:r>
    </w:p>
    <w:p w14:paraId="35857208" w14:textId="77777777" w:rsidR="00E322DA" w:rsidRPr="0071047E" w:rsidRDefault="00E322DA" w:rsidP="00564628">
      <w:pPr>
        <w:jc w:val="both"/>
        <w:rPr>
          <w:rStyle w:val="Textoennegrita"/>
          <w:rFonts w:ascii="Verdana" w:hAnsi="Verdana"/>
          <w:b w:val="0"/>
          <w:i/>
          <w:color w:val="008000"/>
          <w:lang w:val="es-ES_tradnl"/>
        </w:rPr>
      </w:pPr>
    </w:p>
    <w:p w14:paraId="5B746AC1" w14:textId="77777777" w:rsidR="00E322DA" w:rsidRPr="002D4E43" w:rsidRDefault="00E322DA"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(Lun.) CORDOBA – SEVILLA</w:t>
      </w:r>
    </w:p>
    <w:p w14:paraId="1C3063C1" w14:textId="77777777" w:rsidR="00E322DA"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076F9D56" w14:textId="77777777" w:rsidR="00E322DA" w:rsidRPr="0071047E" w:rsidRDefault="00E322DA" w:rsidP="00564628">
      <w:pPr>
        <w:jc w:val="both"/>
        <w:rPr>
          <w:rStyle w:val="Textoennegrita"/>
          <w:rFonts w:ascii="Arial" w:eastAsia="Arial Unicode MS" w:hAnsi="Arial"/>
          <w:b w:val="0"/>
          <w:i/>
          <w:color w:val="008000"/>
          <w:sz w:val="18"/>
          <w:szCs w:val="18"/>
          <w:lang w:val="es-ES_tradnl"/>
        </w:rPr>
      </w:pPr>
    </w:p>
    <w:p w14:paraId="5FF3A4E3" w14:textId="77777777" w:rsidR="00E322DA"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3r</w:t>
      </w:r>
      <w:r w:rsidR="00E322DA" w:rsidRPr="002D4E43">
        <w:rPr>
          <w:rStyle w:val="Textoennegrita"/>
          <w:rFonts w:asciiTheme="minorHAnsi" w:hAnsiTheme="minorHAnsi"/>
          <w:b w:val="0"/>
          <w:bCs w:val="0"/>
          <w:color w:val="000000" w:themeColor="text1"/>
          <w:sz w:val="22"/>
          <w:szCs w:val="22"/>
          <w:lang w:val="es-ES_tradnl"/>
        </w:rPr>
        <w:t xml:space="preserve"> Día (Mar.) SEVILLA</w:t>
      </w:r>
    </w:p>
    <w:p w14:paraId="21097E98" w14:textId="77777777" w:rsidR="00E322DA" w:rsidRPr="0071047E" w:rsidRDefault="00E322DA" w:rsidP="00564628">
      <w:pPr>
        <w:jc w:val="both"/>
        <w:rPr>
          <w:rStyle w:val="Textoennegrita"/>
          <w:rFonts w:ascii="Arial" w:eastAsia="Arial Unicode MS" w:hAnsi="Arial"/>
          <w:b w:val="0"/>
          <w:i/>
          <w:color w:val="008000"/>
          <w:sz w:val="18"/>
          <w:szCs w:val="18"/>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w:t>
      </w:r>
      <w:r w:rsidRPr="0071047E">
        <w:rPr>
          <w:rStyle w:val="Textoennegrita"/>
          <w:rFonts w:asciiTheme="minorHAnsi" w:hAnsiTheme="minorHAnsi"/>
          <w:b w:val="0"/>
          <w:bCs w:val="0"/>
          <w:color w:val="000000" w:themeColor="text1"/>
          <w:sz w:val="22"/>
          <w:szCs w:val="22"/>
          <w:lang w:val="es-ES_tradnl"/>
        </w:rPr>
        <w:lastRenderedPageBreak/>
        <w:t>el mito de “Don Juan”. Parque de María Luisa y Plaza de España. – Tarde libre para descubrir diferentes perspectivas y sabores específicos de esta activa ciudad plena de luz. Cena y alojamiento en el hotel. Visita opcional de un espectáculo Flamenco</w:t>
      </w:r>
      <w:r w:rsidRPr="0071047E">
        <w:rPr>
          <w:rStyle w:val="Textoennegrita"/>
          <w:rFonts w:ascii="Arial" w:eastAsia="Arial Unicode MS" w:hAnsi="Arial"/>
          <w:b w:val="0"/>
          <w:i/>
          <w:color w:val="008000"/>
          <w:sz w:val="18"/>
          <w:szCs w:val="18"/>
          <w:lang w:val="es-ES_tradnl"/>
        </w:rPr>
        <w:t>.</w:t>
      </w:r>
    </w:p>
    <w:p w14:paraId="044A56CD" w14:textId="77777777" w:rsidR="00E322DA" w:rsidRPr="0071047E" w:rsidRDefault="00E322DA" w:rsidP="00564628">
      <w:pPr>
        <w:jc w:val="both"/>
        <w:rPr>
          <w:rStyle w:val="Textoennegrita"/>
          <w:rFonts w:ascii="Verdana" w:hAnsi="Verdana"/>
          <w:b w:val="0"/>
          <w:bCs w:val="0"/>
          <w:i/>
          <w:color w:val="008000"/>
          <w:lang w:val="es-ES_tradnl"/>
        </w:rPr>
      </w:pPr>
    </w:p>
    <w:p w14:paraId="32F0B830" w14:textId="77777777" w:rsidR="00E322DA" w:rsidRPr="002D4E43" w:rsidRDefault="00E322DA"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4º Día (Mie.) SEVILLA – RONDA – COSTA DEL SOL</w:t>
      </w:r>
    </w:p>
    <w:p w14:paraId="57D6C860" w14:textId="77777777" w:rsidR="00832548" w:rsidRPr="0071047E" w:rsidRDefault="00E322DA" w:rsidP="00564628">
      <w:pPr>
        <w:jc w:val="both"/>
        <w:rPr>
          <w:rStyle w:val="Textoennegrita"/>
          <w:rFonts w:ascii="Arial" w:eastAsia="Arial Unicode MS" w:hAnsi="Arial"/>
          <w:b w:val="0"/>
          <w:i/>
          <w:color w:val="008000"/>
          <w:sz w:val="18"/>
          <w:szCs w:val="18"/>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FIN DE LOS SERVICIOS</w:t>
      </w:r>
      <w:r w:rsidRPr="0071047E">
        <w:rPr>
          <w:rStyle w:val="Textoennegrita"/>
          <w:rFonts w:ascii="Arial" w:eastAsia="Arial Unicode MS" w:hAnsi="Arial"/>
          <w:b w:val="0"/>
          <w:i/>
          <w:color w:val="008000"/>
          <w:sz w:val="18"/>
          <w:szCs w:val="18"/>
          <w:lang w:val="es-ES_tradnl"/>
        </w:rPr>
        <w:t>.</w:t>
      </w:r>
    </w:p>
    <w:p w14:paraId="65D1FAE4" w14:textId="77777777" w:rsidR="0056067D" w:rsidRDefault="0056067D" w:rsidP="00564628">
      <w:pPr>
        <w:jc w:val="both"/>
        <w:rPr>
          <w:rStyle w:val="Textoennegrita"/>
          <w:rFonts w:ascii="Arial" w:hAnsi="Arial"/>
          <w:i/>
          <w:color w:val="008000"/>
          <w:lang w:val="es-ES_trad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6"/>
        <w:gridCol w:w="1943"/>
        <w:gridCol w:w="1794"/>
        <w:gridCol w:w="3531"/>
      </w:tblGrid>
      <w:tr w:rsidR="007866E2" w:rsidRPr="007866E2" w14:paraId="664272BA" w14:textId="77777777" w:rsidTr="007866E2">
        <w:tc>
          <w:tcPr>
            <w:tcW w:w="1226"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392EBDF"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194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66FAB31"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79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5076732"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53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80EAE52"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7866E2" w:rsidRPr="007866E2" w14:paraId="5A1F4752" w14:textId="77777777" w:rsidTr="007866E2">
        <w:tc>
          <w:tcPr>
            <w:tcW w:w="1226" w:type="dxa"/>
            <w:vMerge w:val="restart"/>
            <w:tcBorders>
              <w:top w:val="single" w:sz="2" w:space="0" w:color="auto"/>
              <w:left w:val="single" w:sz="2" w:space="0" w:color="auto"/>
              <w:bottom w:val="single" w:sz="2" w:space="0" w:color="auto"/>
              <w:right w:val="single" w:sz="2" w:space="0" w:color="auto"/>
            </w:tcBorders>
            <w:vAlign w:val="center"/>
            <w:hideMark/>
          </w:tcPr>
          <w:p w14:paraId="1E383BFD"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1</w:t>
            </w:r>
          </w:p>
        </w:tc>
        <w:tc>
          <w:tcPr>
            <w:tcW w:w="1943" w:type="dxa"/>
            <w:vMerge w:val="restart"/>
            <w:tcBorders>
              <w:top w:val="single" w:sz="2" w:space="0" w:color="auto"/>
              <w:left w:val="single" w:sz="2" w:space="0" w:color="auto"/>
              <w:bottom w:val="single" w:sz="2" w:space="0" w:color="auto"/>
              <w:right w:val="single" w:sz="2" w:space="0" w:color="auto"/>
            </w:tcBorders>
            <w:vAlign w:val="center"/>
            <w:hideMark/>
          </w:tcPr>
          <w:p w14:paraId="6E621A65"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Cordoba</w:t>
            </w:r>
          </w:p>
        </w:tc>
        <w:tc>
          <w:tcPr>
            <w:tcW w:w="1794" w:type="dxa"/>
            <w:tcBorders>
              <w:top w:val="single" w:sz="2" w:space="0" w:color="auto"/>
              <w:left w:val="single" w:sz="2" w:space="0" w:color="auto"/>
              <w:bottom w:val="single" w:sz="2" w:space="0" w:color="auto"/>
              <w:right w:val="single" w:sz="2" w:space="0" w:color="auto"/>
            </w:tcBorders>
            <w:hideMark/>
          </w:tcPr>
          <w:p w14:paraId="449B8B74"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531" w:type="dxa"/>
            <w:tcBorders>
              <w:top w:val="single" w:sz="2" w:space="0" w:color="auto"/>
              <w:left w:val="single" w:sz="2" w:space="0" w:color="auto"/>
              <w:bottom w:val="single" w:sz="2" w:space="0" w:color="auto"/>
              <w:right w:val="single" w:sz="2" w:space="0" w:color="auto"/>
            </w:tcBorders>
            <w:hideMark/>
          </w:tcPr>
          <w:p w14:paraId="1E41B73C"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Tryp Cordoba</w:t>
            </w:r>
          </w:p>
        </w:tc>
      </w:tr>
      <w:tr w:rsidR="00385E03" w:rsidRPr="007866E2" w14:paraId="031086D2" w14:textId="77777777" w:rsidTr="007866E2">
        <w:tc>
          <w:tcPr>
            <w:tcW w:w="0" w:type="auto"/>
            <w:vMerge/>
            <w:tcBorders>
              <w:top w:val="single" w:sz="2" w:space="0" w:color="auto"/>
              <w:left w:val="single" w:sz="2" w:space="0" w:color="auto"/>
              <w:bottom w:val="single" w:sz="2" w:space="0" w:color="auto"/>
              <w:right w:val="single" w:sz="2" w:space="0" w:color="auto"/>
            </w:tcBorders>
            <w:vAlign w:val="center"/>
            <w:hideMark/>
          </w:tcPr>
          <w:p w14:paraId="7CFFFC69" w14:textId="77777777" w:rsidR="00385E03" w:rsidRPr="007866E2" w:rsidRDefault="00385E03" w:rsidP="00385E03">
            <w:pPr>
              <w:spacing w:line="256" w:lineRule="auto"/>
              <w:rPr>
                <w:rStyle w:val="Textoennegrita"/>
                <w:b w:val="0"/>
                <w:bCs w:val="0"/>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83505E" w14:textId="77777777" w:rsidR="00385E03" w:rsidRPr="007866E2" w:rsidRDefault="00385E03" w:rsidP="00385E03">
            <w:pPr>
              <w:spacing w:line="256" w:lineRule="auto"/>
              <w:rPr>
                <w:rStyle w:val="Textoennegrita"/>
                <w:b w:val="0"/>
                <w:bCs w:val="0"/>
                <w:color w:val="000000" w:themeColor="text1"/>
                <w:sz w:val="18"/>
                <w:szCs w:val="18"/>
                <w:lang w:val="en-US" w:eastAsia="en-US"/>
              </w:rPr>
            </w:pPr>
          </w:p>
        </w:tc>
        <w:tc>
          <w:tcPr>
            <w:tcW w:w="1794" w:type="dxa"/>
            <w:tcBorders>
              <w:top w:val="single" w:sz="2" w:space="0" w:color="auto"/>
              <w:left w:val="single" w:sz="2" w:space="0" w:color="auto"/>
              <w:bottom w:val="single" w:sz="2" w:space="0" w:color="auto"/>
              <w:right w:val="single" w:sz="2" w:space="0" w:color="auto"/>
            </w:tcBorders>
            <w:hideMark/>
          </w:tcPr>
          <w:p w14:paraId="5FAEE250" w14:textId="77777777" w:rsidR="00385E03" w:rsidRPr="007866E2" w:rsidRDefault="00385E03" w:rsidP="00385E03">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A</w:t>
            </w:r>
          </w:p>
        </w:tc>
        <w:tc>
          <w:tcPr>
            <w:tcW w:w="3531" w:type="dxa"/>
            <w:tcBorders>
              <w:top w:val="single" w:sz="2" w:space="0" w:color="auto"/>
              <w:left w:val="single" w:sz="2" w:space="0" w:color="auto"/>
              <w:bottom w:val="single" w:sz="2" w:space="0" w:color="auto"/>
              <w:right w:val="single" w:sz="2" w:space="0" w:color="auto"/>
            </w:tcBorders>
            <w:hideMark/>
          </w:tcPr>
          <w:p w14:paraId="532D11CB" w14:textId="38EF4031" w:rsidR="00385E03" w:rsidRPr="00663521" w:rsidRDefault="00EF4EB6" w:rsidP="00385E03">
            <w:pPr>
              <w:spacing w:line="256" w:lineRule="auto"/>
              <w:jc w:val="both"/>
              <w:rPr>
                <w:rStyle w:val="Textoennegrita"/>
                <w:rFonts w:asciiTheme="minorHAnsi" w:hAnsiTheme="minorHAnsi"/>
                <w:b w:val="0"/>
                <w:bCs w:val="0"/>
                <w:color w:val="000000" w:themeColor="text1"/>
                <w:sz w:val="18"/>
                <w:szCs w:val="18"/>
                <w:lang w:eastAsia="en-US"/>
              </w:rPr>
            </w:pPr>
            <w:r>
              <w:rPr>
                <w:rStyle w:val="Textoennegrita"/>
                <w:rFonts w:asciiTheme="minorHAnsi" w:hAnsiTheme="minorHAnsi"/>
                <w:b w:val="0"/>
                <w:color w:val="000000" w:themeColor="text1"/>
                <w:sz w:val="18"/>
                <w:szCs w:val="18"/>
                <w:lang w:eastAsia="en-US"/>
              </w:rPr>
              <w:t>Hesperia C</w:t>
            </w:r>
            <w:r w:rsidR="004D5C6F">
              <w:rPr>
                <w:rStyle w:val="Textoennegrita"/>
                <w:rFonts w:asciiTheme="minorHAnsi" w:hAnsiTheme="minorHAnsi"/>
                <w:b w:val="0"/>
                <w:color w:val="000000" w:themeColor="text1"/>
                <w:sz w:val="18"/>
                <w:szCs w:val="18"/>
                <w:lang w:eastAsia="en-US"/>
              </w:rPr>
              <w:t>ó</w:t>
            </w:r>
            <w:r>
              <w:rPr>
                <w:rStyle w:val="Textoennegrita"/>
                <w:rFonts w:asciiTheme="minorHAnsi" w:hAnsiTheme="minorHAnsi"/>
                <w:b w:val="0"/>
                <w:color w:val="000000" w:themeColor="text1"/>
                <w:sz w:val="18"/>
                <w:szCs w:val="18"/>
                <w:lang w:eastAsia="en-US"/>
              </w:rPr>
              <w:t>rdoba</w:t>
            </w:r>
          </w:p>
        </w:tc>
      </w:tr>
      <w:tr w:rsidR="007866E2" w:rsidRPr="007866E2" w14:paraId="59FBBF0B" w14:textId="77777777" w:rsidTr="007866E2">
        <w:tc>
          <w:tcPr>
            <w:tcW w:w="1226" w:type="dxa"/>
            <w:vMerge w:val="restart"/>
            <w:tcBorders>
              <w:top w:val="single" w:sz="2" w:space="0" w:color="auto"/>
              <w:left w:val="single" w:sz="2" w:space="0" w:color="auto"/>
              <w:bottom w:val="single" w:sz="2" w:space="0" w:color="auto"/>
              <w:right w:val="single" w:sz="2" w:space="0" w:color="auto"/>
            </w:tcBorders>
            <w:vAlign w:val="center"/>
            <w:hideMark/>
          </w:tcPr>
          <w:p w14:paraId="2C10D33F"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2</w:t>
            </w:r>
          </w:p>
        </w:tc>
        <w:tc>
          <w:tcPr>
            <w:tcW w:w="1943" w:type="dxa"/>
            <w:vMerge w:val="restart"/>
            <w:tcBorders>
              <w:top w:val="single" w:sz="2" w:space="0" w:color="auto"/>
              <w:left w:val="single" w:sz="2" w:space="0" w:color="auto"/>
              <w:bottom w:val="single" w:sz="2" w:space="0" w:color="auto"/>
              <w:right w:val="single" w:sz="2" w:space="0" w:color="auto"/>
            </w:tcBorders>
            <w:vAlign w:val="center"/>
            <w:hideMark/>
          </w:tcPr>
          <w:p w14:paraId="1C84F122" w14:textId="77777777" w:rsidR="007866E2" w:rsidRPr="007866E2"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794" w:type="dxa"/>
            <w:tcBorders>
              <w:top w:val="single" w:sz="2" w:space="0" w:color="auto"/>
              <w:left w:val="single" w:sz="2" w:space="0" w:color="auto"/>
              <w:bottom w:val="single" w:sz="2" w:space="0" w:color="auto"/>
              <w:right w:val="single" w:sz="2" w:space="0" w:color="auto"/>
            </w:tcBorders>
            <w:hideMark/>
          </w:tcPr>
          <w:p w14:paraId="33235648"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531" w:type="dxa"/>
            <w:tcBorders>
              <w:top w:val="single" w:sz="2" w:space="0" w:color="auto"/>
              <w:left w:val="single" w:sz="2" w:space="0" w:color="auto"/>
              <w:bottom w:val="single" w:sz="2" w:space="0" w:color="auto"/>
              <w:right w:val="single" w:sz="2" w:space="0" w:color="auto"/>
            </w:tcBorders>
            <w:hideMark/>
          </w:tcPr>
          <w:p w14:paraId="6DB1D315"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Catalonia Santa Justa / Catalonia Giralda</w:t>
            </w:r>
          </w:p>
        </w:tc>
      </w:tr>
      <w:tr w:rsidR="007866E2" w:rsidRPr="007866E2" w14:paraId="60CBC2C7" w14:textId="77777777" w:rsidTr="007866E2">
        <w:tc>
          <w:tcPr>
            <w:tcW w:w="0" w:type="auto"/>
            <w:vMerge/>
            <w:tcBorders>
              <w:top w:val="single" w:sz="2" w:space="0" w:color="auto"/>
              <w:left w:val="single" w:sz="2" w:space="0" w:color="auto"/>
              <w:bottom w:val="single" w:sz="2" w:space="0" w:color="auto"/>
              <w:right w:val="single" w:sz="2" w:space="0" w:color="auto"/>
            </w:tcBorders>
            <w:vAlign w:val="center"/>
            <w:hideMark/>
          </w:tcPr>
          <w:p w14:paraId="29DCF0EC" w14:textId="77777777" w:rsidR="007866E2" w:rsidRPr="007866E2" w:rsidRDefault="007866E2">
            <w:pPr>
              <w:spacing w:line="256" w:lineRule="auto"/>
              <w:rPr>
                <w:rStyle w:val="Textoennegrita"/>
                <w:b w:val="0"/>
                <w:color w:val="000000" w:themeColor="text1"/>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13651A" w14:textId="77777777" w:rsidR="007866E2" w:rsidRPr="007866E2" w:rsidRDefault="007866E2">
            <w:pPr>
              <w:spacing w:line="256" w:lineRule="auto"/>
              <w:rPr>
                <w:rStyle w:val="Textoennegrita"/>
                <w:b w:val="0"/>
                <w:color w:val="000000" w:themeColor="text1"/>
                <w:sz w:val="18"/>
                <w:szCs w:val="18"/>
                <w:lang w:eastAsia="en-US"/>
              </w:rPr>
            </w:pPr>
          </w:p>
        </w:tc>
        <w:tc>
          <w:tcPr>
            <w:tcW w:w="1794" w:type="dxa"/>
            <w:tcBorders>
              <w:top w:val="single" w:sz="2" w:space="0" w:color="auto"/>
              <w:left w:val="single" w:sz="2" w:space="0" w:color="auto"/>
              <w:bottom w:val="single" w:sz="2" w:space="0" w:color="auto"/>
              <w:right w:val="single" w:sz="2" w:space="0" w:color="auto"/>
            </w:tcBorders>
            <w:hideMark/>
          </w:tcPr>
          <w:p w14:paraId="2F1A6858" w14:textId="77777777" w:rsidR="007866E2" w:rsidRPr="007866E2" w:rsidRDefault="007866E2">
            <w:pPr>
              <w:spacing w:line="256" w:lineRule="auto"/>
              <w:jc w:val="both"/>
              <w:rPr>
                <w:rStyle w:val="Textoennegrita"/>
                <w:rFonts w:asciiTheme="minorHAnsi" w:hAnsiTheme="minorHAnsi"/>
                <w:b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A</w:t>
            </w:r>
          </w:p>
        </w:tc>
        <w:tc>
          <w:tcPr>
            <w:tcW w:w="3531" w:type="dxa"/>
            <w:tcBorders>
              <w:top w:val="single" w:sz="2" w:space="0" w:color="auto"/>
              <w:left w:val="single" w:sz="2" w:space="0" w:color="auto"/>
              <w:bottom w:val="single" w:sz="2" w:space="0" w:color="auto"/>
              <w:right w:val="single" w:sz="2" w:space="0" w:color="auto"/>
            </w:tcBorders>
            <w:hideMark/>
          </w:tcPr>
          <w:p w14:paraId="2321BFE7" w14:textId="4D7E6294" w:rsidR="007866E2" w:rsidRPr="007866E2" w:rsidRDefault="004D5C6F">
            <w:pPr>
              <w:spacing w:line="256" w:lineRule="auto"/>
              <w:jc w:val="both"/>
              <w:rPr>
                <w:rStyle w:val="Textoennegrita"/>
                <w:rFonts w:asciiTheme="minorHAnsi" w:hAnsiTheme="minorHAnsi"/>
                <w:b w:val="0"/>
                <w:color w:val="000000" w:themeColor="text1"/>
                <w:sz w:val="18"/>
                <w:szCs w:val="18"/>
                <w:lang w:eastAsia="en-US"/>
              </w:rPr>
            </w:pPr>
            <w:r>
              <w:rPr>
                <w:rStyle w:val="Textoennegrita"/>
                <w:rFonts w:asciiTheme="minorHAnsi" w:hAnsiTheme="minorHAnsi"/>
                <w:b w:val="0"/>
                <w:color w:val="000000" w:themeColor="text1"/>
                <w:sz w:val="18"/>
                <w:szCs w:val="18"/>
                <w:lang w:eastAsia="en-US"/>
              </w:rPr>
              <w:t>Hesperia Sevilla</w:t>
            </w:r>
          </w:p>
        </w:tc>
      </w:tr>
    </w:tbl>
    <w:p w14:paraId="03FC3F89" w14:textId="77777777" w:rsidR="007866E2" w:rsidRPr="0071047E" w:rsidRDefault="007866E2" w:rsidP="00564628">
      <w:pPr>
        <w:jc w:val="both"/>
        <w:rPr>
          <w:rStyle w:val="Textoennegrita"/>
          <w:rFonts w:ascii="Arial" w:hAnsi="Arial"/>
          <w:i/>
          <w:color w:val="008000"/>
          <w:lang w:val="es-ES_tradnl"/>
        </w:rPr>
      </w:pPr>
    </w:p>
    <w:p w14:paraId="7F1E2C2E" w14:textId="77777777" w:rsidR="007866E2" w:rsidRDefault="007866E2">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4391D081" w14:textId="77777777" w:rsidR="00E322DA" w:rsidRPr="007866E2" w:rsidRDefault="00E322DA" w:rsidP="000F2A8E">
      <w:pPr>
        <w:jc w:val="center"/>
        <w:rPr>
          <w:rStyle w:val="Textoennegrita"/>
          <w:rFonts w:asciiTheme="minorHAnsi" w:hAnsiTheme="minorHAnsi"/>
          <w:b w:val="0"/>
          <w:color w:val="000000" w:themeColor="text1"/>
          <w:sz w:val="36"/>
          <w:szCs w:val="36"/>
          <w:lang w:val="es-ES_tradnl"/>
        </w:rPr>
      </w:pPr>
      <w:r w:rsidRPr="007866E2">
        <w:rPr>
          <w:rStyle w:val="Textoennegrita"/>
          <w:rFonts w:asciiTheme="minorHAnsi" w:hAnsiTheme="minorHAnsi"/>
          <w:b w:val="0"/>
          <w:color w:val="000000" w:themeColor="text1"/>
          <w:sz w:val="36"/>
          <w:szCs w:val="36"/>
          <w:lang w:val="es-ES_tradnl"/>
        </w:rPr>
        <w:lastRenderedPageBreak/>
        <w:t>Salida desde Madrid</w:t>
      </w:r>
    </w:p>
    <w:p w14:paraId="4BF8BF00" w14:textId="77777777" w:rsidR="00535540" w:rsidRPr="007866E2" w:rsidRDefault="000F2A8E" w:rsidP="007866E2">
      <w:pPr>
        <w:pStyle w:val="Ttulo1"/>
        <w:rPr>
          <w:rFonts w:asciiTheme="minorHAnsi" w:hAnsiTheme="minorHAnsi"/>
          <w:i w:val="0"/>
          <w:color w:val="000000" w:themeColor="text1"/>
          <w:sz w:val="32"/>
          <w:szCs w:val="32"/>
          <w:lang w:val="es-ES_tradnl"/>
        </w:rPr>
      </w:pPr>
      <w:bookmarkStart w:id="16" w:name="_Toc436654256"/>
      <w:bookmarkStart w:id="17" w:name="_Toc462740674"/>
      <w:bookmarkStart w:id="18" w:name="_Toc19691173"/>
      <w:r w:rsidRPr="0071047E">
        <w:rPr>
          <w:rStyle w:val="Textoennegrita"/>
          <w:rFonts w:asciiTheme="minorHAnsi" w:hAnsiTheme="minorHAnsi"/>
          <w:bCs/>
          <w:i w:val="0"/>
          <w:color w:val="000000" w:themeColor="text1"/>
          <w:sz w:val="32"/>
          <w:szCs w:val="32"/>
          <w:lang w:val="es-ES_tradnl"/>
        </w:rPr>
        <w:t>CLB</w:t>
      </w:r>
      <w:r w:rsidR="00710CE5" w:rsidRPr="0071047E">
        <w:rPr>
          <w:rStyle w:val="Textoennegrita"/>
          <w:rFonts w:asciiTheme="minorHAnsi" w:hAnsiTheme="minorHAnsi"/>
          <w:bCs/>
          <w:i w:val="0"/>
          <w:color w:val="000000" w:themeColor="text1"/>
          <w:sz w:val="32"/>
          <w:szCs w:val="32"/>
          <w:lang w:val="es-ES_tradnl"/>
        </w:rPr>
        <w:t>:</w:t>
      </w:r>
      <w:r w:rsidR="00767985" w:rsidRPr="0071047E">
        <w:rPr>
          <w:rStyle w:val="Textoennegrita"/>
          <w:rFonts w:asciiTheme="minorHAnsi" w:hAnsiTheme="minorHAnsi"/>
          <w:b w:val="0"/>
          <w:bCs/>
          <w:i w:val="0"/>
          <w:color w:val="000000" w:themeColor="text1"/>
          <w:sz w:val="32"/>
          <w:szCs w:val="32"/>
          <w:lang w:val="es-ES_tradnl"/>
        </w:rPr>
        <w:t xml:space="preserve"> VALENCIA - </w:t>
      </w:r>
      <w:r w:rsidRPr="0071047E">
        <w:rPr>
          <w:rStyle w:val="Textoennegrita"/>
          <w:rFonts w:asciiTheme="minorHAnsi" w:hAnsiTheme="minorHAnsi"/>
          <w:b w:val="0"/>
          <w:bCs/>
          <w:i w:val="0"/>
          <w:color w:val="000000" w:themeColor="text1"/>
          <w:sz w:val="32"/>
          <w:szCs w:val="32"/>
          <w:lang w:val="es-ES_tradnl"/>
        </w:rPr>
        <w:t xml:space="preserve">BARCELONA </w:t>
      </w:r>
      <w:r w:rsidR="00767985" w:rsidRPr="0071047E">
        <w:rPr>
          <w:rStyle w:val="Textoennegrita"/>
          <w:rFonts w:asciiTheme="minorHAnsi" w:hAnsiTheme="minorHAnsi"/>
          <w:b w:val="0"/>
          <w:bCs/>
          <w:i w:val="0"/>
          <w:color w:val="000000" w:themeColor="text1"/>
          <w:sz w:val="32"/>
          <w:szCs w:val="32"/>
          <w:lang w:val="es-ES_tradnl"/>
        </w:rPr>
        <w:t>4 D</w:t>
      </w:r>
      <w:r w:rsidR="00BE3C71" w:rsidRPr="0071047E">
        <w:rPr>
          <w:rStyle w:val="Textoennegrita"/>
          <w:rFonts w:asciiTheme="minorHAnsi" w:hAnsiTheme="minorHAnsi"/>
          <w:b w:val="0"/>
          <w:bCs/>
          <w:i w:val="0"/>
          <w:color w:val="000000" w:themeColor="text1"/>
          <w:sz w:val="32"/>
          <w:szCs w:val="32"/>
          <w:lang w:val="es-ES_tradnl"/>
        </w:rPr>
        <w:t>ías</w:t>
      </w:r>
      <w:bookmarkEnd w:id="16"/>
      <w:bookmarkEnd w:id="17"/>
      <w:r w:rsidR="007866E2">
        <w:rPr>
          <w:rStyle w:val="Textoennegrita"/>
          <w:rFonts w:asciiTheme="minorHAnsi" w:hAnsiTheme="minorHAnsi"/>
          <w:b w:val="0"/>
          <w:bCs/>
          <w:i w:val="0"/>
          <w:color w:val="000000" w:themeColor="text1"/>
          <w:sz w:val="32"/>
          <w:szCs w:val="32"/>
          <w:lang w:val="es-ES_tradnl"/>
        </w:rPr>
        <w:t xml:space="preserve"> </w:t>
      </w:r>
      <w:r w:rsidR="00535540" w:rsidRPr="007866E2">
        <w:rPr>
          <w:rStyle w:val="Textoennegrita"/>
          <w:rFonts w:ascii="Calibri" w:hAnsi="Calibri"/>
          <w:b w:val="0"/>
          <w:i w:val="0"/>
          <w:color w:val="000000" w:themeColor="text1"/>
          <w:sz w:val="32"/>
          <w:szCs w:val="32"/>
        </w:rPr>
        <w:t>(Bus + Tren)</w:t>
      </w:r>
      <w:bookmarkEnd w:id="18"/>
    </w:p>
    <w:p w14:paraId="20C4508C" w14:textId="77777777" w:rsidR="008E03C6" w:rsidRPr="0071047E" w:rsidRDefault="008E03C6" w:rsidP="008E03C6">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7866E2" w14:paraId="52A1BD45" w14:textId="77777777" w:rsidTr="00FE365D">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652D3C4" w14:textId="77777777" w:rsidR="007866E2" w:rsidRPr="00055751" w:rsidRDefault="00055751">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lang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292D5ED"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625C920" w14:textId="77777777" w:rsidR="007866E2" w:rsidRDefault="007866E2">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FE365D" w14:paraId="53F98478" w14:textId="77777777" w:rsidTr="00FE365D">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E6E872" w14:textId="77777777" w:rsidR="00FE365D" w:rsidRDefault="00FE365D" w:rsidP="00FE365D">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7011DD" w14:textId="0498AC40" w:rsidR="00FE365D" w:rsidRDefault="00FE365D" w:rsidP="00FE365D">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560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6A2AD2" w14:textId="7014B69D" w:rsidR="00FE365D" w:rsidRDefault="00FE365D" w:rsidP="00FE365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620</w:t>
            </w:r>
          </w:p>
        </w:tc>
      </w:tr>
      <w:tr w:rsidR="00FE365D" w14:paraId="5CFFB085" w14:textId="77777777" w:rsidTr="00FE365D">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5BC2B1" w14:textId="77777777" w:rsidR="00FE365D" w:rsidRDefault="00FE365D" w:rsidP="00FE365D">
            <w:pPr>
              <w:spacing w:line="252" w:lineRule="auto"/>
              <w:jc w:val="both"/>
              <w:rPr>
                <w:rFonts w:ascii="Calibri" w:eastAsia="Calibri" w:hAnsi="Calibri" w:cs="Times New Roman"/>
                <w:lang w:val="es-ES_tradnl"/>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8C4A3" w14:textId="65AE9B0C" w:rsidR="00FE365D" w:rsidRDefault="00FE365D" w:rsidP="00FE365D">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820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AC6DDD" w14:textId="767EF87E" w:rsidR="00FE365D" w:rsidRDefault="00FE365D" w:rsidP="00FE365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885</w:t>
            </w:r>
          </w:p>
        </w:tc>
      </w:tr>
      <w:tr w:rsidR="00FE365D" w14:paraId="6D9E2981" w14:textId="77777777" w:rsidTr="00FE365D">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3B41C" w14:textId="77777777" w:rsidR="00FE365D" w:rsidRDefault="00FE365D" w:rsidP="00FE365D">
            <w:pPr>
              <w:spacing w:line="256" w:lineRule="auto"/>
              <w:jc w:val="both"/>
              <w:rPr>
                <w:rStyle w:val="Textoennegrita"/>
                <w:rFonts w:asciiTheme="minorHAnsi" w:hAnsiTheme="minorHAnsi"/>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SUPLEMENTO TEMPORADA ALTA (Jul. 01 to Oct. 31)</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C16F2F" w14:textId="000FF183" w:rsidR="00FE365D" w:rsidRDefault="00FE365D" w:rsidP="00FE365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3D3562F" w14:textId="7EB0EC41" w:rsidR="00FE365D" w:rsidRDefault="00FE365D" w:rsidP="00FE365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30</w:t>
            </w:r>
          </w:p>
        </w:tc>
      </w:tr>
      <w:tr w:rsidR="007866E2" w14:paraId="2D8F1F21" w14:textId="77777777" w:rsidTr="007866E2">
        <w:trPr>
          <w:trHeight w:val="244"/>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AB314C" w14:textId="77777777" w:rsidR="007866E2" w:rsidRDefault="00055751">
            <w:pPr>
              <w:spacing w:line="252" w:lineRule="auto"/>
              <w:jc w:val="both"/>
              <w:rPr>
                <w:rFonts w:ascii="Calibri" w:eastAsia="Calibri" w:hAnsi="Calibri" w:cs="Times New Roman"/>
                <w:b/>
              </w:rPr>
            </w:pPr>
            <w:r>
              <w:rPr>
                <w:rFonts w:ascii="Calibri" w:eastAsia="Calibri" w:hAnsi="Calibri" w:cs="Times New Roman"/>
                <w:b/>
                <w:bCs/>
                <w:color w:val="auto"/>
                <w:sz w:val="18"/>
                <w:szCs w:val="18"/>
                <w:lang w:val="es-ES_tradnl" w:eastAsia="en-US"/>
              </w:rPr>
              <w:t>SUPLEMENTO SALIDA:</w:t>
            </w:r>
          </w:p>
        </w:tc>
      </w:tr>
      <w:tr w:rsidR="00FE365D" w14:paraId="032A02E8" w14:textId="77777777" w:rsidTr="00FE365D">
        <w:trPr>
          <w:trHeight w:val="244"/>
        </w:trPr>
        <w:tc>
          <w:tcPr>
            <w:tcW w:w="307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A0BC1" w14:textId="62DD71B6" w:rsidR="00FE365D" w:rsidRDefault="00FE365D">
            <w:pPr>
              <w:spacing w:line="256" w:lineRule="auto"/>
              <w:jc w:val="both"/>
              <w:rPr>
                <w:rFonts w:ascii="Calibri" w:eastAsia="Calibri" w:hAnsi="Calibri" w:cs="Times New Roman"/>
                <w:bCs/>
                <w:sz w:val="18"/>
                <w:szCs w:val="18"/>
                <w:lang w:eastAsia="en-US"/>
              </w:rPr>
            </w:pPr>
            <w:r w:rsidRPr="00055751">
              <w:rPr>
                <w:rFonts w:ascii="Calibri" w:eastAsia="Calibri" w:hAnsi="Calibri" w:cs="Times New Roman"/>
                <w:bCs/>
                <w:sz w:val="18"/>
                <w:szCs w:val="18"/>
                <w:lang w:eastAsia="en-US"/>
              </w:rPr>
              <w:t>Abril: 0</w:t>
            </w:r>
            <w:r>
              <w:rPr>
                <w:rFonts w:ascii="Calibri" w:eastAsia="Calibri" w:hAnsi="Calibri" w:cs="Times New Roman"/>
                <w:bCs/>
                <w:sz w:val="18"/>
                <w:szCs w:val="18"/>
                <w:lang w:eastAsia="en-US"/>
              </w:rPr>
              <w:t>9</w:t>
            </w:r>
            <w:r w:rsidRPr="00055751">
              <w:rPr>
                <w:rFonts w:ascii="Calibri" w:eastAsia="Calibri" w:hAnsi="Calibri" w:cs="Times New Roman"/>
                <w:bCs/>
                <w:sz w:val="18"/>
                <w:szCs w:val="18"/>
                <w:lang w:eastAsia="en-US"/>
              </w:rPr>
              <w:t xml:space="preserve"> </w:t>
            </w:r>
            <w:r>
              <w:rPr>
                <w:rFonts w:ascii="Calibri" w:eastAsia="Calibri" w:hAnsi="Calibri" w:cs="Times New Roman"/>
                <w:bCs/>
                <w:sz w:val="18"/>
                <w:szCs w:val="18"/>
                <w:lang w:eastAsia="en-US"/>
              </w:rPr>
              <w:t>&amp; Septiembre</w:t>
            </w:r>
            <w:r w:rsidRPr="00055751">
              <w:rPr>
                <w:rFonts w:ascii="Calibri" w:eastAsia="Calibri" w:hAnsi="Calibri" w:cs="Times New Roman"/>
                <w:bCs/>
                <w:sz w:val="18"/>
                <w:szCs w:val="18"/>
                <w:lang w:eastAsia="en-US"/>
              </w:rPr>
              <w:t>: 1</w:t>
            </w:r>
            <w:r>
              <w:rPr>
                <w:rFonts w:ascii="Calibri" w:eastAsia="Calibri" w:hAnsi="Calibri" w:cs="Times New Roman"/>
                <w:bCs/>
                <w:sz w:val="18"/>
                <w:szCs w:val="18"/>
                <w:lang w:eastAsia="en-US"/>
              </w:rPr>
              <w:t>6</w:t>
            </w:r>
          </w:p>
          <w:p w14:paraId="2491D1FE" w14:textId="77777777" w:rsidR="00FE365D" w:rsidRDefault="00FE365D">
            <w:pPr>
              <w:spacing w:line="256" w:lineRule="auto"/>
              <w:jc w:val="both"/>
              <w:rPr>
                <w:rFonts w:ascii="Calibri" w:eastAsia="Calibri" w:hAnsi="Calibri" w:cs="Times New Roman"/>
                <w:bCs/>
                <w:sz w:val="18"/>
                <w:szCs w:val="18"/>
                <w:lang w:eastAsia="en-US"/>
              </w:rPr>
            </w:pPr>
            <w:r>
              <w:rPr>
                <w:rFonts w:ascii="Calibri" w:eastAsia="Calibri" w:hAnsi="Calibri" w:cs="Times New Roman"/>
                <w:bCs/>
                <w:sz w:val="18"/>
                <w:szCs w:val="18"/>
                <w:lang w:eastAsia="en-US"/>
              </w:rPr>
              <w:t>Mayo 28</w:t>
            </w:r>
          </w:p>
          <w:p w14:paraId="0931BFD0" w14:textId="683CCCCE" w:rsidR="00FE365D" w:rsidRPr="00055751" w:rsidRDefault="00FE365D">
            <w:pPr>
              <w:spacing w:line="256" w:lineRule="auto"/>
              <w:jc w:val="both"/>
              <w:rPr>
                <w:rFonts w:ascii="Calibri" w:eastAsia="Calibri" w:hAnsi="Calibri" w:cs="Times New Roman"/>
                <w:bCs/>
                <w:sz w:val="18"/>
                <w:szCs w:val="18"/>
                <w:lang w:eastAsia="en-US"/>
              </w:rPr>
            </w:pPr>
            <w:r>
              <w:rPr>
                <w:rFonts w:ascii="Calibri" w:eastAsia="Calibri" w:hAnsi="Calibri" w:cs="Times New Roman"/>
                <w:bCs/>
                <w:sz w:val="18"/>
                <w:szCs w:val="18"/>
                <w:lang w:eastAsia="en-US"/>
              </w:rPr>
              <w:t>Diciembre 31</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84D6D" w14:textId="77777777" w:rsidR="00FE365D" w:rsidRDefault="00FE365D" w:rsidP="00FE365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50</w:t>
            </w:r>
          </w:p>
          <w:p w14:paraId="71DF37A5" w14:textId="77777777" w:rsidR="00FE365D" w:rsidRDefault="00FE365D" w:rsidP="00FE365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w:t>
            </w:r>
          </w:p>
          <w:p w14:paraId="1B66A81C" w14:textId="7F89EC20" w:rsidR="00FE365D" w:rsidRDefault="00FE365D" w:rsidP="00FE365D">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val="en-US" w:eastAsia="en-US"/>
              </w:rPr>
              <w:t>60</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BF4B1" w14:textId="77777777" w:rsidR="00FE365D" w:rsidRDefault="00FE365D" w:rsidP="00FE365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50</w:t>
            </w:r>
          </w:p>
          <w:p w14:paraId="18F6FED3" w14:textId="77777777" w:rsidR="00FE365D" w:rsidRDefault="00FE365D" w:rsidP="00FE365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60</w:t>
            </w:r>
          </w:p>
          <w:p w14:paraId="569A93EE" w14:textId="69347A0A" w:rsidR="00FE365D" w:rsidRDefault="00FE365D" w:rsidP="00FE365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80</w:t>
            </w:r>
          </w:p>
        </w:tc>
      </w:tr>
    </w:tbl>
    <w:p w14:paraId="7DBE31E7" w14:textId="77777777" w:rsidR="00E322DA" w:rsidRPr="007866E2" w:rsidRDefault="00E322DA" w:rsidP="00564628">
      <w:pPr>
        <w:jc w:val="both"/>
        <w:rPr>
          <w:rStyle w:val="Textoennegrita"/>
          <w:rFonts w:asciiTheme="minorHAnsi" w:hAnsiTheme="minorHAnsi" w:cs="Times New Roman"/>
          <w:b w:val="0"/>
          <w:color w:val="000000" w:themeColor="text1"/>
          <w:sz w:val="16"/>
          <w:szCs w:val="18"/>
          <w:lang w:val="es-ES_tradnl"/>
        </w:rPr>
      </w:pPr>
      <w:r w:rsidRPr="007866E2">
        <w:rPr>
          <w:rStyle w:val="Textoennegrita"/>
          <w:rFonts w:asciiTheme="minorHAnsi" w:hAnsiTheme="minorHAnsi" w:cs="Times New Roman"/>
          <w:b w:val="0"/>
          <w:color w:val="000000" w:themeColor="text1"/>
          <w:sz w:val="16"/>
          <w:szCs w:val="18"/>
          <w:lang w:val="es-ES_tradnl"/>
        </w:rPr>
        <w:t>Tasa Turística Local de Barc</w:t>
      </w:r>
      <w:r w:rsidR="00767985" w:rsidRPr="007866E2">
        <w:rPr>
          <w:rStyle w:val="Textoennegrita"/>
          <w:rFonts w:asciiTheme="minorHAnsi" w:hAnsiTheme="minorHAnsi" w:cs="Times New Roman"/>
          <w:b w:val="0"/>
          <w:color w:val="000000" w:themeColor="text1"/>
          <w:sz w:val="16"/>
          <w:szCs w:val="18"/>
          <w:lang w:val="es-ES_tradnl"/>
        </w:rPr>
        <w:t xml:space="preserve">elona no incluida, a abonar </w:t>
      </w:r>
      <w:r w:rsidRPr="007866E2">
        <w:rPr>
          <w:rStyle w:val="Textoennegrita"/>
          <w:rFonts w:asciiTheme="minorHAnsi" w:hAnsiTheme="minorHAnsi" w:cs="Times New Roman"/>
          <w:b w:val="0"/>
          <w:color w:val="000000" w:themeColor="text1"/>
          <w:sz w:val="16"/>
          <w:szCs w:val="18"/>
          <w:lang w:val="es-ES_tradnl"/>
        </w:rPr>
        <w:t>directamente en el hotel.</w:t>
      </w:r>
    </w:p>
    <w:p w14:paraId="048D70E5" w14:textId="77777777" w:rsidR="008E03C6" w:rsidRPr="0071047E" w:rsidRDefault="008E03C6" w:rsidP="00564628">
      <w:pPr>
        <w:jc w:val="both"/>
        <w:rPr>
          <w:rStyle w:val="Textoennegrita"/>
          <w:rFonts w:ascii="Arial" w:hAnsi="Arial"/>
          <w:bCs w:val="0"/>
          <w:i/>
          <w:color w:val="008000"/>
          <w:sz w:val="10"/>
          <w:szCs w:val="10"/>
          <w:u w:val="single"/>
          <w:lang w:val="es-ES_tradnl"/>
        </w:rPr>
      </w:pPr>
    </w:p>
    <w:p w14:paraId="4130C30E" w14:textId="77777777" w:rsidR="003B0EFE" w:rsidRPr="0071047E" w:rsidRDefault="003B0EFE" w:rsidP="00564628">
      <w:pPr>
        <w:jc w:val="both"/>
        <w:rPr>
          <w:rStyle w:val="Textoennegrita"/>
          <w:rFonts w:ascii="Arial" w:hAnsi="Arial"/>
          <w:bCs w:val="0"/>
          <w:i/>
          <w:color w:val="008000"/>
          <w:sz w:val="10"/>
          <w:szCs w:val="10"/>
          <w:u w:val="single"/>
          <w:lang w:val="es-ES_tradnl"/>
        </w:rPr>
      </w:pPr>
    </w:p>
    <w:p w14:paraId="06B7BCF7" w14:textId="77777777" w:rsidR="00E322DA" w:rsidRPr="0071047E" w:rsidRDefault="00E322DA" w:rsidP="00710CE5">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7866E2" w:rsidRPr="007866E2">
        <w:rPr>
          <w:rStyle w:val="Textoennegrita"/>
          <w:rFonts w:asciiTheme="minorHAnsi" w:hAnsiTheme="minorHAnsi"/>
          <w:b w:val="0"/>
          <w:color w:val="000000" w:themeColor="text1"/>
          <w:sz w:val="18"/>
          <w:szCs w:val="18"/>
          <w:lang w:val="es-ES_tradnl"/>
        </w:rPr>
        <w:t xml:space="preserve"> los</w:t>
      </w:r>
      <w:r w:rsidR="00D34EE3" w:rsidRPr="007866E2">
        <w:rPr>
          <w:rStyle w:val="Textoennegrita"/>
          <w:rFonts w:asciiTheme="minorHAnsi" w:hAnsiTheme="minorHAnsi"/>
          <w:b w:val="0"/>
          <w:color w:val="000000" w:themeColor="text1"/>
          <w:sz w:val="18"/>
          <w:szCs w:val="18"/>
          <w:lang w:val="es-ES_tradnl"/>
        </w:rPr>
        <w:t xml:space="preserve"> </w:t>
      </w:r>
      <w:r w:rsidR="007866E2" w:rsidRPr="007866E2">
        <w:rPr>
          <w:rStyle w:val="Textoennegrita"/>
          <w:rFonts w:asciiTheme="minorHAnsi" w:hAnsiTheme="minorHAnsi"/>
          <w:b w:val="0"/>
          <w:color w:val="000000" w:themeColor="text1"/>
          <w:sz w:val="18"/>
          <w:szCs w:val="18"/>
          <w:lang w:val="es-ES_tradnl"/>
        </w:rPr>
        <w:t>jueves</w:t>
      </w:r>
      <w:r w:rsidR="007866E2">
        <w:rPr>
          <w:rStyle w:val="Textoennegrita"/>
          <w:rFonts w:asciiTheme="minorHAnsi" w:hAnsiTheme="minorHAnsi"/>
          <w:b w:val="0"/>
          <w:color w:val="000000" w:themeColor="text1"/>
          <w:sz w:val="18"/>
          <w:szCs w:val="18"/>
          <w:lang w:val="es-ES_tradnl"/>
        </w:rPr>
        <w:t xml:space="preserve"> seleccionados:</w:t>
      </w:r>
    </w:p>
    <w:p w14:paraId="51D91124" w14:textId="77777777" w:rsidR="003E1648" w:rsidRPr="0071047E" w:rsidRDefault="003E1648" w:rsidP="00710CE5">
      <w:pPr>
        <w:spacing w:line="276" w:lineRule="auto"/>
        <w:jc w:val="both"/>
        <w:rPr>
          <w:rStyle w:val="Textoennegrita"/>
          <w:rFonts w:asciiTheme="minorHAnsi" w:hAnsiTheme="minorHAnsi"/>
          <w:color w:val="000000" w:themeColor="text1"/>
          <w:sz w:val="18"/>
          <w:szCs w:val="18"/>
          <w:lang w:val="es-ES_tradnl"/>
        </w:rPr>
      </w:pPr>
    </w:p>
    <w:tbl>
      <w:tblPr>
        <w:tblW w:w="5000" w:type="pct"/>
        <w:tblLook w:val="04A0" w:firstRow="1" w:lastRow="0" w:firstColumn="1" w:lastColumn="0" w:noHBand="0" w:noVBand="1"/>
      </w:tblPr>
      <w:tblGrid>
        <w:gridCol w:w="1612"/>
        <w:gridCol w:w="2089"/>
        <w:gridCol w:w="1492"/>
        <w:gridCol w:w="3311"/>
      </w:tblGrid>
      <w:tr w:rsidR="00FE365D" w:rsidRPr="0071047E" w14:paraId="3EF175AC" w14:textId="77777777" w:rsidTr="00880C2F">
        <w:tc>
          <w:tcPr>
            <w:tcW w:w="948" w:type="pct"/>
          </w:tcPr>
          <w:p w14:paraId="0F7381E0"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1228" w:type="pct"/>
          </w:tcPr>
          <w:p w14:paraId="5D4A2226"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09, 16, 23 &amp; 30</w:t>
            </w:r>
          </w:p>
        </w:tc>
        <w:tc>
          <w:tcPr>
            <w:tcW w:w="877" w:type="pct"/>
          </w:tcPr>
          <w:p w14:paraId="000CF95B"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947" w:type="pct"/>
          </w:tcPr>
          <w:p w14:paraId="0CC6BA9B"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01, 08, 15, 22 &amp; 29</w:t>
            </w:r>
          </w:p>
        </w:tc>
      </w:tr>
      <w:tr w:rsidR="00FE365D" w:rsidRPr="0071047E" w14:paraId="09A5D4AB" w14:textId="77777777" w:rsidTr="00880C2F">
        <w:tc>
          <w:tcPr>
            <w:tcW w:w="948" w:type="pct"/>
          </w:tcPr>
          <w:p w14:paraId="503C12CE"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1228" w:type="pct"/>
          </w:tcPr>
          <w:p w14:paraId="2BAA4FDD"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07, 14, 21 &amp; 28</w:t>
            </w:r>
          </w:p>
        </w:tc>
        <w:tc>
          <w:tcPr>
            <w:tcW w:w="877" w:type="pct"/>
          </w:tcPr>
          <w:p w14:paraId="3FC6A1C2"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947" w:type="pct"/>
          </w:tcPr>
          <w:p w14:paraId="42386C76"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05 &amp; 19</w:t>
            </w:r>
          </w:p>
        </w:tc>
      </w:tr>
      <w:tr w:rsidR="00FE365D" w:rsidRPr="0071047E" w14:paraId="6D63A7A4" w14:textId="77777777" w:rsidTr="00880C2F">
        <w:tc>
          <w:tcPr>
            <w:tcW w:w="948" w:type="pct"/>
          </w:tcPr>
          <w:p w14:paraId="39DC69E1"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1228" w:type="pct"/>
          </w:tcPr>
          <w:p w14:paraId="57D6BAB2"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04, 18 &amp; 25</w:t>
            </w:r>
          </w:p>
        </w:tc>
        <w:tc>
          <w:tcPr>
            <w:tcW w:w="877" w:type="pct"/>
          </w:tcPr>
          <w:p w14:paraId="63C53653"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947" w:type="pct"/>
          </w:tcPr>
          <w:p w14:paraId="1FC1EB11"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24 &amp; 31</w:t>
            </w:r>
          </w:p>
        </w:tc>
      </w:tr>
      <w:tr w:rsidR="00FE365D" w:rsidRPr="0071047E" w14:paraId="7E2276DC" w14:textId="77777777" w:rsidTr="00880C2F">
        <w:tc>
          <w:tcPr>
            <w:tcW w:w="948" w:type="pct"/>
          </w:tcPr>
          <w:p w14:paraId="23232ED3"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1228" w:type="pct"/>
          </w:tcPr>
          <w:p w14:paraId="17C80C07"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02, 09, 16, 23 &amp; 30</w:t>
            </w:r>
          </w:p>
        </w:tc>
        <w:tc>
          <w:tcPr>
            <w:tcW w:w="877" w:type="pct"/>
          </w:tcPr>
          <w:p w14:paraId="708224EF" w14:textId="1D3AB990"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947" w:type="pct"/>
          </w:tcPr>
          <w:p w14:paraId="4BCFCE19"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21</w:t>
            </w:r>
          </w:p>
        </w:tc>
      </w:tr>
      <w:tr w:rsidR="00FE365D" w:rsidRPr="0071047E" w14:paraId="3771A993" w14:textId="77777777" w:rsidTr="00880C2F">
        <w:tc>
          <w:tcPr>
            <w:tcW w:w="948" w:type="pct"/>
          </w:tcPr>
          <w:p w14:paraId="0B36D7B4"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1228" w:type="pct"/>
          </w:tcPr>
          <w:p w14:paraId="51FDB895"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06, 13, 20 &amp; 27</w:t>
            </w:r>
          </w:p>
        </w:tc>
        <w:tc>
          <w:tcPr>
            <w:tcW w:w="877" w:type="pct"/>
          </w:tcPr>
          <w:p w14:paraId="0D9EFBB5" w14:textId="70ED7A50"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1947" w:type="pct"/>
          </w:tcPr>
          <w:p w14:paraId="272AFE7C"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25</w:t>
            </w:r>
          </w:p>
        </w:tc>
      </w:tr>
      <w:tr w:rsidR="00FE365D" w:rsidRPr="0071047E" w14:paraId="136FA84A" w14:textId="77777777" w:rsidTr="00880C2F">
        <w:tc>
          <w:tcPr>
            <w:tcW w:w="948" w:type="pct"/>
          </w:tcPr>
          <w:p w14:paraId="1E832DAB" w14:textId="77777777"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1228" w:type="pct"/>
          </w:tcPr>
          <w:p w14:paraId="297BB49E"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03, 10, 17 &amp; 24</w:t>
            </w:r>
          </w:p>
        </w:tc>
        <w:tc>
          <w:tcPr>
            <w:tcW w:w="877" w:type="pct"/>
          </w:tcPr>
          <w:p w14:paraId="09CCCD6B" w14:textId="617A4752" w:rsidR="00FE365D" w:rsidRPr="0071047E" w:rsidRDefault="00FE365D" w:rsidP="00FE365D">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947" w:type="pct"/>
          </w:tcPr>
          <w:p w14:paraId="10F1484F" w14:textId="77777777" w:rsidR="00FE365D" w:rsidRPr="007866E2" w:rsidRDefault="00FE365D" w:rsidP="00FE365D">
            <w:pPr>
              <w:spacing w:line="276" w:lineRule="auto"/>
              <w:jc w:val="both"/>
              <w:rPr>
                <w:rStyle w:val="Textoennegrita"/>
                <w:rFonts w:asciiTheme="minorHAnsi" w:eastAsiaTheme="majorEastAsia" w:hAnsiTheme="minorHAnsi"/>
                <w:b w:val="0"/>
                <w:color w:val="000000" w:themeColor="text1"/>
                <w:sz w:val="18"/>
                <w:szCs w:val="22"/>
                <w:lang w:val="en-US"/>
              </w:rPr>
            </w:pPr>
            <w:r>
              <w:rPr>
                <w:rStyle w:val="Textoennegrita"/>
                <w:rFonts w:asciiTheme="minorHAnsi" w:hAnsiTheme="minorHAnsi"/>
                <w:b w:val="0"/>
                <w:color w:val="000000" w:themeColor="text1"/>
                <w:sz w:val="18"/>
                <w:szCs w:val="22"/>
                <w:lang w:val="en-US"/>
              </w:rPr>
              <w:t>11</w:t>
            </w:r>
          </w:p>
        </w:tc>
      </w:tr>
    </w:tbl>
    <w:p w14:paraId="3D97CB17" w14:textId="77777777" w:rsidR="003E1648" w:rsidRPr="0071047E" w:rsidRDefault="003E1648" w:rsidP="00564628">
      <w:pPr>
        <w:jc w:val="both"/>
        <w:rPr>
          <w:rStyle w:val="Textoennegrita"/>
          <w:rFonts w:ascii="Arial" w:hAnsi="Arial"/>
          <w:b w:val="0"/>
          <w:bCs w:val="0"/>
          <w:i/>
          <w:color w:val="008000"/>
          <w:sz w:val="18"/>
          <w:szCs w:val="18"/>
          <w:lang w:val="es-ES_tradnl"/>
        </w:rPr>
      </w:pPr>
    </w:p>
    <w:p w14:paraId="035711A4" w14:textId="77777777" w:rsidR="00E322DA"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 de Valencia y Barcelona / Asistencia de guía acompañante durante el circuito / </w:t>
      </w:r>
      <w:r w:rsidR="00B774D8" w:rsidRPr="0071047E">
        <w:rPr>
          <w:rStyle w:val="Textoennegrita"/>
          <w:rFonts w:asciiTheme="minorHAnsi" w:hAnsiTheme="minorHAnsi"/>
          <w:b w:val="0"/>
          <w:bCs w:val="0"/>
          <w:color w:val="000000" w:themeColor="text1"/>
          <w:sz w:val="22"/>
          <w:szCs w:val="22"/>
          <w:lang w:val="es-ES_tradnl"/>
        </w:rPr>
        <w:t xml:space="preserve">Tren AVE Madrid-Valencia (clase turista) / </w:t>
      </w:r>
      <w:r w:rsidRPr="0071047E">
        <w:rPr>
          <w:rStyle w:val="Textoennegrita"/>
          <w:rFonts w:asciiTheme="minorHAnsi" w:hAnsiTheme="minorHAnsi"/>
          <w:b w:val="0"/>
          <w:bCs w:val="0"/>
          <w:color w:val="000000" w:themeColor="text1"/>
          <w:sz w:val="22"/>
          <w:szCs w:val="22"/>
          <w:lang w:val="es-ES_tradnl"/>
        </w:rPr>
        <w:t xml:space="preserve">Transporte en autobús de lujo con aire acondicionado / </w:t>
      </w:r>
      <w:r w:rsidR="00B774D8" w:rsidRPr="0071047E">
        <w:rPr>
          <w:rStyle w:val="Textoennegrita"/>
          <w:rFonts w:asciiTheme="minorHAnsi" w:hAnsiTheme="minorHAnsi"/>
          <w:b w:val="0"/>
          <w:bCs w:val="0"/>
          <w:color w:val="000000" w:themeColor="text1"/>
          <w:sz w:val="22"/>
          <w:szCs w:val="22"/>
          <w:lang w:val="es-ES_tradnl"/>
        </w:rPr>
        <w:t xml:space="preserve">Traslado estación Valencia a hotel / </w:t>
      </w:r>
      <w:r w:rsidRPr="0071047E">
        <w:rPr>
          <w:rStyle w:val="Textoennegrita"/>
          <w:rFonts w:asciiTheme="minorHAnsi" w:hAnsiTheme="minorHAnsi"/>
          <w:b w:val="0"/>
          <w:bCs w:val="0"/>
          <w:color w:val="000000" w:themeColor="text1"/>
          <w:sz w:val="22"/>
          <w:szCs w:val="22"/>
          <w:lang w:val="es-ES_tradnl"/>
        </w:rPr>
        <w:t xml:space="preserve">Alojamiento en clase seleccionada </w:t>
      </w:r>
      <w:r w:rsidR="00700A82" w:rsidRPr="0071047E">
        <w:rPr>
          <w:rStyle w:val="Textoennegrita"/>
          <w:rFonts w:asciiTheme="minorHAnsi" w:hAnsiTheme="minorHAnsi"/>
          <w:b w:val="0"/>
          <w:bCs w:val="0"/>
          <w:color w:val="000000" w:themeColor="text1"/>
          <w:sz w:val="22"/>
          <w:szCs w:val="22"/>
          <w:lang w:val="es-ES_tradnl"/>
        </w:rPr>
        <w:t>y d</w:t>
      </w:r>
      <w:r w:rsidRPr="0071047E">
        <w:rPr>
          <w:rStyle w:val="Textoennegrita"/>
          <w:rFonts w:asciiTheme="minorHAnsi" w:hAnsiTheme="minorHAnsi"/>
          <w:b w:val="0"/>
          <w:bCs w:val="0"/>
          <w:color w:val="000000" w:themeColor="text1"/>
          <w:sz w:val="22"/>
          <w:szCs w:val="22"/>
          <w:lang w:val="es-ES_tradnl"/>
        </w:rPr>
        <w:t>esayuno diario</w:t>
      </w:r>
      <w:r w:rsidR="00700A82"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 xml:space="preserve">. </w:t>
      </w:r>
    </w:p>
    <w:p w14:paraId="3E4C83B7" w14:textId="77777777" w:rsidR="000F2A8E" w:rsidRPr="0071047E" w:rsidRDefault="000F2A8E" w:rsidP="00564628">
      <w:pPr>
        <w:jc w:val="both"/>
        <w:rPr>
          <w:rStyle w:val="Textoennegrita"/>
          <w:rFonts w:asciiTheme="minorHAnsi" w:hAnsiTheme="minorHAnsi"/>
          <w:b w:val="0"/>
          <w:bCs w:val="0"/>
          <w:color w:val="000000" w:themeColor="text1"/>
          <w:sz w:val="22"/>
          <w:szCs w:val="22"/>
          <w:lang w:val="es-ES_tradnl"/>
        </w:rPr>
      </w:pPr>
    </w:p>
    <w:p w14:paraId="1865D3BB" w14:textId="77777777" w:rsidR="00E322DA"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1r</w:t>
      </w:r>
      <w:r w:rsidR="00700A82" w:rsidRPr="002D4E43">
        <w:rPr>
          <w:rStyle w:val="Textoennegrita"/>
          <w:rFonts w:asciiTheme="minorHAnsi" w:hAnsiTheme="minorHAnsi"/>
          <w:b w:val="0"/>
          <w:bCs w:val="0"/>
          <w:color w:val="000000" w:themeColor="text1"/>
          <w:sz w:val="22"/>
          <w:szCs w:val="22"/>
          <w:lang w:val="es-ES_tradnl"/>
        </w:rPr>
        <w:t xml:space="preserve"> </w:t>
      </w:r>
      <w:r w:rsidR="00E322DA" w:rsidRPr="002D4E43">
        <w:rPr>
          <w:rStyle w:val="Textoennegrita"/>
          <w:rFonts w:asciiTheme="minorHAnsi" w:hAnsiTheme="minorHAnsi"/>
          <w:b w:val="0"/>
          <w:bCs w:val="0"/>
          <w:color w:val="000000" w:themeColor="text1"/>
          <w:sz w:val="22"/>
          <w:szCs w:val="22"/>
          <w:lang w:val="es-ES_tradnl"/>
        </w:rPr>
        <w:t>Día (Jue.) MADRID – VALENCIA</w:t>
      </w:r>
      <w:r w:rsidR="00B774D8" w:rsidRPr="002D4E43">
        <w:rPr>
          <w:rStyle w:val="Textoennegrita"/>
          <w:rFonts w:asciiTheme="minorHAnsi" w:hAnsiTheme="minorHAnsi"/>
          <w:b w:val="0"/>
          <w:bCs w:val="0"/>
          <w:color w:val="000000" w:themeColor="text1"/>
          <w:sz w:val="22"/>
          <w:szCs w:val="22"/>
          <w:lang w:val="es-ES_tradnl"/>
        </w:rPr>
        <w:t xml:space="preserve"> (tren)</w:t>
      </w:r>
    </w:p>
    <w:p w14:paraId="15787504" w14:textId="77777777" w:rsidR="00E322DA" w:rsidRPr="0071047E" w:rsidRDefault="00B774D8" w:rsidP="00564628">
      <w:pPr>
        <w:jc w:val="both"/>
        <w:rPr>
          <w:rStyle w:val="Textoennegrita"/>
          <w:rFonts w:ascii="Arial" w:eastAsia="Arial Unicode MS" w:hAnsi="Arial"/>
          <w:b w:val="0"/>
          <w:bCs w:val="0"/>
          <w:i/>
          <w:color w:val="008000"/>
          <w:sz w:val="18"/>
          <w:szCs w:val="18"/>
          <w:lang w:val="es-ES_tradnl"/>
        </w:rPr>
      </w:pPr>
      <w:r w:rsidRPr="0071047E">
        <w:rPr>
          <w:rStyle w:val="Textoennegrita"/>
          <w:rFonts w:asciiTheme="minorHAnsi" w:hAnsiTheme="minorHAnsi"/>
          <w:b w:val="0"/>
          <w:bCs w:val="0"/>
          <w:color w:val="000000" w:themeColor="text1"/>
          <w:sz w:val="22"/>
          <w:szCs w:val="22"/>
          <w:lang w:val="es-ES_tradnl"/>
        </w:rPr>
        <w:t xml:space="preserve">Presentación en la estación de Madrid “Puerta de Atocha”, salida en tren de alta velocidad con destino a Valencia. Agradable y breve trayecto con el confort y velocidad de este tren AVE. Llegada, traslado desde la estación al hotel. </w:t>
      </w:r>
      <w:r w:rsidR="000F2A8E" w:rsidRPr="0071047E">
        <w:rPr>
          <w:rStyle w:val="Textoennegrita"/>
          <w:rFonts w:asciiTheme="minorHAnsi" w:hAnsiTheme="minorHAnsi"/>
          <w:b w:val="0"/>
          <w:bCs w:val="0"/>
          <w:color w:val="000000" w:themeColor="text1"/>
          <w:sz w:val="22"/>
          <w:szCs w:val="22"/>
          <w:lang w:val="es-ES_tradnl"/>
        </w:rPr>
        <w:t>Alojamiento en el hotel</w:t>
      </w:r>
      <w:r w:rsidR="000F2A8E" w:rsidRPr="0071047E">
        <w:rPr>
          <w:rStyle w:val="Textoennegrita"/>
          <w:rFonts w:ascii="Arial" w:eastAsia="Arial Unicode MS" w:hAnsi="Arial"/>
          <w:b w:val="0"/>
          <w:bCs w:val="0"/>
          <w:i/>
          <w:color w:val="008000"/>
          <w:sz w:val="18"/>
          <w:szCs w:val="18"/>
          <w:lang w:val="es-ES_tradnl"/>
        </w:rPr>
        <w:t>.</w:t>
      </w:r>
    </w:p>
    <w:p w14:paraId="492DEA40" w14:textId="77777777" w:rsidR="000F2A8E" w:rsidRPr="0071047E" w:rsidRDefault="000F2A8E" w:rsidP="00564628">
      <w:pPr>
        <w:jc w:val="both"/>
        <w:rPr>
          <w:rStyle w:val="Textoennegrita"/>
          <w:rFonts w:ascii="Arial" w:eastAsia="Arial Unicode MS" w:hAnsi="Arial"/>
          <w:b w:val="0"/>
          <w:bCs w:val="0"/>
          <w:i/>
          <w:color w:val="008000"/>
          <w:sz w:val="18"/>
          <w:szCs w:val="18"/>
          <w:lang w:val="es-ES_tradnl"/>
        </w:rPr>
      </w:pPr>
    </w:p>
    <w:p w14:paraId="01808440" w14:textId="77777777" w:rsidR="00E322DA" w:rsidRPr="002D4E43" w:rsidRDefault="00E322DA"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(Vie.) VALENCIA – BARCELONA</w:t>
      </w:r>
    </w:p>
    <w:p w14:paraId="3A5E4D6A" w14:textId="77777777" w:rsidR="000F2A8E"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r w:rsidR="000F2A8E" w:rsidRPr="0071047E">
        <w:rPr>
          <w:rStyle w:val="Textoennegrita"/>
          <w:rFonts w:asciiTheme="minorHAnsi" w:hAnsiTheme="minorHAnsi"/>
          <w:b w:val="0"/>
          <w:bCs w:val="0"/>
          <w:color w:val="000000" w:themeColor="text1"/>
          <w:sz w:val="22"/>
          <w:szCs w:val="22"/>
          <w:lang w:val="es-ES_tradnl"/>
        </w:rPr>
        <w:t>.</w:t>
      </w:r>
    </w:p>
    <w:p w14:paraId="4ECC9DE5" w14:textId="77777777" w:rsidR="000F2A8E" w:rsidRPr="0071047E" w:rsidRDefault="000F2A8E" w:rsidP="00564628">
      <w:pPr>
        <w:jc w:val="both"/>
        <w:rPr>
          <w:rStyle w:val="Textoennegrita"/>
          <w:rFonts w:ascii="Verdana" w:hAnsi="Verdana"/>
          <w:b w:val="0"/>
          <w:bCs w:val="0"/>
          <w:color w:val="FF0000"/>
          <w:lang w:val="es-ES_tradnl"/>
        </w:rPr>
      </w:pPr>
    </w:p>
    <w:p w14:paraId="1AD23CF3" w14:textId="77777777" w:rsidR="00E322DA" w:rsidRPr="002D4E43" w:rsidRDefault="00055751"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3r</w:t>
      </w:r>
      <w:r w:rsidR="00E322DA" w:rsidRPr="002D4E43">
        <w:rPr>
          <w:rStyle w:val="Textoennegrita"/>
          <w:rFonts w:asciiTheme="minorHAnsi" w:hAnsiTheme="minorHAnsi"/>
          <w:b w:val="0"/>
          <w:bCs w:val="0"/>
          <w:color w:val="000000" w:themeColor="text1"/>
          <w:sz w:val="22"/>
          <w:szCs w:val="22"/>
          <w:lang w:val="es-ES_tradnl"/>
        </w:rPr>
        <w:t xml:space="preserve"> Día (Sab.) BARCELONA</w:t>
      </w:r>
    </w:p>
    <w:p w14:paraId="0E78F931" w14:textId="77777777" w:rsidR="00E322DA"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Por la mañana visita de la ciudad conocida mundialmente por sus Juegos Olímpicos de 1992, recorrido por la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bCs w:val="0"/>
          <w:color w:val="000000" w:themeColor="text1"/>
          <w:sz w:val="22"/>
          <w:szCs w:val="22"/>
          <w:lang w:val="es-ES_tradnl"/>
        </w:rPr>
        <w:t>Montjuic</w:t>
      </w:r>
      <w:r w:rsidRPr="0071047E">
        <w:rPr>
          <w:rStyle w:val="Textoennegrita"/>
          <w:rFonts w:asciiTheme="minorHAnsi" w:hAnsiTheme="minorHAnsi"/>
          <w:b w:val="0"/>
          <w:bCs w:val="0"/>
          <w:color w:val="000000" w:themeColor="text1"/>
          <w:sz w:val="22"/>
          <w:szCs w:val="22"/>
          <w:lang w:val="es-ES_tradnl"/>
        </w:rPr>
        <w:t xml:space="preserve"> con vistas espectaculares tanto de la ciudad como del puerto, Anillo Olímpico, monumento a Colón y el </w:t>
      </w:r>
      <w:r w:rsidR="001C7D2B" w:rsidRPr="0071047E">
        <w:rPr>
          <w:rStyle w:val="Textoennegrita"/>
          <w:rFonts w:asciiTheme="minorHAnsi" w:hAnsiTheme="minorHAnsi"/>
          <w:b w:val="0"/>
          <w:bCs w:val="0"/>
          <w:color w:val="000000" w:themeColor="text1"/>
          <w:sz w:val="22"/>
          <w:szCs w:val="22"/>
          <w:lang w:val="es-ES_tradnl"/>
        </w:rPr>
        <w:lastRenderedPageBreak/>
        <w:t xml:space="preserve">Puerto </w:t>
      </w:r>
      <w:r w:rsidR="00372E0C" w:rsidRPr="0071047E">
        <w:rPr>
          <w:rStyle w:val="Textoennegrita"/>
          <w:rFonts w:asciiTheme="minorHAnsi" w:hAnsiTheme="minorHAnsi"/>
          <w:b w:val="0"/>
          <w:bCs w:val="0"/>
          <w:color w:val="000000" w:themeColor="text1"/>
          <w:sz w:val="22"/>
          <w:szCs w:val="22"/>
          <w:lang w:val="es-ES_tradnl"/>
        </w:rPr>
        <w:t>Olímpico</w:t>
      </w:r>
      <w:r w:rsidR="001C7D2B" w:rsidRPr="0071047E">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La tarde es a su disposición para seguir descubriendo los atractivos que ofrece la ciudad así como su variada y exquisita gastronomía. Alojamiento en el hotel.</w:t>
      </w:r>
    </w:p>
    <w:p w14:paraId="51FC8825" w14:textId="77777777" w:rsidR="00832548" w:rsidRPr="0071047E" w:rsidRDefault="00832548" w:rsidP="00564628">
      <w:pPr>
        <w:jc w:val="both"/>
        <w:rPr>
          <w:rStyle w:val="Textoennegrita"/>
          <w:rFonts w:asciiTheme="minorHAnsi" w:hAnsiTheme="minorHAnsi"/>
          <w:b w:val="0"/>
          <w:bCs w:val="0"/>
          <w:color w:val="000000" w:themeColor="text1"/>
          <w:sz w:val="22"/>
          <w:szCs w:val="22"/>
          <w:lang w:val="es-ES_tradnl"/>
        </w:rPr>
      </w:pPr>
    </w:p>
    <w:p w14:paraId="5FFFC7E2" w14:textId="77777777" w:rsidR="00832548" w:rsidRPr="0071047E" w:rsidRDefault="00832548" w:rsidP="00564628">
      <w:pPr>
        <w:jc w:val="both"/>
        <w:rPr>
          <w:rStyle w:val="Textoennegrita"/>
          <w:rFonts w:asciiTheme="minorHAnsi" w:hAnsiTheme="minorHAnsi"/>
          <w:b w:val="0"/>
          <w:bCs w:val="0"/>
          <w:color w:val="000000" w:themeColor="text1"/>
          <w:sz w:val="22"/>
          <w:szCs w:val="22"/>
          <w:lang w:val="es-ES_tradnl"/>
        </w:rPr>
      </w:pPr>
    </w:p>
    <w:p w14:paraId="72A41E23" w14:textId="77777777" w:rsidR="00E322DA" w:rsidRPr="002D4E43" w:rsidRDefault="00E322DA" w:rsidP="007866E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4º Día (Dom.) BARCELONA – ZARAGOZA – MADRID</w:t>
      </w:r>
    </w:p>
    <w:p w14:paraId="1D251A48" w14:textId="77777777" w:rsidR="00E322DA" w:rsidRPr="0071047E" w:rsidRDefault="00E322DA"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FIN DE LOS SERVICIOS</w:t>
      </w:r>
      <w:r w:rsidR="00B774D8" w:rsidRPr="0071047E">
        <w:rPr>
          <w:rStyle w:val="Textoennegrita"/>
          <w:rFonts w:asciiTheme="minorHAnsi" w:hAnsiTheme="minorHAnsi"/>
          <w:b w:val="0"/>
          <w:bCs w:val="0"/>
          <w:color w:val="000000" w:themeColor="text1"/>
          <w:sz w:val="22"/>
          <w:szCs w:val="22"/>
          <w:lang w:val="es-ES_tradnl"/>
        </w:rPr>
        <w:t>.</w:t>
      </w:r>
    </w:p>
    <w:p w14:paraId="336DEF7C" w14:textId="77777777" w:rsidR="00B774D8" w:rsidRPr="0071047E" w:rsidRDefault="00B774D8" w:rsidP="00564628">
      <w:pPr>
        <w:jc w:val="both"/>
        <w:rPr>
          <w:rStyle w:val="Textoennegrita"/>
          <w:rFonts w:asciiTheme="minorHAnsi" w:hAnsiTheme="minorHAnsi"/>
          <w:b w:val="0"/>
          <w:bCs w:val="0"/>
          <w:color w:val="000000" w:themeColor="text1"/>
          <w:sz w:val="22"/>
          <w:szCs w:val="22"/>
          <w:lang w:val="es-ES_tradnl"/>
        </w:rPr>
      </w:pPr>
    </w:p>
    <w:p w14:paraId="1B892BC9" w14:textId="77777777" w:rsidR="00535F34" w:rsidRPr="0071047E" w:rsidRDefault="003B0EFE" w:rsidP="00B774D8">
      <w:pPr>
        <w:jc w:val="both"/>
        <w:rPr>
          <w:rStyle w:val="Textoennegrita"/>
          <w:rFonts w:asciiTheme="minorHAnsi" w:hAnsiTheme="minorHAnsi" w:cstheme="minorBidi"/>
          <w:b w:val="0"/>
          <w:bCs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Durante </w:t>
      </w:r>
      <w:r w:rsidRPr="0071047E">
        <w:rPr>
          <w:rStyle w:val="Textoennegrita"/>
          <w:rFonts w:asciiTheme="minorHAnsi" w:hAnsiTheme="minorHAnsi"/>
          <w:b w:val="0"/>
          <w:bCs w:val="0"/>
          <w:color w:val="000000" w:themeColor="text1"/>
          <w:sz w:val="18"/>
          <w:szCs w:val="18"/>
          <w:lang w:val="es-ES_tradnl"/>
        </w:rPr>
        <w:t>el trayecto en tren</w:t>
      </w:r>
      <w:r w:rsidRPr="0071047E">
        <w:rPr>
          <w:rStyle w:val="Textoennegrita"/>
          <w:rFonts w:asciiTheme="minorHAnsi" w:hAnsiTheme="minorHAnsi"/>
          <w:b w:val="0"/>
          <w:color w:val="000000" w:themeColor="text1"/>
          <w:sz w:val="18"/>
          <w:szCs w:val="18"/>
          <w:lang w:val="es-ES_tradnl"/>
        </w:rPr>
        <w:t xml:space="preserve"> no ha</w:t>
      </w:r>
      <w:r w:rsidRPr="0071047E">
        <w:rPr>
          <w:rStyle w:val="Textoennegrita"/>
          <w:rFonts w:asciiTheme="minorHAnsi" w:hAnsiTheme="minorHAnsi"/>
          <w:b w:val="0"/>
          <w:bCs w:val="0"/>
          <w:color w:val="000000" w:themeColor="text1"/>
          <w:sz w:val="18"/>
          <w:szCs w:val="18"/>
          <w:lang w:val="es-ES_tradnl"/>
        </w:rPr>
        <w:t>brá</w:t>
      </w:r>
      <w:r w:rsidRPr="0071047E">
        <w:rPr>
          <w:rStyle w:val="Textoennegrita"/>
          <w:rFonts w:asciiTheme="minorHAnsi" w:hAnsiTheme="minorHAnsi"/>
          <w:b w:val="0"/>
          <w:color w:val="000000" w:themeColor="text1"/>
          <w:sz w:val="18"/>
          <w:szCs w:val="18"/>
          <w:lang w:val="es-ES_tradnl"/>
        </w:rPr>
        <w:t xml:space="preserve"> servicio de guía acompañante.</w:t>
      </w:r>
    </w:p>
    <w:p w14:paraId="78617949" w14:textId="77777777" w:rsidR="003B0EFE" w:rsidRPr="0071047E" w:rsidRDefault="003B0EFE" w:rsidP="00B774D8">
      <w:pPr>
        <w:jc w:val="both"/>
        <w:rPr>
          <w:rStyle w:val="Textoennegrita"/>
          <w:rFonts w:asciiTheme="minorHAnsi" w:hAnsiTheme="minorHAnsi" w:cstheme="minorBidi"/>
          <w:b w:val="0"/>
          <w:bCs w:val="0"/>
          <w:color w:val="000000" w:themeColor="text1"/>
          <w:sz w:val="18"/>
          <w:szCs w:val="18"/>
          <w:lang w:val="es-ES_tradnl"/>
        </w:rPr>
      </w:pPr>
    </w:p>
    <w:p w14:paraId="4E76D95C" w14:textId="77777777" w:rsidR="008657B6" w:rsidRPr="0071047E" w:rsidRDefault="008657B6" w:rsidP="00564628">
      <w:pPr>
        <w:jc w:val="both"/>
        <w:rPr>
          <w:rStyle w:val="Textoennegrita"/>
          <w:rFonts w:ascii="Verdana" w:hAnsi="Verdana"/>
          <w:b w:val="0"/>
          <w:bCs w:val="0"/>
          <w:color w:val="FF0000"/>
          <w:sz w:val="10"/>
          <w:szCs w:val="10"/>
          <w:lang w:val="es-ES_tradnl"/>
        </w:rPr>
      </w:pPr>
    </w:p>
    <w:tbl>
      <w:tblPr>
        <w:tblW w:w="8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9"/>
        <w:gridCol w:w="1922"/>
        <w:gridCol w:w="1331"/>
        <w:gridCol w:w="3874"/>
      </w:tblGrid>
      <w:tr w:rsidR="007866E2" w:rsidRPr="007866E2" w14:paraId="52390C73" w14:textId="77777777" w:rsidTr="00880C2F">
        <w:trPr>
          <w:trHeight w:hRule="exact" w:val="334"/>
        </w:trPr>
        <w:tc>
          <w:tcPr>
            <w:tcW w:w="1509"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07D715E"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1922"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772FFE9"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33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1D0628B"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87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2611A41" w14:textId="77777777" w:rsidR="007866E2" w:rsidRPr="007866E2"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7866E2" w:rsidRPr="007866E2" w14:paraId="02CFA017" w14:textId="77777777" w:rsidTr="00880C2F">
        <w:trPr>
          <w:trHeight w:val="345"/>
        </w:trPr>
        <w:tc>
          <w:tcPr>
            <w:tcW w:w="1509" w:type="dxa"/>
            <w:tcBorders>
              <w:top w:val="single" w:sz="2" w:space="0" w:color="auto"/>
              <w:left w:val="single" w:sz="2" w:space="0" w:color="auto"/>
              <w:bottom w:val="single" w:sz="2" w:space="0" w:color="auto"/>
              <w:right w:val="single" w:sz="2" w:space="0" w:color="auto"/>
            </w:tcBorders>
            <w:vAlign w:val="center"/>
            <w:hideMark/>
          </w:tcPr>
          <w:p w14:paraId="719F8AA4"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1</w:t>
            </w:r>
          </w:p>
        </w:tc>
        <w:tc>
          <w:tcPr>
            <w:tcW w:w="1922" w:type="dxa"/>
            <w:tcBorders>
              <w:top w:val="single" w:sz="2" w:space="0" w:color="auto"/>
              <w:left w:val="single" w:sz="2" w:space="0" w:color="auto"/>
              <w:bottom w:val="single" w:sz="2" w:space="0" w:color="auto"/>
              <w:right w:val="single" w:sz="2" w:space="0" w:color="auto"/>
            </w:tcBorders>
            <w:vAlign w:val="center"/>
            <w:hideMark/>
          </w:tcPr>
          <w:p w14:paraId="1096A0E1"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Valencia</w:t>
            </w:r>
          </w:p>
        </w:tc>
        <w:tc>
          <w:tcPr>
            <w:tcW w:w="1331" w:type="dxa"/>
            <w:tcBorders>
              <w:top w:val="single" w:sz="2" w:space="0" w:color="auto"/>
              <w:left w:val="single" w:sz="2" w:space="0" w:color="auto"/>
              <w:bottom w:val="single" w:sz="2" w:space="0" w:color="auto"/>
              <w:right w:val="single" w:sz="2" w:space="0" w:color="auto"/>
            </w:tcBorders>
            <w:vAlign w:val="center"/>
            <w:hideMark/>
          </w:tcPr>
          <w:p w14:paraId="7DA68F68"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T/A</w:t>
            </w:r>
          </w:p>
        </w:tc>
        <w:tc>
          <w:tcPr>
            <w:tcW w:w="3874" w:type="dxa"/>
            <w:tcBorders>
              <w:top w:val="single" w:sz="2" w:space="0" w:color="auto"/>
              <w:left w:val="single" w:sz="2" w:space="0" w:color="auto"/>
              <w:bottom w:val="single" w:sz="2" w:space="0" w:color="auto"/>
              <w:right w:val="single" w:sz="2" w:space="0" w:color="auto"/>
            </w:tcBorders>
            <w:vAlign w:val="center"/>
            <w:hideMark/>
          </w:tcPr>
          <w:p w14:paraId="79D88768"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Nh Valencia Las Artes</w:t>
            </w:r>
          </w:p>
        </w:tc>
      </w:tr>
      <w:tr w:rsidR="007866E2" w:rsidRPr="007866E2" w14:paraId="27A2291F" w14:textId="77777777" w:rsidTr="00880C2F">
        <w:trPr>
          <w:trHeight w:hRule="exact" w:val="342"/>
        </w:trPr>
        <w:tc>
          <w:tcPr>
            <w:tcW w:w="1509" w:type="dxa"/>
            <w:vMerge w:val="restart"/>
            <w:tcBorders>
              <w:top w:val="single" w:sz="2" w:space="0" w:color="auto"/>
              <w:left w:val="single" w:sz="2" w:space="0" w:color="auto"/>
              <w:bottom w:val="single" w:sz="2" w:space="0" w:color="auto"/>
              <w:right w:val="single" w:sz="2" w:space="0" w:color="auto"/>
            </w:tcBorders>
            <w:vAlign w:val="center"/>
            <w:hideMark/>
          </w:tcPr>
          <w:p w14:paraId="723D36D8"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2</w:t>
            </w:r>
          </w:p>
        </w:tc>
        <w:tc>
          <w:tcPr>
            <w:tcW w:w="1922" w:type="dxa"/>
            <w:vMerge w:val="restart"/>
            <w:tcBorders>
              <w:top w:val="single" w:sz="2" w:space="0" w:color="auto"/>
              <w:left w:val="single" w:sz="2" w:space="0" w:color="auto"/>
              <w:bottom w:val="single" w:sz="2" w:space="0" w:color="auto"/>
              <w:right w:val="single" w:sz="2" w:space="0" w:color="auto"/>
            </w:tcBorders>
            <w:vAlign w:val="center"/>
            <w:hideMark/>
          </w:tcPr>
          <w:p w14:paraId="316DE7EB"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Barcelona</w:t>
            </w:r>
          </w:p>
        </w:tc>
        <w:tc>
          <w:tcPr>
            <w:tcW w:w="1331" w:type="dxa"/>
            <w:tcBorders>
              <w:top w:val="single" w:sz="2" w:space="0" w:color="auto"/>
              <w:left w:val="single" w:sz="2" w:space="0" w:color="auto"/>
              <w:bottom w:val="single" w:sz="2" w:space="0" w:color="auto"/>
              <w:right w:val="single" w:sz="2" w:space="0" w:color="auto"/>
            </w:tcBorders>
            <w:vAlign w:val="center"/>
            <w:hideMark/>
          </w:tcPr>
          <w:p w14:paraId="6066FF0E"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T</w:t>
            </w:r>
          </w:p>
        </w:tc>
        <w:tc>
          <w:tcPr>
            <w:tcW w:w="3874" w:type="dxa"/>
            <w:tcBorders>
              <w:top w:val="single" w:sz="2" w:space="0" w:color="auto"/>
              <w:left w:val="single" w:sz="2" w:space="0" w:color="auto"/>
              <w:bottom w:val="single" w:sz="2" w:space="0" w:color="auto"/>
              <w:right w:val="single" w:sz="2" w:space="0" w:color="auto"/>
            </w:tcBorders>
            <w:vAlign w:val="center"/>
            <w:hideMark/>
          </w:tcPr>
          <w:p w14:paraId="6A53B05F"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Catalonia Barcelona 505</w:t>
            </w:r>
          </w:p>
        </w:tc>
      </w:tr>
      <w:tr w:rsidR="007866E2" w:rsidRPr="007866E2" w14:paraId="6F8B32E9" w14:textId="77777777" w:rsidTr="00880C2F">
        <w:trPr>
          <w:trHeight w:hRule="exact" w:val="342"/>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310405D" w14:textId="77777777" w:rsidR="007866E2" w:rsidRPr="007866E2" w:rsidRDefault="007866E2">
            <w:pPr>
              <w:spacing w:line="256" w:lineRule="auto"/>
              <w:rPr>
                <w:rStyle w:val="Textoennegrita"/>
                <w:b w:val="0"/>
                <w:bCs w:val="0"/>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181E8CE" w14:textId="77777777" w:rsidR="007866E2" w:rsidRPr="007866E2" w:rsidRDefault="007866E2">
            <w:pPr>
              <w:spacing w:line="256" w:lineRule="auto"/>
              <w:rPr>
                <w:rStyle w:val="Textoennegrita"/>
                <w:b w:val="0"/>
                <w:bCs w:val="0"/>
                <w:color w:val="000000" w:themeColor="text1"/>
                <w:sz w:val="18"/>
                <w:szCs w:val="18"/>
                <w:lang w:val="en-US" w:eastAsia="en-US"/>
              </w:rPr>
            </w:pPr>
          </w:p>
        </w:tc>
        <w:tc>
          <w:tcPr>
            <w:tcW w:w="1331" w:type="dxa"/>
            <w:tcBorders>
              <w:top w:val="single" w:sz="2" w:space="0" w:color="auto"/>
              <w:left w:val="single" w:sz="2" w:space="0" w:color="auto"/>
              <w:bottom w:val="single" w:sz="2" w:space="0" w:color="auto"/>
              <w:right w:val="single" w:sz="2" w:space="0" w:color="auto"/>
            </w:tcBorders>
            <w:vAlign w:val="center"/>
            <w:hideMark/>
          </w:tcPr>
          <w:p w14:paraId="1FCD0972" w14:textId="77777777" w:rsidR="007866E2" w:rsidRPr="007866E2" w:rsidRDefault="007866E2">
            <w:pPr>
              <w:spacing w:line="256" w:lineRule="auto"/>
              <w:jc w:val="both"/>
              <w:rPr>
                <w:rStyle w:val="Textoennegrita"/>
                <w:rFonts w:asciiTheme="minorHAnsi" w:hAnsiTheme="minorHAnsi"/>
                <w:b w:val="0"/>
                <w:bCs w:val="0"/>
                <w:color w:val="000000" w:themeColor="text1"/>
                <w:sz w:val="18"/>
                <w:szCs w:val="18"/>
                <w:lang w:val="en-US" w:eastAsia="en-US"/>
              </w:rPr>
            </w:pPr>
            <w:r w:rsidRPr="007866E2">
              <w:rPr>
                <w:rStyle w:val="Textoennegrita"/>
                <w:rFonts w:asciiTheme="minorHAnsi" w:hAnsiTheme="minorHAnsi"/>
                <w:b w:val="0"/>
                <w:color w:val="000000" w:themeColor="text1"/>
                <w:sz w:val="18"/>
                <w:szCs w:val="18"/>
                <w:lang w:val="en-US" w:eastAsia="en-US"/>
              </w:rPr>
              <w:t>A</w:t>
            </w:r>
          </w:p>
        </w:tc>
        <w:tc>
          <w:tcPr>
            <w:tcW w:w="3874" w:type="dxa"/>
            <w:tcBorders>
              <w:top w:val="single" w:sz="2" w:space="0" w:color="auto"/>
              <w:left w:val="single" w:sz="2" w:space="0" w:color="auto"/>
              <w:bottom w:val="single" w:sz="2" w:space="0" w:color="auto"/>
              <w:right w:val="single" w:sz="2" w:space="0" w:color="auto"/>
            </w:tcBorders>
            <w:vAlign w:val="center"/>
            <w:hideMark/>
          </w:tcPr>
          <w:p w14:paraId="17F00F64" w14:textId="2B0F0329" w:rsidR="007866E2" w:rsidRPr="007866E2" w:rsidRDefault="007866E2">
            <w:pPr>
              <w:spacing w:line="256" w:lineRule="auto"/>
              <w:jc w:val="both"/>
              <w:rPr>
                <w:rStyle w:val="Textoennegrita"/>
                <w:rFonts w:asciiTheme="minorHAnsi" w:hAnsiTheme="minorHAnsi"/>
                <w:b w:val="0"/>
                <w:bCs w:val="0"/>
                <w:color w:val="000000" w:themeColor="text1"/>
                <w:sz w:val="18"/>
                <w:szCs w:val="18"/>
                <w:lang w:eastAsia="en-US"/>
              </w:rPr>
            </w:pPr>
            <w:r w:rsidRPr="007866E2">
              <w:rPr>
                <w:rStyle w:val="Textoennegrita"/>
                <w:rFonts w:asciiTheme="minorHAnsi" w:hAnsiTheme="minorHAnsi"/>
                <w:b w:val="0"/>
                <w:color w:val="000000" w:themeColor="text1"/>
                <w:sz w:val="18"/>
                <w:szCs w:val="18"/>
                <w:lang w:eastAsia="en-US"/>
              </w:rPr>
              <w:t xml:space="preserve">Catalonia Barcelona Plaza / </w:t>
            </w:r>
            <w:r w:rsidR="00FE365D">
              <w:rPr>
                <w:rStyle w:val="Textoennegrita"/>
                <w:rFonts w:asciiTheme="minorHAnsi" w:hAnsiTheme="minorHAnsi"/>
                <w:b w:val="0"/>
                <w:color w:val="000000" w:themeColor="text1"/>
                <w:sz w:val="18"/>
                <w:szCs w:val="18"/>
                <w:lang w:eastAsia="en-US"/>
              </w:rPr>
              <w:t>Melià Barcelona Sarrià</w:t>
            </w:r>
          </w:p>
        </w:tc>
      </w:tr>
    </w:tbl>
    <w:p w14:paraId="4A2D0EB4" w14:textId="77777777" w:rsidR="00402B1F" w:rsidRPr="007866E2" w:rsidRDefault="00402B1F" w:rsidP="00564628">
      <w:pPr>
        <w:jc w:val="both"/>
        <w:rPr>
          <w:rStyle w:val="Textoennegrita"/>
          <w:color w:val="0000FF"/>
          <w:sz w:val="40"/>
          <w:szCs w:val="40"/>
        </w:rPr>
      </w:pPr>
    </w:p>
    <w:p w14:paraId="3D99E52F" w14:textId="77777777" w:rsidR="00710CE5" w:rsidRPr="0071047E" w:rsidRDefault="00710CE5" w:rsidP="00564628">
      <w:pPr>
        <w:jc w:val="both"/>
        <w:rPr>
          <w:rStyle w:val="Textoennegrita"/>
          <w:i/>
          <w:color w:val="0000FF"/>
          <w:sz w:val="40"/>
          <w:szCs w:val="40"/>
          <w:lang w:val="es-ES_tradnl"/>
        </w:rPr>
      </w:pPr>
    </w:p>
    <w:p w14:paraId="53FA1517" w14:textId="77777777" w:rsidR="00710CE5" w:rsidRPr="0071047E" w:rsidRDefault="00710CE5" w:rsidP="00564628">
      <w:pPr>
        <w:jc w:val="both"/>
        <w:rPr>
          <w:rStyle w:val="Textoennegrita"/>
          <w:i/>
          <w:color w:val="0000FF"/>
          <w:sz w:val="40"/>
          <w:szCs w:val="40"/>
          <w:lang w:val="es-ES_tradnl"/>
        </w:rPr>
      </w:pPr>
    </w:p>
    <w:p w14:paraId="3C07E51A" w14:textId="77777777" w:rsidR="00710CE5" w:rsidRPr="0071047E" w:rsidRDefault="00710CE5" w:rsidP="00564628">
      <w:pPr>
        <w:jc w:val="both"/>
        <w:rPr>
          <w:rStyle w:val="Textoennegrita"/>
          <w:i/>
          <w:color w:val="0000FF"/>
          <w:sz w:val="40"/>
          <w:szCs w:val="40"/>
          <w:lang w:val="es-ES_tradnl"/>
        </w:rPr>
      </w:pPr>
    </w:p>
    <w:p w14:paraId="15ECF6CE" w14:textId="77777777" w:rsidR="00710CE5" w:rsidRPr="0071047E" w:rsidRDefault="00710CE5" w:rsidP="00564628">
      <w:pPr>
        <w:jc w:val="both"/>
        <w:rPr>
          <w:rStyle w:val="Textoennegrita"/>
          <w:i/>
          <w:color w:val="0000FF"/>
          <w:sz w:val="40"/>
          <w:szCs w:val="40"/>
          <w:lang w:val="es-ES_tradnl"/>
        </w:rPr>
      </w:pPr>
    </w:p>
    <w:p w14:paraId="3EC506F1" w14:textId="77777777" w:rsidR="00710CE5" w:rsidRPr="0071047E" w:rsidRDefault="00710CE5" w:rsidP="00564628">
      <w:pPr>
        <w:jc w:val="both"/>
        <w:rPr>
          <w:rStyle w:val="Textoennegrita"/>
          <w:i/>
          <w:color w:val="0000FF"/>
          <w:sz w:val="40"/>
          <w:szCs w:val="40"/>
          <w:lang w:val="es-ES_tradnl"/>
        </w:rPr>
      </w:pPr>
    </w:p>
    <w:p w14:paraId="27A817AE" w14:textId="77777777" w:rsidR="00710CE5" w:rsidRPr="0071047E" w:rsidRDefault="00710CE5" w:rsidP="00564628">
      <w:pPr>
        <w:jc w:val="both"/>
        <w:rPr>
          <w:rStyle w:val="Textoennegrita"/>
          <w:i/>
          <w:color w:val="0000FF"/>
          <w:sz w:val="40"/>
          <w:szCs w:val="40"/>
          <w:lang w:val="es-ES_tradnl"/>
        </w:rPr>
      </w:pPr>
    </w:p>
    <w:p w14:paraId="76A136AA" w14:textId="77777777" w:rsidR="00710CE5" w:rsidRPr="0071047E" w:rsidRDefault="00710CE5" w:rsidP="00564628">
      <w:pPr>
        <w:jc w:val="both"/>
        <w:rPr>
          <w:rStyle w:val="Textoennegrita"/>
          <w:i/>
          <w:color w:val="0000FF"/>
          <w:sz w:val="40"/>
          <w:szCs w:val="40"/>
          <w:lang w:val="es-ES_tradnl"/>
        </w:rPr>
      </w:pPr>
    </w:p>
    <w:p w14:paraId="21BB0A66" w14:textId="77777777" w:rsidR="00710CE5" w:rsidRPr="0071047E" w:rsidRDefault="00710CE5" w:rsidP="00564628">
      <w:pPr>
        <w:jc w:val="both"/>
        <w:rPr>
          <w:rStyle w:val="Textoennegrita"/>
          <w:i/>
          <w:color w:val="0000FF"/>
          <w:sz w:val="40"/>
          <w:szCs w:val="40"/>
          <w:lang w:val="es-ES_tradnl"/>
        </w:rPr>
      </w:pPr>
    </w:p>
    <w:p w14:paraId="1F8AC199" w14:textId="77777777" w:rsidR="00710CE5" w:rsidRPr="0071047E" w:rsidRDefault="00710CE5" w:rsidP="00564628">
      <w:pPr>
        <w:jc w:val="both"/>
        <w:rPr>
          <w:rStyle w:val="Textoennegrita"/>
          <w:i/>
          <w:color w:val="0000FF"/>
          <w:sz w:val="40"/>
          <w:szCs w:val="40"/>
          <w:lang w:val="es-ES_tradnl"/>
        </w:rPr>
      </w:pPr>
    </w:p>
    <w:p w14:paraId="2931DC8E" w14:textId="77777777" w:rsidR="00710CE5" w:rsidRPr="0071047E" w:rsidRDefault="00710CE5" w:rsidP="00564628">
      <w:pPr>
        <w:jc w:val="both"/>
        <w:rPr>
          <w:rStyle w:val="Textoennegrita"/>
          <w:i/>
          <w:color w:val="0000FF"/>
          <w:sz w:val="40"/>
          <w:szCs w:val="40"/>
          <w:lang w:val="es-ES_tradnl"/>
        </w:rPr>
      </w:pPr>
    </w:p>
    <w:p w14:paraId="78E7027B" w14:textId="77777777" w:rsidR="00710CE5" w:rsidRPr="0071047E" w:rsidRDefault="00710CE5" w:rsidP="00564628">
      <w:pPr>
        <w:jc w:val="both"/>
        <w:rPr>
          <w:rStyle w:val="Textoennegrita"/>
          <w:i/>
          <w:color w:val="0000FF"/>
          <w:sz w:val="40"/>
          <w:szCs w:val="40"/>
          <w:lang w:val="es-ES_tradnl"/>
        </w:rPr>
      </w:pPr>
    </w:p>
    <w:p w14:paraId="51573326" w14:textId="77777777" w:rsidR="00710CE5" w:rsidRPr="0071047E" w:rsidRDefault="00710CE5" w:rsidP="00564628">
      <w:pPr>
        <w:jc w:val="both"/>
        <w:rPr>
          <w:rStyle w:val="Textoennegrita"/>
          <w:i/>
          <w:color w:val="0000FF"/>
          <w:sz w:val="40"/>
          <w:szCs w:val="40"/>
          <w:lang w:val="es-ES_tradnl"/>
        </w:rPr>
      </w:pPr>
    </w:p>
    <w:p w14:paraId="19522C6C" w14:textId="77777777" w:rsidR="00710CE5" w:rsidRPr="0071047E" w:rsidRDefault="00710CE5" w:rsidP="00564628">
      <w:pPr>
        <w:jc w:val="both"/>
        <w:rPr>
          <w:rStyle w:val="Textoennegrita"/>
          <w:i/>
          <w:color w:val="0000FF"/>
          <w:sz w:val="40"/>
          <w:szCs w:val="40"/>
          <w:lang w:val="es-ES_tradnl"/>
        </w:rPr>
      </w:pPr>
    </w:p>
    <w:p w14:paraId="007EE921" w14:textId="77777777" w:rsidR="00710CE5" w:rsidRPr="0071047E" w:rsidRDefault="00710CE5" w:rsidP="00564628">
      <w:pPr>
        <w:jc w:val="both"/>
        <w:rPr>
          <w:rStyle w:val="Textoennegrita"/>
          <w:i/>
          <w:color w:val="0000FF"/>
          <w:sz w:val="40"/>
          <w:szCs w:val="40"/>
          <w:lang w:val="es-ES_tradnl"/>
        </w:rPr>
      </w:pPr>
    </w:p>
    <w:p w14:paraId="1FC24BD1" w14:textId="77777777" w:rsidR="00710CE5" w:rsidRPr="0071047E" w:rsidRDefault="00710CE5" w:rsidP="00564628">
      <w:pPr>
        <w:jc w:val="both"/>
        <w:rPr>
          <w:rStyle w:val="Textoennegrita"/>
          <w:i/>
          <w:color w:val="0000FF"/>
          <w:sz w:val="40"/>
          <w:szCs w:val="40"/>
          <w:lang w:val="es-ES_tradnl"/>
        </w:rPr>
      </w:pPr>
    </w:p>
    <w:p w14:paraId="7BE34693" w14:textId="77777777" w:rsidR="00710CE5" w:rsidRPr="0071047E" w:rsidRDefault="00710CE5" w:rsidP="00564628">
      <w:pPr>
        <w:jc w:val="both"/>
        <w:rPr>
          <w:rStyle w:val="Textoennegrita"/>
          <w:i/>
          <w:color w:val="0000FF"/>
          <w:sz w:val="40"/>
          <w:szCs w:val="40"/>
          <w:lang w:val="es-ES_tradnl"/>
        </w:rPr>
      </w:pPr>
    </w:p>
    <w:p w14:paraId="02D4ED85" w14:textId="77777777" w:rsidR="00E322DA" w:rsidRPr="0071047E" w:rsidRDefault="00E322DA" w:rsidP="00880C2F">
      <w:pPr>
        <w:rPr>
          <w:rFonts w:cs="Times New Roman"/>
          <w:noProof/>
          <w:color w:val="0000FF"/>
          <w:sz w:val="40"/>
          <w:szCs w:val="40"/>
          <w:lang w:val="es-ES_tradnl"/>
        </w:rPr>
      </w:pPr>
    </w:p>
    <w:p w14:paraId="3DA8B399" w14:textId="77777777" w:rsidR="00E322DA" w:rsidRPr="007866E2" w:rsidRDefault="00E322DA" w:rsidP="00A23D13">
      <w:pPr>
        <w:jc w:val="center"/>
        <w:rPr>
          <w:rStyle w:val="Textoennegrita"/>
          <w:rFonts w:asciiTheme="minorHAnsi" w:hAnsiTheme="minorHAnsi"/>
          <w:b w:val="0"/>
          <w:color w:val="000000" w:themeColor="text1"/>
          <w:sz w:val="36"/>
          <w:szCs w:val="36"/>
          <w:lang w:val="es-ES_tradnl"/>
        </w:rPr>
      </w:pPr>
      <w:r w:rsidRPr="007866E2">
        <w:rPr>
          <w:rStyle w:val="Textoennegrita"/>
          <w:rFonts w:asciiTheme="minorHAnsi" w:hAnsiTheme="minorHAnsi"/>
          <w:b w:val="0"/>
          <w:color w:val="000000" w:themeColor="text1"/>
          <w:sz w:val="36"/>
          <w:szCs w:val="36"/>
          <w:lang w:val="es-ES_tradnl"/>
        </w:rPr>
        <w:t>Salida desde Madrid</w:t>
      </w:r>
    </w:p>
    <w:p w14:paraId="0BFEDBD7" w14:textId="77777777" w:rsidR="00E322DA" w:rsidRPr="0071047E" w:rsidRDefault="00E322DA" w:rsidP="00A23D13">
      <w:pPr>
        <w:jc w:val="center"/>
        <w:rPr>
          <w:rStyle w:val="Textoennegrita"/>
          <w:rFonts w:cs="Times New Roman"/>
          <w:i/>
          <w:color w:val="0000FF"/>
          <w:sz w:val="4"/>
          <w:szCs w:val="4"/>
          <w:lang w:val="es-ES_tradnl"/>
        </w:rPr>
      </w:pPr>
    </w:p>
    <w:p w14:paraId="0742B4F8" w14:textId="77777777" w:rsidR="00DC6CC9" w:rsidRPr="0071047E" w:rsidRDefault="00A23D13" w:rsidP="007275AE">
      <w:pPr>
        <w:pStyle w:val="Ttulo1"/>
        <w:rPr>
          <w:rStyle w:val="Textoennegrita"/>
          <w:rFonts w:asciiTheme="minorHAnsi" w:hAnsiTheme="minorHAnsi"/>
          <w:b w:val="0"/>
          <w:bCs/>
          <w:i w:val="0"/>
          <w:color w:val="000000" w:themeColor="text1"/>
          <w:sz w:val="32"/>
          <w:szCs w:val="32"/>
          <w:lang w:val="es-ES_tradnl"/>
        </w:rPr>
      </w:pPr>
      <w:bookmarkStart w:id="19" w:name="_Toc436654258"/>
      <w:bookmarkStart w:id="20" w:name="_Toc462740677"/>
      <w:bookmarkStart w:id="21" w:name="_Toc19691174"/>
      <w:r w:rsidRPr="0071047E">
        <w:rPr>
          <w:rStyle w:val="Textoennegrita"/>
          <w:rFonts w:asciiTheme="minorHAnsi" w:hAnsiTheme="minorHAnsi"/>
          <w:bCs/>
          <w:i w:val="0"/>
          <w:color w:val="000000" w:themeColor="text1"/>
          <w:sz w:val="32"/>
          <w:szCs w:val="32"/>
          <w:lang w:val="es-ES_tradnl"/>
        </w:rPr>
        <w:t>A5J</w:t>
      </w:r>
      <w:r w:rsidR="00BB3C13" w:rsidRPr="0071047E">
        <w:rPr>
          <w:rStyle w:val="Textoennegrita"/>
          <w:rFonts w:asciiTheme="minorHAnsi" w:hAnsiTheme="minorHAnsi"/>
          <w:bCs/>
          <w:i w:val="0"/>
          <w:color w:val="000000" w:themeColor="text1"/>
          <w:sz w:val="32"/>
          <w:szCs w:val="32"/>
          <w:lang w:val="es-ES_tradnl"/>
        </w:rPr>
        <w:t>:</w:t>
      </w:r>
      <w:r w:rsidR="00705F16" w:rsidRPr="0071047E">
        <w:rPr>
          <w:rStyle w:val="Textoennegrita"/>
          <w:rFonts w:asciiTheme="minorHAnsi" w:hAnsiTheme="minorHAnsi"/>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 xml:space="preserve">ANDALUCIA </w:t>
      </w:r>
      <w:r w:rsidR="00AB2ED4">
        <w:rPr>
          <w:rStyle w:val="Textoennegrita"/>
          <w:rFonts w:asciiTheme="minorHAnsi" w:hAnsiTheme="minorHAnsi"/>
          <w:b w:val="0"/>
          <w:bCs/>
          <w:i w:val="0"/>
          <w:color w:val="000000" w:themeColor="text1"/>
          <w:sz w:val="32"/>
          <w:szCs w:val="32"/>
          <w:lang w:val="es-ES_tradnl"/>
        </w:rPr>
        <w:t>CON COSTA DEL SOL Y</w:t>
      </w:r>
      <w:r w:rsidR="00DC6CC9" w:rsidRPr="0071047E">
        <w:rPr>
          <w:rStyle w:val="Textoennegrita"/>
          <w:rFonts w:asciiTheme="minorHAnsi" w:hAnsiTheme="minorHAnsi"/>
          <w:b w:val="0"/>
          <w:bCs/>
          <w:i w:val="0"/>
          <w:color w:val="000000" w:themeColor="text1"/>
          <w:sz w:val="32"/>
          <w:szCs w:val="32"/>
          <w:lang w:val="es-ES_tradnl"/>
        </w:rPr>
        <w:t xml:space="preserve"> T</w:t>
      </w:r>
      <w:r w:rsidR="00851896" w:rsidRPr="0071047E">
        <w:rPr>
          <w:rStyle w:val="Textoennegrita"/>
          <w:rFonts w:asciiTheme="minorHAnsi" w:hAnsiTheme="minorHAnsi"/>
          <w:b w:val="0"/>
          <w:bCs/>
          <w:i w:val="0"/>
          <w:color w:val="000000" w:themeColor="text1"/>
          <w:sz w:val="32"/>
          <w:szCs w:val="32"/>
          <w:lang w:val="es-ES_tradnl"/>
        </w:rPr>
        <w:t>OLEDO</w:t>
      </w:r>
      <w:r w:rsidR="00BD02D2" w:rsidRPr="0071047E">
        <w:rPr>
          <w:rStyle w:val="Textoennegrita"/>
          <w:rFonts w:asciiTheme="minorHAnsi" w:hAnsiTheme="minorHAnsi"/>
          <w:b w:val="0"/>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5 D</w:t>
      </w:r>
      <w:r w:rsidR="00402B1F" w:rsidRPr="0071047E">
        <w:rPr>
          <w:rStyle w:val="Textoennegrita"/>
          <w:rFonts w:asciiTheme="minorHAnsi" w:hAnsiTheme="minorHAnsi"/>
          <w:b w:val="0"/>
          <w:bCs/>
          <w:i w:val="0"/>
          <w:color w:val="000000" w:themeColor="text1"/>
          <w:sz w:val="32"/>
          <w:szCs w:val="32"/>
          <w:lang w:val="es-ES_tradnl"/>
        </w:rPr>
        <w:t>ías</w:t>
      </w:r>
      <w:bookmarkEnd w:id="19"/>
      <w:bookmarkEnd w:id="20"/>
      <w:bookmarkEnd w:id="21"/>
    </w:p>
    <w:p w14:paraId="252540E6" w14:textId="77777777" w:rsidR="00705F16" w:rsidRPr="0071047E" w:rsidRDefault="00705F16" w:rsidP="00705F16">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663521" w14:paraId="60B90292" w14:textId="77777777" w:rsidTr="00663521">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13770E1" w14:textId="77777777" w:rsidR="00663521" w:rsidRPr="00055751" w:rsidRDefault="00055751">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lang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6F2197D" w14:textId="77777777" w:rsidR="00663521" w:rsidRDefault="00663521">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0C8C1A0" w14:textId="77777777" w:rsidR="00663521" w:rsidRDefault="00663521">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8E28E8" w14:paraId="5EE2BD78" w14:textId="77777777" w:rsidTr="00663521">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A48729" w14:textId="77777777" w:rsidR="008E28E8" w:rsidRDefault="008E28E8" w:rsidP="008E28E8">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E20DDB" w14:textId="746B78C2"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rPr>
            </w:pPr>
            <w:r>
              <w:rPr>
                <w:rStyle w:val="Textoennegrita"/>
                <w:rFonts w:asciiTheme="minorHAnsi" w:hAnsiTheme="minorHAnsi"/>
                <w:b w:val="0"/>
                <w:color w:val="000000" w:themeColor="text1"/>
                <w:sz w:val="16"/>
                <w:szCs w:val="16"/>
                <w:lang w:val="en-US"/>
              </w:rPr>
              <w:t>645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3A5BDB" w14:textId="5A04AF66"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eastAsia="en-US"/>
              </w:rPr>
            </w:pPr>
            <w:r>
              <w:rPr>
                <w:rStyle w:val="Textoennegrita"/>
                <w:rFonts w:asciiTheme="minorHAnsi" w:hAnsiTheme="minorHAnsi"/>
                <w:b w:val="0"/>
                <w:color w:val="000000" w:themeColor="text1"/>
                <w:sz w:val="16"/>
                <w:szCs w:val="16"/>
                <w:lang w:val="en-US"/>
              </w:rPr>
              <w:t>695</w:t>
            </w:r>
          </w:p>
        </w:tc>
      </w:tr>
      <w:tr w:rsidR="008E28E8" w14:paraId="6FF0042C" w14:textId="77777777" w:rsidTr="00663521">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876D" w14:textId="77777777" w:rsidR="008E28E8" w:rsidRDefault="008E28E8" w:rsidP="008E28E8">
            <w:pPr>
              <w:spacing w:line="252" w:lineRule="auto"/>
              <w:jc w:val="both"/>
              <w:rPr>
                <w:rFonts w:ascii="Calibri" w:eastAsia="Calibri" w:hAnsi="Calibri" w:cs="Times New Roman"/>
                <w:sz w:val="18"/>
                <w:szCs w:val="18"/>
                <w:lang w:val="es-ES_tradnl"/>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D72A79" w14:textId="00C9BEE4"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rPr>
            </w:pPr>
            <w:r>
              <w:rPr>
                <w:rStyle w:val="Textoennegrita"/>
                <w:rFonts w:asciiTheme="minorHAnsi" w:hAnsiTheme="minorHAnsi"/>
                <w:b w:val="0"/>
                <w:color w:val="000000" w:themeColor="text1"/>
                <w:sz w:val="16"/>
                <w:szCs w:val="16"/>
                <w:lang w:val="en-US"/>
              </w:rPr>
              <w:t>830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567E8" w14:textId="56ACD458"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eastAsia="en-US"/>
              </w:rPr>
            </w:pPr>
            <w:r>
              <w:rPr>
                <w:rStyle w:val="Textoennegrita"/>
                <w:rFonts w:asciiTheme="minorHAnsi" w:hAnsiTheme="minorHAnsi"/>
                <w:b w:val="0"/>
                <w:color w:val="000000" w:themeColor="text1"/>
                <w:sz w:val="16"/>
                <w:szCs w:val="16"/>
                <w:lang w:val="en-US"/>
              </w:rPr>
              <w:t>990</w:t>
            </w:r>
          </w:p>
        </w:tc>
      </w:tr>
      <w:tr w:rsidR="008E28E8" w14:paraId="7CDFB3CD" w14:textId="77777777" w:rsidTr="00663521">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DD0478" w14:textId="77777777" w:rsidR="008E28E8" w:rsidRDefault="008E28E8" w:rsidP="008E28E8">
            <w:pPr>
              <w:spacing w:line="256" w:lineRule="auto"/>
              <w:jc w:val="both"/>
              <w:rPr>
                <w:rStyle w:val="Textoennegrita"/>
                <w:rFonts w:asciiTheme="minorHAnsi" w:hAnsiTheme="minorHAnsi"/>
                <w:color w:val="000000" w:themeColor="text1"/>
                <w:sz w:val="18"/>
                <w:szCs w:val="18"/>
                <w:lang w:val="en-US" w:eastAsia="en-US"/>
              </w:rPr>
            </w:pPr>
            <w:r>
              <w:rPr>
                <w:rStyle w:val="Textoennegrita"/>
                <w:rFonts w:asciiTheme="minorHAnsi" w:hAnsiTheme="minorHAnsi"/>
                <w:color w:val="000000" w:themeColor="text1"/>
                <w:sz w:val="18"/>
                <w:szCs w:val="18"/>
                <w:lang w:val="en-US" w:eastAsia="en-US"/>
              </w:rPr>
              <w:t>SUPLEMENTO TEMPORADA ALTA (Jul. 01 to Oct. 31)</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B014C6D" w14:textId="3F5B118E"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eastAsia="en-US"/>
              </w:rPr>
            </w:pPr>
            <w:r>
              <w:rPr>
                <w:rStyle w:val="Textoennegrita"/>
                <w:rFonts w:asciiTheme="minorHAnsi" w:hAnsiTheme="minorHAnsi"/>
                <w:b w:val="0"/>
                <w:color w:val="000000" w:themeColor="text1"/>
                <w:sz w:val="16"/>
                <w:szCs w:val="16"/>
                <w:lang w:val="en-US"/>
              </w:rPr>
              <w:t>25</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BDDF3D3" w14:textId="23BD54DF" w:rsidR="008E28E8" w:rsidRPr="00663521" w:rsidRDefault="008E28E8" w:rsidP="008E28E8">
            <w:pPr>
              <w:spacing w:line="256" w:lineRule="auto"/>
              <w:jc w:val="center"/>
              <w:rPr>
                <w:rStyle w:val="Textoennegrita"/>
                <w:rFonts w:asciiTheme="minorHAnsi" w:hAnsiTheme="minorHAnsi"/>
                <w:b w:val="0"/>
                <w:color w:val="000000" w:themeColor="text1"/>
                <w:sz w:val="16"/>
                <w:szCs w:val="16"/>
                <w:lang w:val="en-US" w:eastAsia="en-US"/>
              </w:rPr>
            </w:pPr>
            <w:r>
              <w:rPr>
                <w:rStyle w:val="Textoennegrita"/>
                <w:rFonts w:asciiTheme="minorHAnsi" w:hAnsiTheme="minorHAnsi"/>
                <w:b w:val="0"/>
                <w:color w:val="000000" w:themeColor="text1"/>
                <w:sz w:val="16"/>
                <w:szCs w:val="16"/>
                <w:lang w:val="en-US"/>
              </w:rPr>
              <w:t>30</w:t>
            </w:r>
          </w:p>
        </w:tc>
      </w:tr>
      <w:tr w:rsidR="00663521" w14:paraId="33FB6603" w14:textId="77777777" w:rsidTr="00663521">
        <w:trPr>
          <w:trHeight w:val="244"/>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01AA9F" w14:textId="77777777" w:rsidR="00663521" w:rsidRDefault="00055751">
            <w:pPr>
              <w:spacing w:line="252" w:lineRule="auto"/>
              <w:jc w:val="both"/>
              <w:rPr>
                <w:rFonts w:ascii="Calibri" w:eastAsia="Calibri" w:hAnsi="Calibri" w:cs="Times New Roman"/>
                <w:b/>
                <w:sz w:val="18"/>
                <w:szCs w:val="18"/>
              </w:rPr>
            </w:pPr>
            <w:r>
              <w:rPr>
                <w:rFonts w:ascii="Calibri" w:eastAsia="Calibri" w:hAnsi="Calibri" w:cs="Times New Roman"/>
                <w:b/>
                <w:bCs/>
                <w:color w:val="auto"/>
                <w:sz w:val="18"/>
                <w:szCs w:val="18"/>
                <w:lang w:val="es-ES_tradnl" w:eastAsia="en-US"/>
              </w:rPr>
              <w:t>SUPLEMENTO SALIDA:</w:t>
            </w:r>
          </w:p>
        </w:tc>
      </w:tr>
      <w:tr w:rsidR="00663521" w14:paraId="1A55B232" w14:textId="77777777" w:rsidTr="00663521">
        <w:trPr>
          <w:trHeight w:val="244"/>
        </w:trPr>
        <w:tc>
          <w:tcPr>
            <w:tcW w:w="307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5492C" w14:textId="499EDD2B" w:rsidR="00663521" w:rsidRDefault="00055751">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Abril</w:t>
            </w:r>
            <w:r w:rsidR="00663521">
              <w:rPr>
                <w:rFonts w:ascii="Calibri" w:eastAsia="Calibri" w:hAnsi="Calibri" w:cs="Times New Roman"/>
                <w:bCs/>
                <w:sz w:val="18"/>
                <w:szCs w:val="18"/>
                <w:lang w:val="en-US" w:eastAsia="en-US"/>
              </w:rPr>
              <w:t xml:space="preserve">: </w:t>
            </w:r>
            <w:r w:rsidR="008E28E8">
              <w:rPr>
                <w:rFonts w:ascii="Calibri" w:eastAsia="Calibri" w:hAnsi="Calibri" w:cs="Times New Roman"/>
                <w:bCs/>
                <w:sz w:val="18"/>
                <w:szCs w:val="18"/>
                <w:lang w:val="en-US" w:eastAsia="en-US"/>
              </w:rPr>
              <w:t>09 &amp; 30</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4ECC8" w14:textId="77777777" w:rsidR="00663521" w:rsidRDefault="00663521">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90</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C9FA7" w14:textId="77777777" w:rsidR="00663521" w:rsidRDefault="00663521">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170</w:t>
            </w:r>
          </w:p>
        </w:tc>
      </w:tr>
    </w:tbl>
    <w:p w14:paraId="64A1EA8C" w14:textId="77777777" w:rsidR="00705F16" w:rsidRPr="0071047E" w:rsidRDefault="00705F16" w:rsidP="00BB3C13">
      <w:pPr>
        <w:spacing w:line="276" w:lineRule="auto"/>
        <w:jc w:val="both"/>
        <w:rPr>
          <w:rStyle w:val="Textoennegrita"/>
          <w:rFonts w:asciiTheme="minorHAnsi" w:hAnsiTheme="minorHAnsi"/>
          <w:color w:val="000000" w:themeColor="text1"/>
          <w:sz w:val="18"/>
          <w:szCs w:val="18"/>
          <w:u w:val="single"/>
          <w:lang w:val="es-ES_tradnl"/>
        </w:rPr>
      </w:pPr>
    </w:p>
    <w:p w14:paraId="32AFFA84" w14:textId="77777777" w:rsidR="00DC6CC9" w:rsidRPr="0071047E" w:rsidRDefault="00DC6CC9" w:rsidP="00BB3C13">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242A64E2" w14:textId="77777777" w:rsidR="00DC6CC9" w:rsidRPr="0071047E" w:rsidRDefault="00705F16" w:rsidP="00705F16">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   </w:t>
      </w:r>
      <w:r w:rsidR="003A58C2">
        <w:rPr>
          <w:rStyle w:val="Textoennegrita"/>
          <w:rFonts w:asciiTheme="minorHAnsi" w:hAnsiTheme="minorHAnsi"/>
          <w:color w:val="000000" w:themeColor="text1"/>
          <w:sz w:val="18"/>
          <w:szCs w:val="18"/>
          <w:lang w:val="es-ES_tradnl"/>
        </w:rPr>
        <w:t xml:space="preserve">  </w:t>
      </w:r>
    </w:p>
    <w:tbl>
      <w:tblPr>
        <w:tblW w:w="0" w:type="auto"/>
        <w:tblInd w:w="-142" w:type="dxa"/>
        <w:tblLook w:val="04A0" w:firstRow="1" w:lastRow="0" w:firstColumn="1" w:lastColumn="0" w:noHBand="0" w:noVBand="1"/>
      </w:tblPr>
      <w:tblGrid>
        <w:gridCol w:w="1838"/>
        <w:gridCol w:w="2098"/>
      </w:tblGrid>
      <w:tr w:rsidR="00663521" w:rsidRPr="0071047E" w14:paraId="1976BE38" w14:textId="77777777" w:rsidTr="00663521">
        <w:tc>
          <w:tcPr>
            <w:tcW w:w="1838" w:type="dxa"/>
          </w:tcPr>
          <w:p w14:paraId="096CFE28" w14:textId="77777777" w:rsidR="00663521" w:rsidRPr="0071047E" w:rsidRDefault="00663521" w:rsidP="00301D4F">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01 abril a 31 o</w:t>
            </w:r>
            <w:r w:rsidRPr="0071047E">
              <w:rPr>
                <w:rStyle w:val="Textoennegrita"/>
                <w:rFonts w:asciiTheme="minorHAnsi" w:hAnsiTheme="minorHAnsi"/>
                <w:color w:val="000000" w:themeColor="text1"/>
                <w:sz w:val="18"/>
                <w:szCs w:val="18"/>
                <w:lang w:val="es-ES_tradnl"/>
              </w:rPr>
              <w:t>ctubre:</w:t>
            </w:r>
          </w:p>
        </w:tc>
        <w:tc>
          <w:tcPr>
            <w:tcW w:w="2098" w:type="dxa"/>
          </w:tcPr>
          <w:p w14:paraId="355F0605" w14:textId="77777777" w:rsidR="00663521" w:rsidRPr="00663521" w:rsidRDefault="00663521" w:rsidP="00301D4F">
            <w:pPr>
              <w:spacing w:line="276" w:lineRule="auto"/>
              <w:jc w:val="both"/>
              <w:rPr>
                <w:rStyle w:val="Textoennegrita"/>
                <w:rFonts w:asciiTheme="minorHAnsi" w:eastAsiaTheme="majorEastAsia" w:hAnsiTheme="minorHAnsi"/>
                <w:b w:val="0"/>
                <w:color w:val="000000" w:themeColor="text1"/>
                <w:lang w:val="en-US"/>
              </w:rPr>
            </w:pPr>
            <w:r w:rsidRPr="00663521">
              <w:rPr>
                <w:rStyle w:val="Textoennegrita"/>
                <w:rFonts w:asciiTheme="minorHAnsi" w:hAnsiTheme="minorHAnsi"/>
                <w:b w:val="0"/>
                <w:color w:val="000000" w:themeColor="text1"/>
                <w:sz w:val="18"/>
                <w:szCs w:val="18"/>
                <w:lang w:val="es-ES_tradnl"/>
              </w:rPr>
              <w:t>Todos los jueves.</w:t>
            </w:r>
          </w:p>
        </w:tc>
      </w:tr>
      <w:tr w:rsidR="008E28E8" w:rsidRPr="0071047E" w14:paraId="7162E868" w14:textId="77777777" w:rsidTr="00663521">
        <w:tc>
          <w:tcPr>
            <w:tcW w:w="1838" w:type="dxa"/>
          </w:tcPr>
          <w:p w14:paraId="7B6C19FF" w14:textId="77777777" w:rsidR="008E28E8" w:rsidRPr="0071047E" w:rsidRDefault="008E28E8" w:rsidP="008E28E8">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098" w:type="dxa"/>
          </w:tcPr>
          <w:p w14:paraId="7D2E398E" w14:textId="6E978A6B" w:rsidR="008E28E8" w:rsidRPr="00663521" w:rsidRDefault="008E28E8" w:rsidP="008E28E8">
            <w:pPr>
              <w:spacing w:line="276" w:lineRule="auto"/>
              <w:jc w:val="both"/>
              <w:rPr>
                <w:rStyle w:val="Textoennegrita"/>
                <w:rFonts w:asciiTheme="minorHAnsi" w:eastAsiaTheme="majorEastAsia" w:hAnsiTheme="minorHAnsi"/>
                <w:b w:val="0"/>
                <w:color w:val="000000" w:themeColor="text1"/>
                <w:lang w:val="en-US"/>
              </w:rPr>
            </w:pPr>
            <w:r>
              <w:rPr>
                <w:rStyle w:val="Textoennegrita"/>
                <w:rFonts w:asciiTheme="minorHAnsi" w:hAnsiTheme="minorHAnsi"/>
                <w:b w:val="0"/>
                <w:color w:val="000000" w:themeColor="text1"/>
                <w:lang w:val="en-US"/>
              </w:rPr>
              <w:t>05, 12 &amp; 19</w:t>
            </w:r>
          </w:p>
        </w:tc>
      </w:tr>
      <w:tr w:rsidR="008E28E8" w:rsidRPr="0071047E" w14:paraId="224C0E3B" w14:textId="77777777" w:rsidTr="00663521">
        <w:tc>
          <w:tcPr>
            <w:tcW w:w="1838" w:type="dxa"/>
          </w:tcPr>
          <w:p w14:paraId="7A7AC64E" w14:textId="77777777" w:rsidR="008E28E8" w:rsidRPr="0071047E" w:rsidRDefault="008E28E8" w:rsidP="008E28E8">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098" w:type="dxa"/>
          </w:tcPr>
          <w:p w14:paraId="53168729" w14:textId="46A615DE" w:rsidR="008E28E8" w:rsidRPr="00663521" w:rsidRDefault="008E28E8" w:rsidP="008E28E8">
            <w:pPr>
              <w:spacing w:line="276" w:lineRule="auto"/>
              <w:jc w:val="both"/>
              <w:rPr>
                <w:rStyle w:val="Textoennegrita"/>
                <w:rFonts w:asciiTheme="minorHAnsi" w:eastAsiaTheme="majorEastAsia" w:hAnsiTheme="minorHAnsi"/>
                <w:b w:val="0"/>
                <w:color w:val="000000" w:themeColor="text1"/>
                <w:lang w:val="en-US"/>
              </w:rPr>
            </w:pPr>
            <w:r>
              <w:rPr>
                <w:rStyle w:val="Textoennegrita"/>
                <w:rFonts w:asciiTheme="minorHAnsi" w:hAnsiTheme="minorHAnsi"/>
                <w:b w:val="0"/>
                <w:color w:val="000000" w:themeColor="text1"/>
                <w:lang w:val="en-US"/>
              </w:rPr>
              <w:t>24 &amp; 31</w:t>
            </w:r>
          </w:p>
        </w:tc>
      </w:tr>
      <w:tr w:rsidR="008E28E8" w:rsidRPr="0071047E" w14:paraId="051B1871" w14:textId="77777777" w:rsidTr="00663521">
        <w:tc>
          <w:tcPr>
            <w:tcW w:w="1838" w:type="dxa"/>
          </w:tcPr>
          <w:p w14:paraId="5ACABB35" w14:textId="351637C7" w:rsidR="008E28E8" w:rsidRPr="0071047E" w:rsidRDefault="008E28E8" w:rsidP="008E28E8">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Enero’</w:t>
            </w:r>
            <w:r w:rsidR="00437EEE">
              <w:rPr>
                <w:rStyle w:val="Textoennegrita"/>
                <w:rFonts w:asciiTheme="minorHAnsi" w:hAnsiTheme="minorHAnsi"/>
                <w:color w:val="000000" w:themeColor="text1"/>
                <w:sz w:val="18"/>
                <w:szCs w:val="18"/>
                <w:lang w:val="es-ES_tradnl"/>
              </w:rPr>
              <w:t xml:space="preserve"> 21</w:t>
            </w:r>
            <w:r w:rsidRPr="0071047E">
              <w:rPr>
                <w:rStyle w:val="Textoennegrita"/>
                <w:rFonts w:asciiTheme="minorHAnsi" w:hAnsiTheme="minorHAnsi"/>
                <w:color w:val="000000" w:themeColor="text1"/>
                <w:sz w:val="18"/>
                <w:szCs w:val="18"/>
                <w:lang w:val="es-ES_tradnl"/>
              </w:rPr>
              <w:t>:</w:t>
            </w:r>
          </w:p>
        </w:tc>
        <w:tc>
          <w:tcPr>
            <w:tcW w:w="2098" w:type="dxa"/>
          </w:tcPr>
          <w:p w14:paraId="2E7CCEED" w14:textId="6CA1CE2C" w:rsidR="008E28E8" w:rsidRPr="00663521" w:rsidRDefault="008E28E8" w:rsidP="008E28E8">
            <w:pPr>
              <w:tabs>
                <w:tab w:val="center" w:pos="941"/>
              </w:tabs>
              <w:spacing w:line="276" w:lineRule="auto"/>
              <w:jc w:val="both"/>
              <w:rPr>
                <w:rStyle w:val="Textoennegrita"/>
                <w:rFonts w:asciiTheme="minorHAnsi" w:eastAsiaTheme="majorEastAsia" w:hAnsiTheme="minorHAnsi"/>
                <w:b w:val="0"/>
                <w:color w:val="000000" w:themeColor="text1"/>
                <w:lang w:val="en-US"/>
              </w:rPr>
            </w:pPr>
            <w:r>
              <w:rPr>
                <w:rStyle w:val="Textoennegrita"/>
                <w:rFonts w:asciiTheme="minorHAnsi" w:hAnsiTheme="minorHAnsi"/>
                <w:b w:val="0"/>
                <w:color w:val="000000" w:themeColor="text1"/>
                <w:lang w:val="en-US"/>
              </w:rPr>
              <w:t>07</w:t>
            </w:r>
          </w:p>
        </w:tc>
      </w:tr>
      <w:tr w:rsidR="008E28E8" w:rsidRPr="0071047E" w14:paraId="04B1C507" w14:textId="77777777" w:rsidTr="00663521">
        <w:tc>
          <w:tcPr>
            <w:tcW w:w="1838" w:type="dxa"/>
          </w:tcPr>
          <w:p w14:paraId="7B855F52" w14:textId="6DDE8CBE" w:rsidR="008E28E8" w:rsidRPr="0071047E" w:rsidRDefault="008E28E8" w:rsidP="008E28E8">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Fe</w:t>
            </w:r>
            <w:r w:rsidR="00437EEE">
              <w:rPr>
                <w:rStyle w:val="Textoennegrita"/>
                <w:rFonts w:asciiTheme="minorHAnsi" w:hAnsiTheme="minorHAnsi"/>
                <w:color w:val="000000" w:themeColor="text1"/>
                <w:sz w:val="18"/>
                <w:szCs w:val="18"/>
                <w:lang w:val="es-ES_tradnl"/>
              </w:rPr>
              <w:t>brero’ 21</w:t>
            </w:r>
            <w:r w:rsidRPr="0071047E">
              <w:rPr>
                <w:rStyle w:val="Textoennegrita"/>
                <w:rFonts w:asciiTheme="minorHAnsi" w:hAnsiTheme="minorHAnsi"/>
                <w:color w:val="000000" w:themeColor="text1"/>
                <w:sz w:val="18"/>
                <w:szCs w:val="18"/>
                <w:lang w:val="es-ES_tradnl"/>
              </w:rPr>
              <w:t xml:space="preserve">: </w:t>
            </w:r>
          </w:p>
        </w:tc>
        <w:tc>
          <w:tcPr>
            <w:tcW w:w="2098" w:type="dxa"/>
          </w:tcPr>
          <w:p w14:paraId="46A6B670" w14:textId="166F56BD" w:rsidR="008E28E8" w:rsidRPr="00663521" w:rsidRDefault="008E28E8" w:rsidP="008E28E8">
            <w:pPr>
              <w:spacing w:line="276" w:lineRule="auto"/>
              <w:jc w:val="both"/>
              <w:rPr>
                <w:rStyle w:val="Textoennegrita"/>
                <w:rFonts w:asciiTheme="minorHAnsi" w:eastAsiaTheme="majorEastAsia" w:hAnsiTheme="minorHAnsi"/>
                <w:b w:val="0"/>
                <w:color w:val="000000" w:themeColor="text1"/>
                <w:lang w:val="en-US"/>
              </w:rPr>
            </w:pPr>
            <w:r>
              <w:rPr>
                <w:rStyle w:val="Textoennegrita"/>
                <w:rFonts w:asciiTheme="minorHAnsi" w:hAnsiTheme="minorHAnsi"/>
                <w:b w:val="0"/>
                <w:color w:val="000000" w:themeColor="text1"/>
                <w:lang w:val="en-US"/>
              </w:rPr>
              <w:t>25</w:t>
            </w:r>
          </w:p>
        </w:tc>
      </w:tr>
      <w:tr w:rsidR="008E28E8" w:rsidRPr="0071047E" w14:paraId="15374268" w14:textId="77777777" w:rsidTr="00663521">
        <w:tc>
          <w:tcPr>
            <w:tcW w:w="1838" w:type="dxa"/>
          </w:tcPr>
          <w:p w14:paraId="32E044F5" w14:textId="26DB1C51" w:rsidR="008E28E8" w:rsidRPr="0071047E" w:rsidRDefault="00437EEE" w:rsidP="008E28E8">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008E28E8" w:rsidRPr="0071047E">
              <w:rPr>
                <w:rStyle w:val="Textoennegrita"/>
                <w:rFonts w:asciiTheme="minorHAnsi" w:hAnsiTheme="minorHAnsi"/>
                <w:color w:val="000000" w:themeColor="text1"/>
                <w:sz w:val="18"/>
                <w:szCs w:val="18"/>
                <w:lang w:val="es-ES_tradnl"/>
              </w:rPr>
              <w:t>:</w:t>
            </w:r>
          </w:p>
        </w:tc>
        <w:tc>
          <w:tcPr>
            <w:tcW w:w="2098" w:type="dxa"/>
          </w:tcPr>
          <w:p w14:paraId="60C2334F" w14:textId="485F41BD" w:rsidR="008E28E8" w:rsidRPr="00663521" w:rsidRDefault="008E28E8" w:rsidP="008E28E8">
            <w:pPr>
              <w:spacing w:line="276" w:lineRule="auto"/>
              <w:jc w:val="both"/>
              <w:rPr>
                <w:rStyle w:val="Textoennegrita"/>
                <w:rFonts w:asciiTheme="minorHAnsi" w:eastAsiaTheme="majorEastAsia" w:hAnsiTheme="minorHAnsi"/>
                <w:b w:val="0"/>
                <w:color w:val="000000" w:themeColor="text1"/>
                <w:lang w:val="en-US"/>
              </w:rPr>
            </w:pPr>
            <w:r>
              <w:rPr>
                <w:rStyle w:val="Textoennegrita"/>
                <w:rFonts w:asciiTheme="minorHAnsi" w:hAnsiTheme="minorHAnsi"/>
                <w:b w:val="0"/>
                <w:color w:val="000000" w:themeColor="text1"/>
                <w:lang w:val="en-US"/>
              </w:rPr>
              <w:t>18 &amp; 25</w:t>
            </w:r>
          </w:p>
        </w:tc>
      </w:tr>
    </w:tbl>
    <w:p w14:paraId="03FB480E" w14:textId="77777777" w:rsidR="00DC6CC9" w:rsidRPr="0071047E" w:rsidRDefault="00DC6CC9" w:rsidP="00564628">
      <w:pPr>
        <w:jc w:val="both"/>
        <w:rPr>
          <w:rStyle w:val="Textoennegrita"/>
          <w:rFonts w:cs="Times New Roman"/>
          <w:sz w:val="22"/>
          <w:szCs w:val="22"/>
          <w:lang w:val="es-ES_tradnl"/>
        </w:rPr>
      </w:pPr>
    </w:p>
    <w:p w14:paraId="5A08045F" w14:textId="77777777" w:rsidR="00DC6CC9" w:rsidRPr="0071047E" w:rsidRDefault="00BF1F38" w:rsidP="00564628">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 xml:space="preserve">Visitas en </w:t>
      </w:r>
      <w:r w:rsidR="00DC6CC9" w:rsidRPr="0071047E">
        <w:rPr>
          <w:rStyle w:val="Textoennegrita"/>
          <w:rFonts w:asciiTheme="minorHAnsi" w:hAnsiTheme="minorHAnsi"/>
          <w:b w:val="0"/>
          <w:bCs w:val="0"/>
          <w:color w:val="000000" w:themeColor="text1"/>
          <w:sz w:val="22"/>
          <w:szCs w:val="22"/>
          <w:lang w:val="es-ES_tradnl"/>
        </w:rPr>
        <w:t>Córdoba, Sevilla, Granada (Alhambra y Jardines Generalife) y Toledo / Asistencia de guía acompañante durante el circuito / Transporte en autobús de lujo con aire acondicionado  / Alojamiento en clase seleccionada / Desayuno diario y 4 Cenas</w:t>
      </w:r>
      <w:r w:rsidR="00705F16" w:rsidRPr="0071047E">
        <w:rPr>
          <w:rStyle w:val="Textoennegrita"/>
          <w:rFonts w:asciiTheme="minorHAnsi" w:hAnsiTheme="minorHAnsi"/>
          <w:b w:val="0"/>
          <w:bCs w:val="0"/>
          <w:color w:val="000000" w:themeColor="text1"/>
          <w:sz w:val="22"/>
          <w:szCs w:val="22"/>
          <w:lang w:val="es-ES_tradnl"/>
        </w:rPr>
        <w:t xml:space="preserve"> / Seguro de viaje</w:t>
      </w:r>
      <w:r w:rsidR="00DC6CC9" w:rsidRPr="0071047E">
        <w:rPr>
          <w:rStyle w:val="Textoennegrita"/>
          <w:rFonts w:asciiTheme="minorHAnsi" w:hAnsiTheme="minorHAnsi"/>
          <w:b w:val="0"/>
          <w:bCs w:val="0"/>
          <w:color w:val="000000" w:themeColor="text1"/>
          <w:sz w:val="22"/>
          <w:szCs w:val="22"/>
          <w:lang w:val="es-ES_tradnl"/>
        </w:rPr>
        <w:t>.</w:t>
      </w:r>
    </w:p>
    <w:p w14:paraId="009C8EB3"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111B28DF" w14:textId="77777777" w:rsidR="00DC6CC9" w:rsidRPr="002D4E43" w:rsidRDefault="00055751"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1r</w:t>
      </w:r>
      <w:r w:rsidR="00DC6CC9" w:rsidRPr="002D4E43">
        <w:rPr>
          <w:rStyle w:val="Textoennegrita"/>
          <w:rFonts w:asciiTheme="minorHAnsi" w:hAnsiTheme="minorHAnsi"/>
          <w:b w:val="0"/>
          <w:bCs w:val="0"/>
          <w:color w:val="000000" w:themeColor="text1"/>
          <w:sz w:val="22"/>
          <w:szCs w:val="22"/>
          <w:lang w:val="es-ES_tradnl"/>
        </w:rPr>
        <w:t xml:space="preserve"> Día (Jue.) MADRID – CORDOBA – SEVILLA</w:t>
      </w:r>
    </w:p>
    <w:p w14:paraId="59FB9D32" w14:textId="0481BE09" w:rsidR="00DC6CC9" w:rsidRPr="0071047E" w:rsidRDefault="00E87D53" w:rsidP="00564628">
      <w:pPr>
        <w:jc w:val="both"/>
        <w:rPr>
          <w:rStyle w:val="Textoennegrita"/>
          <w:rFonts w:asciiTheme="minorHAnsi" w:hAnsiTheme="minorHAnsi"/>
          <w:b w:val="0"/>
          <w:bCs w:val="0"/>
          <w:color w:val="000000" w:themeColor="text1"/>
          <w:sz w:val="22"/>
          <w:szCs w:val="22"/>
          <w:lang w:val="es-ES_tradnl"/>
        </w:rPr>
      </w:pPr>
      <w:r w:rsidRPr="00D13056">
        <w:rPr>
          <w:rStyle w:val="Textoennegrita"/>
          <w:rFonts w:asciiTheme="minorHAnsi" w:hAnsiTheme="minorHAnsi"/>
          <w:b w:val="0"/>
          <w:bCs w:val="0"/>
          <w:color w:val="000000" w:themeColor="text1"/>
          <w:sz w:val="22"/>
          <w:szCs w:val="22"/>
          <w:lang w:val="es-ES_tradnl"/>
        </w:rPr>
        <w:t xml:space="preserve">La salida se realizará desde nuestros </w:t>
      </w:r>
      <w:r>
        <w:rPr>
          <w:rStyle w:val="Textoennegrita"/>
          <w:rFonts w:asciiTheme="minorHAnsi" w:hAnsiTheme="minorHAnsi"/>
          <w:b w:val="0"/>
          <w:bCs w:val="0"/>
          <w:color w:val="000000" w:themeColor="text1"/>
          <w:sz w:val="22"/>
          <w:szCs w:val="22"/>
          <w:lang w:val="es-ES_tradnl"/>
        </w:rPr>
        <w:t xml:space="preserve">hoteles programados en Madrid. </w:t>
      </w:r>
      <w:r w:rsidR="004F04F1">
        <w:rPr>
          <w:rStyle w:val="Textoennegrita"/>
          <w:rFonts w:asciiTheme="minorHAnsi" w:hAnsiTheme="minorHAnsi"/>
          <w:b w:val="0"/>
          <w:bCs w:val="0"/>
          <w:color w:val="000000" w:themeColor="text1"/>
          <w:sz w:val="22"/>
          <w:szCs w:val="22"/>
          <w:lang w:val="es-ES_tradnl"/>
        </w:rPr>
        <w:t>Por favor revise su documentació</w:t>
      </w:r>
      <w:r w:rsidRPr="00D13056">
        <w:rPr>
          <w:rStyle w:val="Textoennegrita"/>
          <w:rFonts w:asciiTheme="minorHAnsi" w:hAnsiTheme="minorHAnsi"/>
          <w:b w:val="0"/>
          <w:bCs w:val="0"/>
          <w:color w:val="000000" w:themeColor="text1"/>
          <w:sz w:val="22"/>
          <w:szCs w:val="22"/>
          <w:lang w:val="es-ES_tradnl"/>
        </w:rPr>
        <w:t xml:space="preserve">n para </w:t>
      </w:r>
      <w:r>
        <w:rPr>
          <w:rStyle w:val="Textoennegrita"/>
          <w:rFonts w:asciiTheme="minorHAnsi" w:hAnsiTheme="minorHAnsi"/>
          <w:b w:val="0"/>
          <w:bCs w:val="0"/>
          <w:color w:val="000000" w:themeColor="text1"/>
          <w:sz w:val="22"/>
          <w:szCs w:val="22"/>
          <w:lang w:val="es-ES_tradnl"/>
        </w:rPr>
        <w:t xml:space="preserve">más detalles sobre la recogida. Salida </w:t>
      </w:r>
      <w:r w:rsidR="00DC6CC9" w:rsidRPr="0071047E">
        <w:rPr>
          <w:rStyle w:val="Textoennegrita"/>
          <w:rFonts w:asciiTheme="minorHAnsi" w:hAnsiTheme="minorHAnsi"/>
          <w:b w:val="0"/>
          <w:bCs w:val="0"/>
          <w:color w:val="000000" w:themeColor="text1"/>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DC6CC9" w:rsidRPr="0071047E">
        <w:rPr>
          <w:rStyle w:val="Textoennegrita"/>
          <w:rFonts w:asciiTheme="minorHAnsi" w:hAnsiTheme="minorHAnsi"/>
          <w:b w:val="0"/>
          <w:bCs w:val="0"/>
          <w:color w:val="000000" w:themeColor="text1"/>
          <w:sz w:val="22"/>
          <w:szCs w:val="22"/>
          <w:lang w:val="es-ES_tradnl"/>
        </w:rPr>
        <w:t xml:space="preserve">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A23D13" w:rsidRPr="0071047E">
        <w:rPr>
          <w:rStyle w:val="Textoennegrita"/>
          <w:rFonts w:asciiTheme="minorHAnsi" w:hAnsiTheme="minorHAnsi"/>
          <w:b w:val="0"/>
          <w:bCs w:val="0"/>
          <w:color w:val="000000" w:themeColor="text1"/>
          <w:sz w:val="22"/>
          <w:szCs w:val="22"/>
          <w:lang w:val="es-ES_tradnl"/>
        </w:rPr>
        <w:t>Cena y alojamiento en el hotel.</w:t>
      </w:r>
    </w:p>
    <w:p w14:paraId="24CA769F" w14:textId="77777777" w:rsidR="00A23D13" w:rsidRPr="0071047E" w:rsidRDefault="00A23D13" w:rsidP="00564628">
      <w:pPr>
        <w:jc w:val="both"/>
        <w:rPr>
          <w:rStyle w:val="Textoennegrita"/>
          <w:rFonts w:asciiTheme="minorHAnsi" w:hAnsiTheme="minorHAnsi"/>
          <w:b w:val="0"/>
          <w:bCs w:val="0"/>
          <w:color w:val="000000" w:themeColor="text1"/>
          <w:sz w:val="22"/>
          <w:szCs w:val="22"/>
          <w:lang w:val="es-ES_tradnl"/>
        </w:rPr>
      </w:pPr>
    </w:p>
    <w:p w14:paraId="06357FB1" w14:textId="77777777" w:rsidR="00DC6CC9" w:rsidRPr="002D4E43" w:rsidRDefault="00DC6CC9"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2º Día (Vie.) SEVILLA</w:t>
      </w:r>
    </w:p>
    <w:p w14:paraId="4D70592E"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w:t>
      </w:r>
      <w:r w:rsidR="00A23D13" w:rsidRPr="0071047E">
        <w:rPr>
          <w:rStyle w:val="Textoennegrita"/>
          <w:rFonts w:asciiTheme="minorHAnsi" w:hAnsiTheme="minorHAnsi"/>
          <w:b w:val="0"/>
          <w:bCs w:val="0"/>
          <w:color w:val="000000" w:themeColor="text1"/>
          <w:sz w:val="22"/>
          <w:szCs w:val="22"/>
          <w:lang w:val="es-ES_tradnl"/>
        </w:rPr>
        <w:t>nal de un espectáculo Flamenco.</w:t>
      </w:r>
    </w:p>
    <w:p w14:paraId="6A1A162C" w14:textId="77777777" w:rsidR="00A23D13" w:rsidRPr="0071047E" w:rsidRDefault="00A23D13" w:rsidP="00564628">
      <w:pPr>
        <w:jc w:val="both"/>
        <w:rPr>
          <w:rStyle w:val="Textoennegrita"/>
          <w:rFonts w:asciiTheme="minorHAnsi" w:hAnsiTheme="minorHAnsi"/>
          <w:b w:val="0"/>
          <w:bCs w:val="0"/>
          <w:color w:val="000000" w:themeColor="text1"/>
          <w:sz w:val="22"/>
          <w:szCs w:val="22"/>
          <w:lang w:val="es-ES_tradnl"/>
        </w:rPr>
      </w:pPr>
    </w:p>
    <w:p w14:paraId="05D1755F" w14:textId="77777777" w:rsidR="00DC6CC9" w:rsidRPr="002D4E43" w:rsidRDefault="00055751"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3r</w:t>
      </w:r>
      <w:r w:rsidR="00DC6CC9" w:rsidRPr="002D4E43">
        <w:rPr>
          <w:rStyle w:val="Textoennegrita"/>
          <w:rFonts w:asciiTheme="minorHAnsi" w:hAnsiTheme="minorHAnsi"/>
          <w:b w:val="0"/>
          <w:bCs w:val="0"/>
          <w:color w:val="000000" w:themeColor="text1"/>
          <w:sz w:val="22"/>
          <w:szCs w:val="22"/>
          <w:lang w:val="es-ES_tradnl"/>
        </w:rPr>
        <w:t xml:space="preserve"> Día (Sab.) SEVILLA – RONDA – COSTA DEL SOL</w:t>
      </w:r>
    </w:p>
    <w:p w14:paraId="4F9079C1" w14:textId="77777777" w:rsidR="00832548"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lastRenderedPageBreak/>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w:t>
      </w:r>
      <w:r w:rsidR="00A23D13" w:rsidRPr="0071047E">
        <w:rPr>
          <w:rStyle w:val="Textoennegrita"/>
          <w:rFonts w:asciiTheme="minorHAnsi" w:hAnsiTheme="minorHAnsi"/>
          <w:b w:val="0"/>
          <w:bCs w:val="0"/>
          <w:color w:val="000000" w:themeColor="text1"/>
          <w:sz w:val="22"/>
          <w:szCs w:val="22"/>
          <w:lang w:val="es-ES_tradnl"/>
        </w:rPr>
        <w:t xml:space="preserve"> hotel. </w:t>
      </w:r>
    </w:p>
    <w:p w14:paraId="749BBC73" w14:textId="77777777" w:rsidR="00A23D13" w:rsidRPr="0071047E" w:rsidRDefault="00A23D13" w:rsidP="00564628">
      <w:pPr>
        <w:jc w:val="both"/>
        <w:rPr>
          <w:rStyle w:val="Textoennegrita"/>
          <w:rFonts w:asciiTheme="minorHAnsi" w:hAnsiTheme="minorHAnsi"/>
          <w:b w:val="0"/>
          <w:bCs w:val="0"/>
          <w:color w:val="000000" w:themeColor="text1"/>
          <w:sz w:val="22"/>
          <w:szCs w:val="22"/>
          <w:lang w:val="es-ES_tradnl"/>
        </w:rPr>
      </w:pPr>
    </w:p>
    <w:p w14:paraId="159971BB" w14:textId="77777777" w:rsidR="00DC6CC9" w:rsidRPr="002D4E43" w:rsidRDefault="00DC6CC9"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4º Día (Dom.) COSTA DEL SOL – GRANADA</w:t>
      </w:r>
    </w:p>
    <w:p w14:paraId="3AACC06A"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Alhambra </w:t>
      </w:r>
      <w:r w:rsidR="00AE26AF" w:rsidRPr="0071047E">
        <w:rPr>
          <w:rStyle w:val="Textoennegrita"/>
          <w:rFonts w:asciiTheme="minorHAnsi" w:hAnsiTheme="minorHAnsi"/>
          <w:b w:val="0"/>
          <w:bCs w:val="0"/>
          <w:color w:val="000000" w:themeColor="text1"/>
          <w:sz w:val="22"/>
          <w:szCs w:val="22"/>
          <w:lang w:val="es-ES_tradnl"/>
        </w:rPr>
        <w:t>y</w:t>
      </w:r>
      <w:r w:rsidRPr="0071047E">
        <w:rPr>
          <w:rStyle w:val="Textoennegrita"/>
          <w:rFonts w:asciiTheme="minorHAnsi" w:hAnsiTheme="minorHAnsi"/>
          <w:b w:val="0"/>
          <w:bCs w:val="0"/>
          <w:color w:val="000000" w:themeColor="text1"/>
          <w:sz w:val="22"/>
          <w:szCs w:val="22"/>
          <w:lang w:val="es-ES_tradnl"/>
        </w:rPr>
        <w:t xml:space="preserve">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105E862A" w14:textId="77777777" w:rsidR="00DC6CC9" w:rsidRPr="0071047E" w:rsidRDefault="00DC6CC9" w:rsidP="00564628">
      <w:pPr>
        <w:jc w:val="both"/>
        <w:rPr>
          <w:rStyle w:val="Textoennegrita"/>
          <w:rFonts w:asciiTheme="minorHAnsi" w:hAnsiTheme="minorHAnsi"/>
          <w:bCs w:val="0"/>
          <w:color w:val="000000" w:themeColor="text1"/>
          <w:sz w:val="22"/>
          <w:szCs w:val="22"/>
          <w:lang w:val="es-ES_tradnl"/>
        </w:rPr>
      </w:pPr>
    </w:p>
    <w:p w14:paraId="154DC311" w14:textId="77777777" w:rsidR="00DC6CC9" w:rsidRPr="002D4E43" w:rsidRDefault="00DC6CC9"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bCs w:val="0"/>
          <w:color w:val="000000" w:themeColor="text1"/>
          <w:sz w:val="22"/>
          <w:szCs w:val="22"/>
          <w:lang w:val="es-ES_tradnl"/>
        </w:rPr>
        <w:t>5º Día (Lun.)  GRANADA – TOLEDO – MADRID</w:t>
      </w:r>
    </w:p>
    <w:p w14:paraId="6341136E" w14:textId="77777777" w:rsidR="00DC6CC9" w:rsidRPr="0071047E" w:rsidRDefault="00DC6CC9" w:rsidP="00564628">
      <w:pPr>
        <w:jc w:val="both"/>
        <w:rPr>
          <w:rFonts w:asciiTheme="minorHAnsi" w:eastAsia="Arial Unicode MS" w:hAnsiTheme="minorHAnsi"/>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w:t>
      </w:r>
      <w:r w:rsidR="00372E0C" w:rsidRPr="0071047E">
        <w:rPr>
          <w:rStyle w:val="Textoennegrita"/>
          <w:rFonts w:asciiTheme="minorHAnsi" w:hAnsiTheme="minorHAnsi"/>
          <w:b w:val="0"/>
          <w:color w:val="000000" w:themeColor="text1"/>
          <w:sz w:val="22"/>
          <w:szCs w:val="22"/>
          <w:lang w:val="es-ES_tradnl"/>
        </w:rPr>
        <w:t>Nacional.</w:t>
      </w:r>
      <w:r w:rsidR="00372E0C" w:rsidRPr="0071047E">
        <w:rPr>
          <w:rStyle w:val="Textoennegrita"/>
          <w:rFonts w:asciiTheme="minorHAnsi" w:eastAsia="Arial Unicode MS" w:hAnsiTheme="minorHAnsi"/>
          <w:b w:val="0"/>
          <w:color w:val="000000" w:themeColor="text1"/>
          <w:sz w:val="22"/>
          <w:szCs w:val="22"/>
          <w:lang w:val="es-ES_tradnl"/>
        </w:rPr>
        <w:t xml:space="preserve"> Breve</w:t>
      </w:r>
      <w:r w:rsidR="00261C35" w:rsidRPr="0071047E">
        <w:rPr>
          <w:rStyle w:val="Textoennegrita"/>
          <w:rFonts w:asciiTheme="minorHAnsi" w:eastAsia="Arial Unicode MS" w:hAnsiTheme="minorHAnsi"/>
          <w:b w:val="0"/>
          <w:color w:val="000000" w:themeColor="text1"/>
          <w:sz w:val="22"/>
          <w:szCs w:val="22"/>
          <w:lang w:val="es-ES_tradnl"/>
        </w:rPr>
        <w:t xml:space="preserve"> </w:t>
      </w:r>
      <w:r w:rsidR="00261C35"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00261C35"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w:t>
      </w:r>
      <w:r w:rsidR="0069623D" w:rsidRPr="0071047E">
        <w:rPr>
          <w:rStyle w:val="Textoennegrita"/>
          <w:rFonts w:asciiTheme="minorHAnsi" w:eastAsia="Arial Unicode MS" w:hAnsiTheme="minorHAnsi"/>
          <w:b w:val="0"/>
          <w:bCs w:val="0"/>
          <w:color w:val="000000" w:themeColor="text1"/>
          <w:sz w:val="22"/>
          <w:szCs w:val="22"/>
          <w:lang w:val="es-ES_tradnl"/>
        </w:rPr>
        <w:t>a Madrid. FIN DE LOS SERVICIOS.</w:t>
      </w:r>
    </w:p>
    <w:p w14:paraId="52933BE6" w14:textId="77777777" w:rsidR="00DC6CC9" w:rsidRPr="00663521" w:rsidRDefault="00DC6CC9" w:rsidP="00564628">
      <w:pPr>
        <w:jc w:val="both"/>
        <w:rPr>
          <w:rStyle w:val="Textoennegrita"/>
          <w:rFonts w:asciiTheme="minorHAnsi" w:hAnsiTheme="minorHAnsi"/>
          <w:b w:val="0"/>
          <w:bCs w:val="0"/>
          <w:color w:val="000000" w:themeColor="text1"/>
          <w:sz w:val="22"/>
          <w:szCs w:val="22"/>
          <w:lang w:val="es-ES_trad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7"/>
        <w:gridCol w:w="1812"/>
        <w:gridCol w:w="1672"/>
        <w:gridCol w:w="3557"/>
      </w:tblGrid>
      <w:tr w:rsidR="00663521" w:rsidRPr="00663521" w14:paraId="5A2311CD" w14:textId="77777777" w:rsidTr="00663521">
        <w:trPr>
          <w:trHeight w:val="343"/>
        </w:trPr>
        <w:tc>
          <w:tcPr>
            <w:tcW w:w="857"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756DD7B2" w14:textId="77777777" w:rsidR="00663521" w:rsidRPr="00663521" w:rsidRDefault="00055751" w:rsidP="00663521">
            <w:pPr>
              <w:spacing w:line="256" w:lineRule="auto"/>
              <w:jc w:val="both"/>
              <w:rPr>
                <w:rFonts w:ascii="Calibri" w:hAnsi="Calibri"/>
                <w:bCs/>
                <w:color w:val="000000" w:themeColor="text1"/>
                <w:sz w:val="18"/>
                <w:szCs w:val="18"/>
                <w:lang w:val="en-US" w:eastAsia="en-US"/>
              </w:rPr>
            </w:pPr>
            <w:r>
              <w:rPr>
                <w:rFonts w:ascii="Calibri" w:hAnsi="Calibri"/>
                <w:bCs/>
                <w:color w:val="000000" w:themeColor="text1"/>
                <w:sz w:val="18"/>
                <w:szCs w:val="18"/>
                <w:lang w:val="en-US" w:eastAsia="en-US"/>
              </w:rPr>
              <w:t>Noches</w:t>
            </w:r>
          </w:p>
        </w:tc>
        <w:tc>
          <w:tcPr>
            <w:tcW w:w="1066"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11F8AC25" w14:textId="77777777" w:rsidR="00663521" w:rsidRPr="00663521" w:rsidRDefault="00055751" w:rsidP="00663521">
            <w:pPr>
              <w:spacing w:line="256" w:lineRule="auto"/>
              <w:jc w:val="both"/>
              <w:rPr>
                <w:rFonts w:ascii="Calibri" w:hAnsi="Calibri"/>
                <w:bCs/>
                <w:color w:val="000000" w:themeColor="text1"/>
                <w:sz w:val="18"/>
                <w:szCs w:val="18"/>
                <w:lang w:val="en-US" w:eastAsia="en-US"/>
              </w:rPr>
            </w:pPr>
            <w:r>
              <w:rPr>
                <w:rFonts w:ascii="Calibri" w:hAnsi="Calibri"/>
                <w:bCs/>
                <w:color w:val="000000" w:themeColor="text1"/>
                <w:sz w:val="18"/>
                <w:szCs w:val="18"/>
                <w:lang w:val="en-US" w:eastAsia="en-US"/>
              </w:rPr>
              <w:t>Ciudad</w:t>
            </w:r>
          </w:p>
        </w:tc>
        <w:tc>
          <w:tcPr>
            <w:tcW w:w="984"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0BF0D140" w14:textId="77777777" w:rsidR="00663521" w:rsidRPr="00663521" w:rsidRDefault="00055751" w:rsidP="00663521">
            <w:pPr>
              <w:spacing w:line="256" w:lineRule="auto"/>
              <w:jc w:val="both"/>
              <w:rPr>
                <w:rFonts w:ascii="Calibri" w:hAnsi="Calibri"/>
                <w:bCs/>
                <w:color w:val="000000" w:themeColor="text1"/>
                <w:sz w:val="18"/>
                <w:szCs w:val="18"/>
                <w:lang w:val="en-US" w:eastAsia="en-US"/>
              </w:rPr>
            </w:pPr>
            <w:r>
              <w:rPr>
                <w:rFonts w:ascii="Calibri" w:hAnsi="Calibri"/>
                <w:bCs/>
                <w:color w:val="000000" w:themeColor="text1"/>
                <w:sz w:val="18"/>
                <w:szCs w:val="18"/>
                <w:lang w:val="en-US" w:eastAsia="en-US"/>
              </w:rPr>
              <w:t>Clase</w:t>
            </w:r>
          </w:p>
        </w:tc>
        <w:tc>
          <w:tcPr>
            <w:tcW w:w="2093"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30983481" w14:textId="77777777" w:rsidR="00663521" w:rsidRPr="00663521" w:rsidRDefault="00055751" w:rsidP="00663521">
            <w:pPr>
              <w:spacing w:line="256" w:lineRule="auto"/>
              <w:jc w:val="both"/>
              <w:rPr>
                <w:rFonts w:ascii="Calibri" w:hAnsi="Calibri"/>
                <w:bCs/>
                <w:color w:val="000000" w:themeColor="text1"/>
                <w:sz w:val="18"/>
                <w:szCs w:val="18"/>
                <w:lang w:val="en-US" w:eastAsia="en-US"/>
              </w:rPr>
            </w:pPr>
            <w:r>
              <w:rPr>
                <w:rFonts w:ascii="Calibri" w:hAnsi="Calibri"/>
                <w:bCs/>
                <w:color w:val="000000" w:themeColor="text1"/>
                <w:sz w:val="18"/>
                <w:szCs w:val="18"/>
                <w:lang w:val="en-US" w:eastAsia="en-US"/>
              </w:rPr>
              <w:t>Hoteles</w:t>
            </w:r>
          </w:p>
        </w:tc>
      </w:tr>
      <w:tr w:rsidR="00663521" w:rsidRPr="00663521" w14:paraId="171D52C5" w14:textId="77777777" w:rsidTr="00663521">
        <w:trPr>
          <w:trHeight w:val="223"/>
        </w:trPr>
        <w:tc>
          <w:tcPr>
            <w:tcW w:w="857" w:type="pct"/>
            <w:vMerge w:val="restart"/>
            <w:tcBorders>
              <w:top w:val="single" w:sz="2" w:space="0" w:color="auto"/>
              <w:left w:val="single" w:sz="2" w:space="0" w:color="auto"/>
              <w:bottom w:val="single" w:sz="2" w:space="0" w:color="auto"/>
              <w:right w:val="single" w:sz="2" w:space="0" w:color="auto"/>
            </w:tcBorders>
            <w:vAlign w:val="center"/>
            <w:hideMark/>
          </w:tcPr>
          <w:p w14:paraId="0E6ED69E"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2</w:t>
            </w:r>
          </w:p>
        </w:tc>
        <w:tc>
          <w:tcPr>
            <w:tcW w:w="1066" w:type="pct"/>
            <w:vMerge w:val="restart"/>
            <w:tcBorders>
              <w:top w:val="single" w:sz="2" w:space="0" w:color="auto"/>
              <w:left w:val="single" w:sz="2" w:space="0" w:color="auto"/>
              <w:bottom w:val="single" w:sz="2" w:space="0" w:color="auto"/>
              <w:right w:val="single" w:sz="2" w:space="0" w:color="auto"/>
            </w:tcBorders>
            <w:vAlign w:val="center"/>
            <w:hideMark/>
          </w:tcPr>
          <w:p w14:paraId="4D2C2983" w14:textId="77777777" w:rsidR="00663521" w:rsidRPr="00663521" w:rsidRDefault="00055751" w:rsidP="00663521">
            <w:pPr>
              <w:spacing w:line="256" w:lineRule="auto"/>
              <w:jc w:val="both"/>
              <w:rPr>
                <w:rFonts w:ascii="Calibri" w:hAnsi="Calibri"/>
                <w:bCs/>
                <w:color w:val="000000" w:themeColor="text1"/>
                <w:sz w:val="18"/>
                <w:szCs w:val="18"/>
                <w:lang w:val="en-US" w:eastAsia="en-US"/>
              </w:rPr>
            </w:pPr>
            <w:r>
              <w:rPr>
                <w:rFonts w:ascii="Calibri" w:hAnsi="Calibri"/>
                <w:bCs/>
                <w:color w:val="000000" w:themeColor="text1"/>
                <w:sz w:val="18"/>
                <w:szCs w:val="18"/>
                <w:lang w:val="en-US" w:eastAsia="en-US"/>
              </w:rPr>
              <w:t>Sevilla</w:t>
            </w:r>
            <w:r w:rsidR="00663521" w:rsidRPr="00663521">
              <w:rPr>
                <w:rFonts w:ascii="Calibri" w:hAnsi="Calibri"/>
                <w:bCs/>
                <w:color w:val="000000" w:themeColor="text1"/>
                <w:sz w:val="18"/>
                <w:szCs w:val="18"/>
                <w:lang w:val="en-US" w:eastAsia="en-US"/>
              </w:rPr>
              <w:t xml:space="preserve"> </w:t>
            </w:r>
          </w:p>
        </w:tc>
        <w:tc>
          <w:tcPr>
            <w:tcW w:w="984" w:type="pct"/>
            <w:tcBorders>
              <w:top w:val="single" w:sz="2" w:space="0" w:color="auto"/>
              <w:left w:val="single" w:sz="2" w:space="0" w:color="auto"/>
              <w:bottom w:val="single" w:sz="2" w:space="0" w:color="auto"/>
              <w:right w:val="single" w:sz="2" w:space="0" w:color="auto"/>
            </w:tcBorders>
            <w:vAlign w:val="center"/>
            <w:hideMark/>
          </w:tcPr>
          <w:p w14:paraId="324176AF"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T</w:t>
            </w:r>
          </w:p>
        </w:tc>
        <w:tc>
          <w:tcPr>
            <w:tcW w:w="2093" w:type="pct"/>
            <w:tcBorders>
              <w:top w:val="single" w:sz="2" w:space="0" w:color="auto"/>
              <w:left w:val="single" w:sz="2" w:space="0" w:color="auto"/>
              <w:bottom w:val="single" w:sz="2" w:space="0" w:color="auto"/>
              <w:right w:val="single" w:sz="2" w:space="0" w:color="auto"/>
            </w:tcBorders>
            <w:vAlign w:val="center"/>
            <w:hideMark/>
          </w:tcPr>
          <w:p w14:paraId="1472E73A" w14:textId="77777777" w:rsidR="00663521" w:rsidRPr="00663521" w:rsidRDefault="00663521" w:rsidP="00663521">
            <w:pPr>
              <w:spacing w:line="256" w:lineRule="auto"/>
              <w:jc w:val="both"/>
              <w:rPr>
                <w:rFonts w:ascii="Calibri" w:hAnsi="Calibri"/>
                <w:bCs/>
                <w:color w:val="000000" w:themeColor="text1"/>
                <w:sz w:val="18"/>
                <w:szCs w:val="18"/>
                <w:lang w:eastAsia="en-US"/>
              </w:rPr>
            </w:pPr>
            <w:r w:rsidRPr="00663521">
              <w:rPr>
                <w:rFonts w:ascii="Calibri" w:hAnsi="Calibri"/>
                <w:bCs/>
                <w:color w:val="000000" w:themeColor="text1"/>
                <w:sz w:val="18"/>
                <w:szCs w:val="18"/>
                <w:lang w:eastAsia="en-US"/>
              </w:rPr>
              <w:t>Catalonia Santa Justa</w:t>
            </w:r>
          </w:p>
        </w:tc>
      </w:tr>
      <w:tr w:rsidR="00663521" w:rsidRPr="00663521" w14:paraId="103EA698" w14:textId="77777777" w:rsidTr="00663521">
        <w:trPr>
          <w:trHeight w:val="286"/>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AFD19F8" w14:textId="77777777" w:rsidR="00663521" w:rsidRPr="00663521" w:rsidRDefault="00663521" w:rsidP="00663521">
            <w:pPr>
              <w:spacing w:line="256" w:lineRule="auto"/>
              <w:rPr>
                <w:rFonts w:ascii="Arial" w:hAnsi="Arial"/>
                <w:bCs/>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DA2718" w14:textId="77777777" w:rsidR="00663521" w:rsidRPr="00663521" w:rsidRDefault="00663521" w:rsidP="00663521">
            <w:pPr>
              <w:spacing w:line="256" w:lineRule="auto"/>
              <w:rPr>
                <w:rFonts w:ascii="Arial" w:hAnsi="Arial"/>
                <w:bCs/>
                <w:color w:val="000000" w:themeColor="text1"/>
                <w:sz w:val="18"/>
                <w:szCs w:val="18"/>
                <w:lang w:val="en-US" w:eastAsia="en-US"/>
              </w:rPr>
            </w:pPr>
          </w:p>
        </w:tc>
        <w:tc>
          <w:tcPr>
            <w:tcW w:w="984" w:type="pct"/>
            <w:tcBorders>
              <w:top w:val="single" w:sz="2" w:space="0" w:color="auto"/>
              <w:left w:val="single" w:sz="2" w:space="0" w:color="auto"/>
              <w:bottom w:val="single" w:sz="2" w:space="0" w:color="auto"/>
              <w:right w:val="single" w:sz="2" w:space="0" w:color="auto"/>
            </w:tcBorders>
            <w:vAlign w:val="center"/>
            <w:hideMark/>
          </w:tcPr>
          <w:p w14:paraId="5E1AA20D"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A</w:t>
            </w:r>
          </w:p>
        </w:tc>
        <w:tc>
          <w:tcPr>
            <w:tcW w:w="2093" w:type="pct"/>
            <w:tcBorders>
              <w:top w:val="single" w:sz="2" w:space="0" w:color="auto"/>
              <w:left w:val="single" w:sz="2" w:space="0" w:color="auto"/>
              <w:bottom w:val="single" w:sz="2" w:space="0" w:color="auto"/>
              <w:right w:val="single" w:sz="2" w:space="0" w:color="auto"/>
            </w:tcBorders>
            <w:vAlign w:val="center"/>
            <w:hideMark/>
          </w:tcPr>
          <w:p w14:paraId="3EC7C0DD" w14:textId="77777777" w:rsidR="00663521" w:rsidRPr="00663521" w:rsidRDefault="00663521" w:rsidP="00663521">
            <w:pPr>
              <w:spacing w:line="256" w:lineRule="auto"/>
              <w:jc w:val="both"/>
              <w:rPr>
                <w:rFonts w:ascii="Calibri" w:hAnsi="Calibri"/>
                <w:bCs/>
                <w:color w:val="000000" w:themeColor="text1"/>
                <w:sz w:val="18"/>
                <w:szCs w:val="18"/>
                <w:lang w:eastAsia="en-US"/>
              </w:rPr>
            </w:pPr>
            <w:r w:rsidRPr="00663521">
              <w:rPr>
                <w:rFonts w:ascii="Calibri" w:hAnsi="Calibri"/>
                <w:bCs/>
                <w:color w:val="000000" w:themeColor="text1"/>
                <w:sz w:val="18"/>
                <w:szCs w:val="18"/>
                <w:lang w:eastAsia="en-US"/>
              </w:rPr>
              <w:t>Melia Lebreros</w:t>
            </w:r>
          </w:p>
        </w:tc>
      </w:tr>
      <w:tr w:rsidR="00663521" w:rsidRPr="00663521" w14:paraId="0EEAC287" w14:textId="77777777" w:rsidTr="00663521">
        <w:trPr>
          <w:trHeight w:val="273"/>
        </w:trPr>
        <w:tc>
          <w:tcPr>
            <w:tcW w:w="857" w:type="pct"/>
            <w:tcBorders>
              <w:top w:val="single" w:sz="2" w:space="0" w:color="auto"/>
              <w:left w:val="single" w:sz="2" w:space="0" w:color="auto"/>
              <w:bottom w:val="single" w:sz="2" w:space="0" w:color="auto"/>
              <w:right w:val="single" w:sz="2" w:space="0" w:color="auto"/>
            </w:tcBorders>
            <w:vAlign w:val="center"/>
            <w:hideMark/>
          </w:tcPr>
          <w:p w14:paraId="4E89D38F"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1</w:t>
            </w:r>
          </w:p>
        </w:tc>
        <w:tc>
          <w:tcPr>
            <w:tcW w:w="1066" w:type="pct"/>
            <w:tcBorders>
              <w:top w:val="single" w:sz="2" w:space="0" w:color="auto"/>
              <w:left w:val="single" w:sz="2" w:space="0" w:color="auto"/>
              <w:bottom w:val="single" w:sz="2" w:space="0" w:color="auto"/>
              <w:right w:val="single" w:sz="2" w:space="0" w:color="auto"/>
            </w:tcBorders>
            <w:vAlign w:val="center"/>
            <w:hideMark/>
          </w:tcPr>
          <w:p w14:paraId="1885F396"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Costa del Sol</w:t>
            </w:r>
          </w:p>
        </w:tc>
        <w:tc>
          <w:tcPr>
            <w:tcW w:w="984" w:type="pct"/>
            <w:tcBorders>
              <w:top w:val="single" w:sz="2" w:space="0" w:color="auto"/>
              <w:left w:val="single" w:sz="2" w:space="0" w:color="auto"/>
              <w:bottom w:val="single" w:sz="2" w:space="0" w:color="auto"/>
              <w:right w:val="single" w:sz="2" w:space="0" w:color="auto"/>
            </w:tcBorders>
            <w:vAlign w:val="center"/>
            <w:hideMark/>
          </w:tcPr>
          <w:p w14:paraId="65DE84C7"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T/A</w:t>
            </w:r>
          </w:p>
        </w:tc>
        <w:tc>
          <w:tcPr>
            <w:tcW w:w="2093" w:type="pct"/>
            <w:tcBorders>
              <w:top w:val="single" w:sz="2" w:space="0" w:color="auto"/>
              <w:left w:val="single" w:sz="2" w:space="0" w:color="auto"/>
              <w:bottom w:val="single" w:sz="2" w:space="0" w:color="auto"/>
              <w:right w:val="single" w:sz="2" w:space="0" w:color="auto"/>
            </w:tcBorders>
            <w:vAlign w:val="center"/>
            <w:hideMark/>
          </w:tcPr>
          <w:p w14:paraId="2498A47B" w14:textId="77777777" w:rsidR="00663521" w:rsidRPr="00663521" w:rsidRDefault="00663521" w:rsidP="00663521">
            <w:pPr>
              <w:spacing w:line="256" w:lineRule="auto"/>
              <w:jc w:val="both"/>
              <w:rPr>
                <w:rFonts w:ascii="Calibri" w:hAnsi="Calibri"/>
                <w:bCs/>
                <w:color w:val="000000" w:themeColor="text1"/>
                <w:sz w:val="18"/>
                <w:szCs w:val="18"/>
                <w:lang w:eastAsia="en-US"/>
              </w:rPr>
            </w:pPr>
            <w:r w:rsidRPr="00663521">
              <w:rPr>
                <w:rFonts w:ascii="Calibri" w:hAnsi="Calibri"/>
                <w:bCs/>
                <w:color w:val="000000" w:themeColor="text1"/>
                <w:sz w:val="18"/>
                <w:szCs w:val="18"/>
                <w:lang w:eastAsia="en-US"/>
              </w:rPr>
              <w:t>Sol Don Pablo/Don Marco / Sol Principe</w:t>
            </w:r>
          </w:p>
        </w:tc>
      </w:tr>
      <w:tr w:rsidR="00663521" w:rsidRPr="00663521" w14:paraId="6D33D486" w14:textId="77777777" w:rsidTr="00663521">
        <w:trPr>
          <w:trHeight w:val="277"/>
        </w:trPr>
        <w:tc>
          <w:tcPr>
            <w:tcW w:w="857" w:type="pct"/>
            <w:vMerge w:val="restart"/>
            <w:tcBorders>
              <w:top w:val="single" w:sz="2" w:space="0" w:color="auto"/>
              <w:left w:val="single" w:sz="2" w:space="0" w:color="auto"/>
              <w:bottom w:val="single" w:sz="2" w:space="0" w:color="auto"/>
              <w:right w:val="single" w:sz="2" w:space="0" w:color="auto"/>
            </w:tcBorders>
            <w:vAlign w:val="center"/>
            <w:hideMark/>
          </w:tcPr>
          <w:p w14:paraId="5F355F3A"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1</w:t>
            </w:r>
          </w:p>
        </w:tc>
        <w:tc>
          <w:tcPr>
            <w:tcW w:w="1066" w:type="pct"/>
            <w:vMerge w:val="restart"/>
            <w:tcBorders>
              <w:top w:val="single" w:sz="2" w:space="0" w:color="auto"/>
              <w:left w:val="single" w:sz="2" w:space="0" w:color="auto"/>
              <w:bottom w:val="single" w:sz="2" w:space="0" w:color="auto"/>
              <w:right w:val="single" w:sz="2" w:space="0" w:color="auto"/>
            </w:tcBorders>
            <w:vAlign w:val="center"/>
            <w:hideMark/>
          </w:tcPr>
          <w:p w14:paraId="1D931807"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Granada</w:t>
            </w:r>
          </w:p>
        </w:tc>
        <w:tc>
          <w:tcPr>
            <w:tcW w:w="984" w:type="pct"/>
            <w:tcBorders>
              <w:top w:val="single" w:sz="2" w:space="0" w:color="auto"/>
              <w:left w:val="single" w:sz="2" w:space="0" w:color="auto"/>
              <w:bottom w:val="single" w:sz="2" w:space="0" w:color="auto"/>
              <w:right w:val="single" w:sz="2" w:space="0" w:color="auto"/>
            </w:tcBorders>
            <w:vAlign w:val="center"/>
            <w:hideMark/>
          </w:tcPr>
          <w:p w14:paraId="2F0D83DC"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T</w:t>
            </w:r>
          </w:p>
        </w:tc>
        <w:tc>
          <w:tcPr>
            <w:tcW w:w="2093" w:type="pct"/>
            <w:tcBorders>
              <w:top w:val="single" w:sz="2" w:space="0" w:color="auto"/>
              <w:left w:val="single" w:sz="2" w:space="0" w:color="auto"/>
              <w:bottom w:val="single" w:sz="2" w:space="0" w:color="auto"/>
              <w:right w:val="single" w:sz="2" w:space="0" w:color="auto"/>
            </w:tcBorders>
            <w:vAlign w:val="center"/>
            <w:hideMark/>
          </w:tcPr>
          <w:p w14:paraId="3488550E" w14:textId="0969C887" w:rsidR="00663521" w:rsidRPr="00663521" w:rsidRDefault="005A2808" w:rsidP="00663521">
            <w:pPr>
              <w:spacing w:line="256" w:lineRule="auto"/>
              <w:jc w:val="both"/>
              <w:rPr>
                <w:rFonts w:ascii="Calibri" w:hAnsi="Calibri"/>
                <w:bCs/>
                <w:color w:val="000000" w:themeColor="text1"/>
                <w:sz w:val="18"/>
                <w:szCs w:val="18"/>
                <w:lang w:eastAsia="en-US"/>
              </w:rPr>
            </w:pPr>
            <w:r>
              <w:rPr>
                <w:rFonts w:ascii="Calibri" w:hAnsi="Calibri"/>
                <w:bCs/>
                <w:color w:val="000000" w:themeColor="text1"/>
                <w:sz w:val="18"/>
                <w:szCs w:val="18"/>
                <w:lang w:eastAsia="en-US"/>
              </w:rPr>
              <w:t>Axilares</w:t>
            </w:r>
          </w:p>
        </w:tc>
      </w:tr>
      <w:tr w:rsidR="00663521" w:rsidRPr="00663521" w14:paraId="762054F6" w14:textId="77777777" w:rsidTr="00663521">
        <w:trPr>
          <w:trHeight w:val="267"/>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86CFBBB" w14:textId="77777777" w:rsidR="00663521" w:rsidRPr="00663521" w:rsidRDefault="00663521" w:rsidP="00663521">
            <w:pPr>
              <w:spacing w:line="256" w:lineRule="auto"/>
              <w:rPr>
                <w:rFonts w:ascii="Arial" w:hAnsi="Arial"/>
                <w:bCs/>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8023A3C" w14:textId="77777777" w:rsidR="00663521" w:rsidRPr="00663521" w:rsidRDefault="00663521" w:rsidP="00663521">
            <w:pPr>
              <w:spacing w:line="256" w:lineRule="auto"/>
              <w:rPr>
                <w:rFonts w:ascii="Arial" w:hAnsi="Arial"/>
                <w:bCs/>
                <w:color w:val="000000" w:themeColor="text1"/>
                <w:sz w:val="18"/>
                <w:szCs w:val="18"/>
                <w:lang w:val="en-US" w:eastAsia="en-US"/>
              </w:rPr>
            </w:pPr>
          </w:p>
        </w:tc>
        <w:tc>
          <w:tcPr>
            <w:tcW w:w="984" w:type="pct"/>
            <w:tcBorders>
              <w:top w:val="single" w:sz="2" w:space="0" w:color="auto"/>
              <w:left w:val="single" w:sz="2" w:space="0" w:color="auto"/>
              <w:bottom w:val="single" w:sz="2" w:space="0" w:color="auto"/>
              <w:right w:val="single" w:sz="2" w:space="0" w:color="auto"/>
            </w:tcBorders>
            <w:vAlign w:val="center"/>
            <w:hideMark/>
          </w:tcPr>
          <w:p w14:paraId="5880C8AB" w14:textId="77777777" w:rsidR="00663521" w:rsidRPr="00663521" w:rsidRDefault="00663521" w:rsidP="00663521">
            <w:pPr>
              <w:spacing w:line="256" w:lineRule="auto"/>
              <w:jc w:val="both"/>
              <w:rPr>
                <w:rFonts w:ascii="Calibri" w:hAnsi="Calibri"/>
                <w:bCs/>
                <w:color w:val="000000" w:themeColor="text1"/>
                <w:sz w:val="18"/>
                <w:szCs w:val="18"/>
                <w:lang w:val="en-US" w:eastAsia="en-US"/>
              </w:rPr>
            </w:pPr>
            <w:r w:rsidRPr="00663521">
              <w:rPr>
                <w:rFonts w:ascii="Calibri" w:hAnsi="Calibri"/>
                <w:bCs/>
                <w:color w:val="000000" w:themeColor="text1"/>
                <w:sz w:val="18"/>
                <w:szCs w:val="18"/>
                <w:lang w:val="en-US" w:eastAsia="en-US"/>
              </w:rPr>
              <w:t>A</w:t>
            </w:r>
          </w:p>
        </w:tc>
        <w:tc>
          <w:tcPr>
            <w:tcW w:w="2093" w:type="pct"/>
            <w:tcBorders>
              <w:top w:val="single" w:sz="2" w:space="0" w:color="auto"/>
              <w:left w:val="single" w:sz="2" w:space="0" w:color="auto"/>
              <w:bottom w:val="single" w:sz="2" w:space="0" w:color="auto"/>
              <w:right w:val="single" w:sz="2" w:space="0" w:color="auto"/>
            </w:tcBorders>
            <w:vAlign w:val="center"/>
            <w:hideMark/>
          </w:tcPr>
          <w:p w14:paraId="5F9F1CCA" w14:textId="3A3EA6DB" w:rsidR="00663521" w:rsidRPr="00663521" w:rsidRDefault="005A2808" w:rsidP="00663521">
            <w:pPr>
              <w:spacing w:line="256" w:lineRule="auto"/>
              <w:jc w:val="both"/>
              <w:rPr>
                <w:rFonts w:ascii="Calibri" w:hAnsi="Calibri"/>
                <w:bCs/>
                <w:color w:val="000000" w:themeColor="text1"/>
                <w:sz w:val="18"/>
                <w:szCs w:val="18"/>
                <w:lang w:eastAsia="en-US"/>
              </w:rPr>
            </w:pPr>
            <w:r>
              <w:rPr>
                <w:rFonts w:ascii="Calibri" w:hAnsi="Calibri"/>
                <w:bCs/>
                <w:color w:val="000000" w:themeColor="text1"/>
                <w:sz w:val="18"/>
                <w:szCs w:val="18"/>
                <w:lang w:eastAsia="en-US"/>
              </w:rPr>
              <w:t>Meliá Granada</w:t>
            </w:r>
          </w:p>
        </w:tc>
      </w:tr>
    </w:tbl>
    <w:p w14:paraId="51684A91" w14:textId="77777777" w:rsidR="00DC6CC9" w:rsidRPr="0071047E" w:rsidRDefault="00DC6CC9" w:rsidP="00564628">
      <w:pPr>
        <w:jc w:val="both"/>
        <w:rPr>
          <w:rStyle w:val="Textoennegrita"/>
          <w:rFonts w:asciiTheme="minorHAnsi" w:hAnsiTheme="minorHAnsi" w:cs="Times New Roman"/>
          <w:color w:val="000000" w:themeColor="text1"/>
          <w:sz w:val="22"/>
          <w:szCs w:val="22"/>
          <w:lang w:val="es-ES_tradnl"/>
        </w:rPr>
      </w:pPr>
    </w:p>
    <w:p w14:paraId="2901776A" w14:textId="77777777" w:rsidR="003263EA" w:rsidRPr="0071047E" w:rsidRDefault="003263EA" w:rsidP="00564628">
      <w:pPr>
        <w:jc w:val="both"/>
        <w:rPr>
          <w:rStyle w:val="Textoennegrita"/>
          <w:rFonts w:asciiTheme="minorHAnsi" w:hAnsiTheme="minorHAnsi"/>
          <w:i/>
          <w:color w:val="008000"/>
          <w:sz w:val="22"/>
          <w:szCs w:val="22"/>
          <w:lang w:val="es-ES_tradnl"/>
        </w:rPr>
      </w:pPr>
    </w:p>
    <w:p w14:paraId="384EF613" w14:textId="77777777" w:rsidR="00DC6CC9" w:rsidRPr="0071047E" w:rsidRDefault="00DC6CC9" w:rsidP="00564628">
      <w:pPr>
        <w:jc w:val="both"/>
        <w:rPr>
          <w:rStyle w:val="Textoennegrita"/>
          <w:rFonts w:asciiTheme="minorHAnsi" w:hAnsiTheme="minorHAnsi"/>
          <w:i/>
          <w:color w:val="008000"/>
          <w:sz w:val="22"/>
          <w:szCs w:val="22"/>
          <w:lang w:val="es-ES_tradnl"/>
        </w:rPr>
      </w:pPr>
    </w:p>
    <w:p w14:paraId="48430534" w14:textId="77777777" w:rsidR="00DC6CC9" w:rsidRPr="0071047E" w:rsidRDefault="00DC6CC9" w:rsidP="00564628">
      <w:pPr>
        <w:jc w:val="both"/>
        <w:rPr>
          <w:rStyle w:val="Textoennegrita"/>
          <w:rFonts w:asciiTheme="minorHAnsi" w:hAnsiTheme="minorHAnsi"/>
          <w:i/>
          <w:color w:val="008000"/>
          <w:sz w:val="22"/>
          <w:szCs w:val="22"/>
          <w:lang w:val="es-ES_tradnl"/>
        </w:rPr>
      </w:pPr>
    </w:p>
    <w:p w14:paraId="4E2B6E9C" w14:textId="77777777" w:rsidR="00DC6CC9" w:rsidRPr="0071047E" w:rsidRDefault="00DC6CC9" w:rsidP="00564628">
      <w:pPr>
        <w:jc w:val="both"/>
        <w:rPr>
          <w:rStyle w:val="Textoennegrita"/>
          <w:rFonts w:ascii="Arial" w:hAnsi="Arial"/>
          <w:i/>
          <w:color w:val="008000"/>
          <w:lang w:val="es-ES_tradnl"/>
        </w:rPr>
      </w:pPr>
    </w:p>
    <w:p w14:paraId="733F44E3" w14:textId="77777777" w:rsidR="00DC6CC9" w:rsidRPr="0071047E" w:rsidRDefault="00DC6CC9" w:rsidP="00564628">
      <w:pPr>
        <w:jc w:val="both"/>
        <w:rPr>
          <w:rStyle w:val="Textoennegrita"/>
          <w:rFonts w:ascii="Arial" w:hAnsi="Arial"/>
          <w:i/>
          <w:color w:val="008000"/>
          <w:lang w:val="es-ES_tradnl"/>
        </w:rPr>
      </w:pPr>
    </w:p>
    <w:p w14:paraId="5D42C015" w14:textId="77777777" w:rsidR="00DC6CC9" w:rsidRPr="0071047E" w:rsidRDefault="00DC6CC9" w:rsidP="00564628">
      <w:pPr>
        <w:jc w:val="both"/>
        <w:rPr>
          <w:rStyle w:val="Textoennegrita"/>
          <w:rFonts w:ascii="Arial" w:hAnsi="Arial"/>
          <w:i/>
          <w:color w:val="008000"/>
          <w:lang w:val="es-ES_tradnl"/>
        </w:rPr>
      </w:pPr>
    </w:p>
    <w:p w14:paraId="64CFDD23" w14:textId="77777777" w:rsidR="00DC6CC9" w:rsidRPr="0071047E" w:rsidRDefault="00DC6CC9" w:rsidP="00564628">
      <w:pPr>
        <w:jc w:val="both"/>
        <w:rPr>
          <w:rStyle w:val="Textoennegrita"/>
          <w:rFonts w:ascii="Arial" w:hAnsi="Arial"/>
          <w:i/>
          <w:color w:val="008000"/>
          <w:lang w:val="es-ES_tradnl"/>
        </w:rPr>
      </w:pPr>
    </w:p>
    <w:p w14:paraId="15637D0E" w14:textId="77777777" w:rsidR="00DC6CC9" w:rsidRPr="0071047E" w:rsidRDefault="00DC6CC9" w:rsidP="00564628">
      <w:pPr>
        <w:jc w:val="both"/>
        <w:rPr>
          <w:rStyle w:val="Textoennegrita"/>
          <w:rFonts w:ascii="Arial" w:hAnsi="Arial"/>
          <w:i/>
          <w:color w:val="008000"/>
          <w:lang w:val="es-ES_tradnl"/>
        </w:rPr>
      </w:pPr>
    </w:p>
    <w:p w14:paraId="24C146CC" w14:textId="77777777" w:rsidR="00DC6CC9" w:rsidRPr="0071047E" w:rsidRDefault="00DC6CC9" w:rsidP="00564628">
      <w:pPr>
        <w:jc w:val="both"/>
        <w:rPr>
          <w:rStyle w:val="Textoennegrita"/>
          <w:rFonts w:ascii="Arial" w:hAnsi="Arial"/>
          <w:i/>
          <w:color w:val="008000"/>
          <w:lang w:val="es-ES_tradnl"/>
        </w:rPr>
      </w:pPr>
    </w:p>
    <w:p w14:paraId="25C5C93E" w14:textId="77777777" w:rsidR="00DC6CC9" w:rsidRPr="0071047E" w:rsidRDefault="00DC6CC9" w:rsidP="00564628">
      <w:pPr>
        <w:jc w:val="both"/>
        <w:rPr>
          <w:rStyle w:val="Textoennegrita"/>
          <w:rFonts w:ascii="Arial" w:hAnsi="Arial"/>
          <w:i/>
          <w:color w:val="008000"/>
          <w:lang w:val="es-ES_tradnl"/>
        </w:rPr>
      </w:pPr>
    </w:p>
    <w:p w14:paraId="2FC60DCA" w14:textId="77777777" w:rsidR="00DC6CC9" w:rsidRPr="0071047E" w:rsidRDefault="00DC6CC9" w:rsidP="00564628">
      <w:pPr>
        <w:jc w:val="both"/>
        <w:rPr>
          <w:rStyle w:val="Textoennegrita"/>
          <w:rFonts w:ascii="Arial" w:hAnsi="Arial"/>
          <w:i/>
          <w:color w:val="008000"/>
          <w:lang w:val="es-ES_tradnl"/>
        </w:rPr>
      </w:pPr>
    </w:p>
    <w:p w14:paraId="5C0BD60C" w14:textId="77777777" w:rsidR="00DC6CC9" w:rsidRPr="0071047E" w:rsidRDefault="00DC6CC9" w:rsidP="00564628">
      <w:pPr>
        <w:jc w:val="both"/>
        <w:rPr>
          <w:rStyle w:val="Textoennegrita"/>
          <w:rFonts w:ascii="Arial" w:hAnsi="Arial"/>
          <w:i/>
          <w:color w:val="008000"/>
          <w:lang w:val="es-ES_tradnl"/>
        </w:rPr>
      </w:pPr>
    </w:p>
    <w:p w14:paraId="4D1F7821" w14:textId="77777777" w:rsidR="00DC6CC9" w:rsidRPr="0071047E" w:rsidRDefault="00DC6CC9" w:rsidP="00564628">
      <w:pPr>
        <w:jc w:val="both"/>
        <w:rPr>
          <w:rStyle w:val="Textoennegrita"/>
          <w:rFonts w:ascii="Arial" w:hAnsi="Arial"/>
          <w:i/>
          <w:color w:val="008000"/>
          <w:lang w:val="es-ES_tradnl"/>
        </w:rPr>
      </w:pPr>
    </w:p>
    <w:p w14:paraId="4B5067CC" w14:textId="77777777" w:rsidR="00DC6CC9" w:rsidRPr="0071047E" w:rsidRDefault="00DC6CC9" w:rsidP="00564628">
      <w:pPr>
        <w:jc w:val="both"/>
        <w:rPr>
          <w:rStyle w:val="Textoennegrita"/>
          <w:rFonts w:ascii="Arial" w:hAnsi="Arial"/>
          <w:i/>
          <w:color w:val="008000"/>
          <w:lang w:val="es-ES_tradnl"/>
        </w:rPr>
      </w:pPr>
    </w:p>
    <w:p w14:paraId="66AAE6D5" w14:textId="77777777" w:rsidR="00DC6CC9" w:rsidRPr="0071047E" w:rsidRDefault="00DC6CC9" w:rsidP="00564628">
      <w:pPr>
        <w:jc w:val="both"/>
        <w:rPr>
          <w:rStyle w:val="Textoennegrita"/>
          <w:rFonts w:ascii="Arial" w:hAnsi="Arial"/>
          <w:i/>
          <w:color w:val="008000"/>
          <w:lang w:val="es-ES_tradnl"/>
        </w:rPr>
      </w:pPr>
    </w:p>
    <w:p w14:paraId="45665E88" w14:textId="77777777" w:rsidR="00DC6CC9" w:rsidRPr="0071047E" w:rsidRDefault="00DC6CC9" w:rsidP="00564628">
      <w:pPr>
        <w:jc w:val="both"/>
        <w:rPr>
          <w:rStyle w:val="Textoennegrita"/>
          <w:rFonts w:ascii="Arial" w:hAnsi="Arial"/>
          <w:i/>
          <w:color w:val="008000"/>
          <w:lang w:val="es-ES_tradnl"/>
        </w:rPr>
      </w:pPr>
    </w:p>
    <w:p w14:paraId="0345697E" w14:textId="77777777" w:rsidR="00DC6CC9" w:rsidRPr="0071047E" w:rsidRDefault="00DC6CC9" w:rsidP="00564628">
      <w:pPr>
        <w:jc w:val="both"/>
        <w:rPr>
          <w:rStyle w:val="Textoennegrita"/>
          <w:rFonts w:ascii="Arial" w:hAnsi="Arial"/>
          <w:i/>
          <w:color w:val="008000"/>
          <w:lang w:val="es-ES_tradnl"/>
        </w:rPr>
      </w:pPr>
    </w:p>
    <w:p w14:paraId="18ECB156" w14:textId="77777777" w:rsidR="00DC6CC9" w:rsidRPr="0071047E" w:rsidRDefault="007275AE" w:rsidP="00851896">
      <w:pPr>
        <w:spacing w:after="160" w:line="259" w:lineRule="auto"/>
        <w:rPr>
          <w:rStyle w:val="Textoennegrita"/>
          <w:rFonts w:ascii="Arial" w:hAnsi="Arial"/>
          <w:i/>
          <w:color w:val="008000"/>
          <w:lang w:val="es-ES_tradnl"/>
        </w:rPr>
      </w:pPr>
      <w:r w:rsidRPr="0071047E">
        <w:rPr>
          <w:rStyle w:val="Textoennegrita"/>
          <w:rFonts w:ascii="Arial" w:hAnsi="Arial"/>
          <w:i/>
          <w:color w:val="008000"/>
          <w:lang w:val="es-ES_tradnl"/>
        </w:rPr>
        <w:br w:type="page"/>
      </w:r>
    </w:p>
    <w:p w14:paraId="4B5BEA50" w14:textId="77777777" w:rsidR="00DC6CC9" w:rsidRPr="00663521" w:rsidRDefault="00DC6CC9" w:rsidP="00A23D13">
      <w:pPr>
        <w:jc w:val="center"/>
        <w:rPr>
          <w:rStyle w:val="Textoennegrita"/>
          <w:rFonts w:cs="Times New Roman"/>
          <w:b w:val="0"/>
          <w:i/>
          <w:color w:val="0000FF"/>
          <w:sz w:val="10"/>
          <w:szCs w:val="10"/>
          <w:lang w:val="es-ES_tradnl"/>
        </w:rPr>
      </w:pPr>
      <w:r w:rsidRPr="00663521">
        <w:rPr>
          <w:rStyle w:val="Textoennegrita"/>
          <w:rFonts w:asciiTheme="minorHAnsi" w:hAnsiTheme="minorHAnsi"/>
          <w:b w:val="0"/>
          <w:color w:val="000000" w:themeColor="text1"/>
          <w:sz w:val="36"/>
          <w:szCs w:val="36"/>
          <w:lang w:val="es-ES_tradnl"/>
        </w:rPr>
        <w:lastRenderedPageBreak/>
        <w:t>Salida desde Madrid</w:t>
      </w:r>
    </w:p>
    <w:p w14:paraId="6DCDEFC3" w14:textId="1073FC4F" w:rsidR="00CD1F78" w:rsidRPr="00880C2F" w:rsidRDefault="00A23D13">
      <w:pPr>
        <w:pStyle w:val="Ttulo1"/>
        <w:rPr>
          <w:bCs w:val="0"/>
        </w:rPr>
      </w:pPr>
      <w:bookmarkStart w:id="22" w:name="_Toc436654259"/>
      <w:bookmarkStart w:id="23" w:name="_Toc462740678"/>
      <w:bookmarkStart w:id="24" w:name="_Toc19691175"/>
      <w:r w:rsidRPr="0071047E">
        <w:rPr>
          <w:rStyle w:val="Textoennegrita"/>
          <w:rFonts w:asciiTheme="minorHAnsi" w:hAnsiTheme="minorHAnsi"/>
          <w:bCs/>
          <w:i w:val="0"/>
          <w:color w:val="000000" w:themeColor="text1"/>
          <w:sz w:val="32"/>
          <w:szCs w:val="32"/>
          <w:lang w:val="es-ES_tradnl"/>
        </w:rPr>
        <w:t>A6D</w:t>
      </w:r>
      <w:r w:rsidR="00BB3C13"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ANDALUCIA CON CORDOBA, COSTA DEL SOL Y</w:t>
      </w:r>
      <w:r w:rsidR="00535540" w:rsidRPr="0071047E">
        <w:rPr>
          <w:rStyle w:val="Textoennegrita"/>
          <w:rFonts w:asciiTheme="minorHAnsi" w:hAnsiTheme="minorHAnsi"/>
          <w:b w:val="0"/>
          <w:bCs/>
          <w:i w:val="0"/>
          <w:color w:val="000000" w:themeColor="text1"/>
          <w:sz w:val="32"/>
          <w:szCs w:val="32"/>
          <w:lang w:val="es-ES_tradnl"/>
        </w:rPr>
        <w:t xml:space="preserve"> TOLEDO</w:t>
      </w:r>
      <w:r w:rsidR="00BD02D2" w:rsidRPr="0071047E">
        <w:rPr>
          <w:rStyle w:val="Textoennegrita"/>
          <w:rFonts w:asciiTheme="minorHAnsi" w:hAnsiTheme="minorHAnsi"/>
          <w:b w:val="0"/>
          <w:bCs/>
          <w:i w:val="0"/>
          <w:color w:val="000000" w:themeColor="text1"/>
          <w:sz w:val="32"/>
          <w:szCs w:val="32"/>
          <w:lang w:val="es-ES_tradnl"/>
        </w:rPr>
        <w:t xml:space="preserve"> </w:t>
      </w:r>
      <w:r w:rsidR="0069623D" w:rsidRPr="00663521">
        <w:rPr>
          <w:rStyle w:val="Textoennegrita"/>
          <w:rFonts w:asciiTheme="minorHAnsi" w:hAnsiTheme="minorHAnsi"/>
          <w:b w:val="0"/>
          <w:i w:val="0"/>
          <w:color w:val="000000" w:themeColor="text1"/>
          <w:sz w:val="32"/>
          <w:szCs w:val="32"/>
          <w:lang w:val="es-ES_tradnl"/>
        </w:rPr>
        <w:t>6 Dí</w:t>
      </w:r>
      <w:r w:rsidR="00DC6CC9" w:rsidRPr="00663521">
        <w:rPr>
          <w:rStyle w:val="Textoennegrita"/>
          <w:rFonts w:asciiTheme="minorHAnsi" w:hAnsiTheme="minorHAnsi"/>
          <w:b w:val="0"/>
          <w:i w:val="0"/>
          <w:color w:val="000000" w:themeColor="text1"/>
          <w:sz w:val="32"/>
          <w:szCs w:val="32"/>
          <w:lang w:val="es-ES_tradnl"/>
        </w:rPr>
        <w:t>as</w:t>
      </w:r>
      <w:bookmarkEnd w:id="22"/>
      <w:bookmarkEnd w:id="23"/>
      <w:bookmarkEnd w:id="24"/>
    </w:p>
    <w:p w14:paraId="42080F05" w14:textId="77777777" w:rsidR="00DC6CC9" w:rsidRPr="0071047E" w:rsidRDefault="00DC6CC9" w:rsidP="00564628">
      <w:pPr>
        <w:jc w:val="both"/>
        <w:rPr>
          <w:rStyle w:val="Textoennegrita"/>
          <w:rFonts w:ascii="Arial" w:hAnsi="Arial"/>
          <w:b w:val="0"/>
          <w:bCs w:val="0"/>
          <w:i/>
          <w:color w:val="008000"/>
          <w:sz w:val="18"/>
          <w:szCs w:val="18"/>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663521" w14:paraId="412E0F29" w14:textId="77777777" w:rsidTr="00CD1F78">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A34FC78" w14:textId="77777777" w:rsidR="00663521" w:rsidRPr="00055751" w:rsidRDefault="00055751">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lang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DC676A3" w14:textId="77777777" w:rsidR="00663521" w:rsidRDefault="00663521">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C22C65" w14:textId="77777777" w:rsidR="00663521" w:rsidRDefault="00663521">
            <w:pPr>
              <w:spacing w:line="252" w:lineRule="auto"/>
              <w:jc w:val="center"/>
              <w:rPr>
                <w:rFonts w:ascii="Calibri" w:eastAsia="Calibri" w:hAnsi="Calibri" w:cs="Times New Roman"/>
                <w:b/>
                <w:bCs/>
                <w:color w:val="auto"/>
                <w:sz w:val="18"/>
                <w:szCs w:val="18"/>
                <w:lang w:val="es-ES_tradnl" w:eastAsia="en-US"/>
              </w:rPr>
            </w:pPr>
            <w:r>
              <w:rPr>
                <w:rFonts w:ascii="Calibri" w:eastAsia="Calibri" w:hAnsi="Calibri" w:cs="Times New Roman"/>
                <w:b/>
                <w:bCs/>
                <w:color w:val="auto"/>
                <w:sz w:val="18"/>
                <w:szCs w:val="18"/>
                <w:lang w:val="es-ES_tradnl" w:eastAsia="en-US"/>
              </w:rPr>
              <w:t>SUPERIOR PLUS “A”</w:t>
            </w:r>
          </w:p>
        </w:tc>
      </w:tr>
      <w:tr w:rsidR="00AD0AAD" w14:paraId="3FE54F5E" w14:textId="77777777" w:rsidTr="00CD1F78">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086419" w14:textId="77777777" w:rsidR="00AD0AAD" w:rsidRDefault="00AD0AAD" w:rsidP="00AD0AAD">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F4E282" w14:textId="1093E1CC" w:rsidR="00AD0AAD" w:rsidRPr="00663521" w:rsidRDefault="00AD0AAD" w:rsidP="00AD0AAD">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735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A25D63" w14:textId="144A1878"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835</w:t>
            </w:r>
          </w:p>
        </w:tc>
      </w:tr>
      <w:tr w:rsidR="00AD0AAD" w14:paraId="1D9595D3" w14:textId="77777777" w:rsidTr="00CD1F78">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22B006" w14:textId="77777777" w:rsidR="00AD0AAD" w:rsidRDefault="00AD0AAD" w:rsidP="00AD0AAD">
            <w:pPr>
              <w:spacing w:line="252" w:lineRule="auto"/>
              <w:jc w:val="both"/>
              <w:rPr>
                <w:rFonts w:ascii="Calibri" w:eastAsia="Calibri" w:hAnsi="Calibri" w:cs="Times New Roman"/>
                <w:lang w:val="es-ES_tradnl"/>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C7BF14" w14:textId="79996066" w:rsidR="00AD0AAD" w:rsidRPr="00663521" w:rsidRDefault="00AD0AAD" w:rsidP="00AD0AAD">
            <w:pPr>
              <w:spacing w:line="256" w:lineRule="auto"/>
              <w:jc w:val="center"/>
              <w:rPr>
                <w:rStyle w:val="Textoennegrita"/>
                <w:rFonts w:asciiTheme="minorHAnsi" w:hAnsiTheme="minorHAnsi"/>
                <w:b w:val="0"/>
                <w:color w:val="000000" w:themeColor="text1"/>
                <w:lang w:val="en-US"/>
              </w:rPr>
            </w:pPr>
            <w:r>
              <w:rPr>
                <w:rStyle w:val="Textoennegrita"/>
                <w:rFonts w:asciiTheme="minorHAnsi" w:hAnsiTheme="minorHAnsi"/>
                <w:b w:val="0"/>
                <w:color w:val="000000" w:themeColor="text1"/>
                <w:sz w:val="18"/>
                <w:szCs w:val="18"/>
                <w:lang w:val="en-US"/>
              </w:rPr>
              <w:t>940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FA477E" w14:textId="0C141AB9"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1130</w:t>
            </w:r>
          </w:p>
        </w:tc>
      </w:tr>
      <w:tr w:rsidR="00AD0AAD" w14:paraId="6698F672" w14:textId="77777777" w:rsidTr="00CD1F78">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05DB7D" w14:textId="75661158" w:rsidR="00AD0AAD" w:rsidRDefault="00AD0AAD" w:rsidP="00AD0AAD">
            <w:pPr>
              <w:spacing w:line="252" w:lineRule="auto"/>
              <w:jc w:val="both"/>
              <w:rPr>
                <w:rFonts w:ascii="Calibri" w:eastAsia="Calibri" w:hAnsi="Calibri" w:cs="Times New Roman"/>
                <w:color w:val="auto"/>
                <w:sz w:val="18"/>
                <w:szCs w:val="18"/>
                <w:lang w:val="es-ES_tradnl" w:eastAsia="en-US"/>
              </w:rPr>
            </w:pPr>
            <w:r w:rsidRPr="00EC39D7">
              <w:rPr>
                <w:rStyle w:val="Textoennegrita"/>
                <w:rFonts w:asciiTheme="minorHAnsi" w:hAnsiTheme="minorHAnsi"/>
                <w:color w:val="000000" w:themeColor="text1"/>
                <w:sz w:val="18"/>
                <w:szCs w:val="18"/>
                <w:lang w:eastAsia="en-US"/>
              </w:rPr>
              <w:t>TEMPORADA MEDIA</w:t>
            </w:r>
            <w:r>
              <w:rPr>
                <w:rStyle w:val="Textoennegrita"/>
                <w:rFonts w:asciiTheme="minorHAnsi" w:hAnsiTheme="minorHAnsi"/>
                <w:color w:val="000000" w:themeColor="text1"/>
                <w:sz w:val="18"/>
                <w:szCs w:val="18"/>
                <w:lang w:eastAsia="en-US"/>
              </w:rPr>
              <w:t xml:space="preserve"> </w:t>
            </w:r>
            <w:r w:rsidRPr="00EC39D7">
              <w:rPr>
                <w:rStyle w:val="Textoennegrita"/>
                <w:rFonts w:asciiTheme="minorHAnsi" w:hAnsiTheme="minorHAnsi"/>
                <w:b w:val="0"/>
                <w:color w:val="000000" w:themeColor="text1"/>
                <w:sz w:val="18"/>
                <w:szCs w:val="18"/>
                <w:lang w:eastAsia="en-US"/>
              </w:rPr>
              <w:t>(</w:t>
            </w:r>
            <w:r>
              <w:rPr>
                <w:rStyle w:val="Textoennegrita"/>
                <w:rFonts w:asciiTheme="minorHAnsi" w:hAnsiTheme="minorHAnsi"/>
                <w:b w:val="0"/>
                <w:color w:val="000000" w:themeColor="text1"/>
                <w:sz w:val="18"/>
                <w:szCs w:val="18"/>
                <w:lang w:eastAsia="en-US"/>
              </w:rPr>
              <w:t>Abr. 01 al</w:t>
            </w:r>
            <w:r w:rsidRPr="00EC39D7">
              <w:rPr>
                <w:rStyle w:val="Textoennegrita"/>
                <w:rFonts w:asciiTheme="minorHAnsi" w:hAnsiTheme="minorHAnsi"/>
                <w:b w:val="0"/>
                <w:color w:val="000000" w:themeColor="text1"/>
                <w:sz w:val="18"/>
                <w:szCs w:val="18"/>
                <w:lang w:eastAsia="en-US"/>
              </w:rPr>
              <w:t xml:space="preserve"> 31</w:t>
            </w:r>
            <w:r>
              <w:rPr>
                <w:rStyle w:val="Textoennegrita"/>
                <w:rFonts w:asciiTheme="minorHAnsi" w:hAnsiTheme="minorHAnsi"/>
                <w:b w:val="0"/>
                <w:color w:val="000000" w:themeColor="text1"/>
                <w:sz w:val="18"/>
                <w:szCs w:val="18"/>
                <w:lang w:eastAsia="en-US"/>
              </w:rPr>
              <w:t xml:space="preserve"> May.</w:t>
            </w:r>
            <w:r w:rsidRPr="00EC39D7">
              <w:rPr>
                <w:rStyle w:val="Textoennegrita"/>
                <w:rFonts w:asciiTheme="minorHAnsi" w:hAnsiTheme="minorHAnsi"/>
                <w:b w:val="0"/>
                <w:color w:val="000000" w:themeColor="text1"/>
                <w:sz w:val="18"/>
                <w:szCs w:val="18"/>
                <w:lang w:eastAsia="en-US"/>
              </w:rPr>
              <w:t>)</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C1FE56" w14:textId="08B03EBA"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46FE5C" w14:textId="31266EA3"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40</w:t>
            </w:r>
          </w:p>
        </w:tc>
      </w:tr>
      <w:tr w:rsidR="00AD0AAD" w14:paraId="1072498C" w14:textId="77777777" w:rsidTr="00CD1F78">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2263564" w14:textId="180FBFC9" w:rsidR="00AD0AAD" w:rsidRPr="00880C2F" w:rsidRDefault="00AD0AAD" w:rsidP="00AD0AAD">
            <w:pPr>
              <w:spacing w:line="256" w:lineRule="auto"/>
              <w:jc w:val="both"/>
              <w:rPr>
                <w:rStyle w:val="Textoennegrita"/>
                <w:rFonts w:asciiTheme="minorHAnsi" w:hAnsiTheme="minorHAnsi"/>
                <w:color w:val="000000" w:themeColor="text1"/>
                <w:sz w:val="18"/>
                <w:szCs w:val="18"/>
                <w:lang w:eastAsia="en-US"/>
              </w:rPr>
            </w:pPr>
            <w:r w:rsidRPr="00880C2F">
              <w:rPr>
                <w:rStyle w:val="Textoennegrita"/>
                <w:rFonts w:asciiTheme="minorHAnsi" w:hAnsiTheme="minorHAnsi"/>
                <w:color w:val="000000" w:themeColor="text1"/>
                <w:sz w:val="18"/>
                <w:szCs w:val="18"/>
                <w:lang w:eastAsia="en-US"/>
              </w:rPr>
              <w:t xml:space="preserve">SUPLEMENTO TEMPORADA ALTA </w:t>
            </w:r>
            <w:r w:rsidRPr="00880C2F">
              <w:rPr>
                <w:rStyle w:val="Textoennegrita"/>
                <w:rFonts w:asciiTheme="minorHAnsi" w:hAnsiTheme="minorHAnsi"/>
                <w:b w:val="0"/>
                <w:color w:val="000000" w:themeColor="text1"/>
                <w:sz w:val="18"/>
                <w:szCs w:val="18"/>
                <w:lang w:eastAsia="en-US"/>
              </w:rPr>
              <w:t>(Jul. 01 al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DB245A" w14:textId="3D15D7B3"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0E8788" w14:textId="5ADDE2DF" w:rsidR="00AD0AAD" w:rsidRPr="00663521" w:rsidRDefault="00AD0AAD" w:rsidP="00AD0AAD">
            <w:pPr>
              <w:spacing w:line="256" w:lineRule="auto"/>
              <w:jc w:val="center"/>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50</w:t>
            </w:r>
          </w:p>
        </w:tc>
      </w:tr>
      <w:tr w:rsidR="00CD1F78" w14:paraId="7365B56D" w14:textId="77777777" w:rsidTr="00663521">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923771" w14:textId="77777777" w:rsidR="00CD1F78" w:rsidRDefault="00CD1F78" w:rsidP="00CD1F78">
            <w:pPr>
              <w:spacing w:line="252" w:lineRule="auto"/>
              <w:jc w:val="both"/>
              <w:rPr>
                <w:rFonts w:ascii="Calibri" w:eastAsia="Calibri" w:hAnsi="Calibri" w:cs="Times New Roman"/>
                <w:b/>
              </w:rPr>
            </w:pPr>
            <w:r>
              <w:rPr>
                <w:rFonts w:ascii="Calibri" w:eastAsia="Calibri" w:hAnsi="Calibri" w:cs="Times New Roman"/>
                <w:b/>
                <w:bCs/>
                <w:color w:val="auto"/>
                <w:sz w:val="18"/>
                <w:szCs w:val="18"/>
                <w:lang w:val="es-ES_tradnl" w:eastAsia="en-US"/>
              </w:rPr>
              <w:t>SUPLEMENTO SALIDA:</w:t>
            </w:r>
          </w:p>
        </w:tc>
      </w:tr>
      <w:tr w:rsidR="00AD0AAD" w14:paraId="05BE0384" w14:textId="77777777" w:rsidTr="00CD1F78">
        <w:trPr>
          <w:trHeight w:val="244"/>
        </w:trPr>
        <w:tc>
          <w:tcPr>
            <w:tcW w:w="307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A1EF4A" w14:textId="7A51F3CF" w:rsidR="00AD0AAD" w:rsidRDefault="00AD0AAD" w:rsidP="00AD0AAD">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Abril: 05 &amp; 26; Octubre: 11 &amp; Marzo’ 21: 28</w:t>
            </w:r>
          </w:p>
          <w:p w14:paraId="1FEE0C76" w14:textId="5AA53C71" w:rsidR="00AD0AAD" w:rsidRDefault="00AD0AAD" w:rsidP="00AD0AAD">
            <w:pPr>
              <w:spacing w:line="256" w:lineRule="auto"/>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Noviembre: 08</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8B1E9" w14:textId="77777777" w:rsidR="00AD0AAD" w:rsidRDefault="00AD0AAD" w:rsidP="00AD0AA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w:t>
            </w:r>
          </w:p>
          <w:p w14:paraId="0A60DA12" w14:textId="100CA634" w:rsidR="00AD0AAD" w:rsidRDefault="00AD0AAD" w:rsidP="00AD0AAD">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val="en-US" w:eastAsia="en-US"/>
              </w:rPr>
              <w:t>-</w:t>
            </w:r>
          </w:p>
        </w:tc>
        <w:tc>
          <w:tcPr>
            <w:tcW w:w="10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30D0E4" w14:textId="77777777" w:rsidR="00AD0AAD" w:rsidRDefault="00AD0AAD" w:rsidP="00AD0AA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65</w:t>
            </w:r>
          </w:p>
          <w:p w14:paraId="409A97CA" w14:textId="5050C2A0" w:rsidR="00AD0AAD" w:rsidRDefault="00AD0AAD" w:rsidP="00AD0AAD">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25</w:t>
            </w:r>
          </w:p>
        </w:tc>
      </w:tr>
    </w:tbl>
    <w:p w14:paraId="65999E57" w14:textId="77777777" w:rsidR="00DC6CC9" w:rsidRPr="00663521" w:rsidRDefault="00DC6CC9" w:rsidP="00564628">
      <w:pPr>
        <w:jc w:val="both"/>
        <w:rPr>
          <w:rStyle w:val="Textoennegrita"/>
          <w:rFonts w:ascii="Arial" w:hAnsi="Arial"/>
          <w:b w:val="0"/>
          <w:bCs w:val="0"/>
          <w:color w:val="008000"/>
          <w:sz w:val="18"/>
          <w:szCs w:val="18"/>
          <w:lang w:val="es-ES_tradnl"/>
        </w:rPr>
      </w:pPr>
    </w:p>
    <w:p w14:paraId="515C6312" w14:textId="77777777" w:rsidR="00DC6CC9" w:rsidRPr="0071047E" w:rsidRDefault="00DC6CC9" w:rsidP="00BB3C13">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60517FDB" w14:textId="77777777" w:rsidR="00A23D13" w:rsidRPr="0071047E" w:rsidRDefault="00A23D13" w:rsidP="00BB3C13">
      <w:pPr>
        <w:spacing w:line="276" w:lineRule="auto"/>
        <w:jc w:val="both"/>
        <w:rPr>
          <w:rStyle w:val="Textoennegrita"/>
          <w:rFonts w:asciiTheme="minorHAnsi" w:hAnsiTheme="minorHAnsi"/>
          <w:color w:val="000000" w:themeColor="text1"/>
          <w:sz w:val="18"/>
          <w:szCs w:val="18"/>
          <w:lang w:val="es-ES_tradnl"/>
        </w:rPr>
      </w:pPr>
    </w:p>
    <w:tbl>
      <w:tblPr>
        <w:tblW w:w="0" w:type="auto"/>
        <w:tblInd w:w="-142" w:type="dxa"/>
        <w:tblLook w:val="04A0" w:firstRow="1" w:lastRow="0" w:firstColumn="1" w:lastColumn="0" w:noHBand="0" w:noVBand="1"/>
      </w:tblPr>
      <w:tblGrid>
        <w:gridCol w:w="2552"/>
        <w:gridCol w:w="3134"/>
      </w:tblGrid>
      <w:tr w:rsidR="00DC6CC9" w:rsidRPr="0071047E" w14:paraId="2058DAF8" w14:textId="77777777" w:rsidTr="00493BB3">
        <w:tc>
          <w:tcPr>
            <w:tcW w:w="2552" w:type="dxa"/>
          </w:tcPr>
          <w:p w14:paraId="31A2D7FD" w14:textId="77777777" w:rsidR="00DC6CC9" w:rsidRPr="0071047E" w:rsidRDefault="00DC6CC9" w:rsidP="00A23D13">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w:t>
            </w:r>
            <w:r w:rsidR="00790F8E" w:rsidRPr="0071047E">
              <w:rPr>
                <w:rStyle w:val="Textoennegrita"/>
                <w:rFonts w:asciiTheme="minorHAnsi" w:hAnsiTheme="minorHAnsi"/>
                <w:color w:val="000000" w:themeColor="text1"/>
                <w:sz w:val="18"/>
                <w:szCs w:val="18"/>
                <w:lang w:val="es-ES_tradnl"/>
              </w:rPr>
              <w:t xml:space="preserve"> </w:t>
            </w:r>
            <w:r w:rsidRPr="0071047E">
              <w:rPr>
                <w:rStyle w:val="Textoennegrita"/>
                <w:rFonts w:asciiTheme="minorHAnsi" w:hAnsiTheme="minorHAnsi"/>
                <w:color w:val="000000" w:themeColor="text1"/>
                <w:sz w:val="18"/>
                <w:szCs w:val="18"/>
                <w:lang w:val="es-ES_tradnl"/>
              </w:rPr>
              <w:t>31 Octubre:</w:t>
            </w:r>
          </w:p>
        </w:tc>
        <w:tc>
          <w:tcPr>
            <w:tcW w:w="3134" w:type="dxa"/>
          </w:tcPr>
          <w:p w14:paraId="4F44E02C" w14:textId="77777777" w:rsidR="00DC6CC9" w:rsidRPr="00663521" w:rsidRDefault="00DC6CC9" w:rsidP="00A23D13">
            <w:pPr>
              <w:spacing w:line="276" w:lineRule="auto"/>
              <w:jc w:val="both"/>
              <w:rPr>
                <w:rStyle w:val="Textoennegrita"/>
                <w:rFonts w:asciiTheme="minorHAnsi" w:hAnsiTheme="minorHAnsi"/>
                <w:b w:val="0"/>
                <w:color w:val="000000" w:themeColor="text1"/>
                <w:sz w:val="18"/>
                <w:szCs w:val="18"/>
                <w:lang w:val="es-ES_tradnl"/>
              </w:rPr>
            </w:pPr>
            <w:r w:rsidRPr="00663521">
              <w:rPr>
                <w:rStyle w:val="Textoennegrita"/>
                <w:rFonts w:asciiTheme="minorHAnsi" w:hAnsiTheme="minorHAnsi"/>
                <w:b w:val="0"/>
                <w:color w:val="000000" w:themeColor="text1"/>
                <w:sz w:val="18"/>
                <w:szCs w:val="18"/>
                <w:lang w:val="es-ES_tradnl"/>
              </w:rPr>
              <w:t xml:space="preserve">Todos los </w:t>
            </w:r>
            <w:r w:rsidR="00372E0C" w:rsidRPr="00663521">
              <w:rPr>
                <w:rStyle w:val="Textoennegrita"/>
                <w:rFonts w:asciiTheme="minorHAnsi" w:hAnsiTheme="minorHAnsi"/>
                <w:b w:val="0"/>
                <w:color w:val="000000" w:themeColor="text1"/>
                <w:sz w:val="18"/>
                <w:szCs w:val="18"/>
                <w:lang w:val="es-ES_tradnl"/>
              </w:rPr>
              <w:t>domingos</w:t>
            </w:r>
            <w:r w:rsidRPr="00663521">
              <w:rPr>
                <w:rStyle w:val="Textoennegrita"/>
                <w:rFonts w:asciiTheme="minorHAnsi" w:hAnsiTheme="minorHAnsi"/>
                <w:b w:val="0"/>
                <w:color w:val="000000" w:themeColor="text1"/>
                <w:sz w:val="18"/>
                <w:szCs w:val="18"/>
                <w:lang w:val="es-ES_tradnl"/>
              </w:rPr>
              <w:t>.</w:t>
            </w:r>
          </w:p>
        </w:tc>
      </w:tr>
      <w:tr w:rsidR="00F54EAE" w:rsidRPr="0071047E" w14:paraId="431D6575" w14:textId="77777777" w:rsidTr="00493BB3">
        <w:tc>
          <w:tcPr>
            <w:tcW w:w="2552" w:type="dxa"/>
          </w:tcPr>
          <w:p w14:paraId="0BD50D8D" w14:textId="77777777" w:rsidR="00F54EAE" w:rsidRPr="0071047E" w:rsidRDefault="00F54EAE" w:rsidP="00F54EAE">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3134" w:type="dxa"/>
          </w:tcPr>
          <w:p w14:paraId="07758935" w14:textId="454754A2" w:rsidR="00F54EAE" w:rsidRPr="00663521" w:rsidRDefault="00F54EAE" w:rsidP="00F54EAE">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color w:val="000000" w:themeColor="text1"/>
                <w:sz w:val="18"/>
                <w:szCs w:val="18"/>
                <w:lang w:val="en-US"/>
              </w:rPr>
              <w:t>01, 08 &amp; 22</w:t>
            </w:r>
          </w:p>
        </w:tc>
      </w:tr>
      <w:tr w:rsidR="00F54EAE" w:rsidRPr="0071047E" w14:paraId="4D7D88B2" w14:textId="77777777" w:rsidTr="00493BB3">
        <w:tc>
          <w:tcPr>
            <w:tcW w:w="2552" w:type="dxa"/>
          </w:tcPr>
          <w:p w14:paraId="59CA23FA" w14:textId="77777777" w:rsidR="00F54EAE" w:rsidRPr="0071047E" w:rsidRDefault="00F54EAE" w:rsidP="00F54EAE">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3134" w:type="dxa"/>
          </w:tcPr>
          <w:p w14:paraId="3AD30BEE" w14:textId="5C86A2E4" w:rsidR="00F54EAE" w:rsidRPr="00663521" w:rsidRDefault="00F54EAE" w:rsidP="00F54EAE">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color w:val="000000" w:themeColor="text1"/>
                <w:sz w:val="18"/>
                <w:szCs w:val="18"/>
                <w:lang w:val="en-US"/>
              </w:rPr>
              <w:t>20 &amp; 27</w:t>
            </w:r>
          </w:p>
        </w:tc>
      </w:tr>
      <w:tr w:rsidR="00F54EAE" w:rsidRPr="0071047E" w14:paraId="2A2282B4" w14:textId="77777777" w:rsidTr="00493BB3">
        <w:tc>
          <w:tcPr>
            <w:tcW w:w="2552" w:type="dxa"/>
          </w:tcPr>
          <w:p w14:paraId="63F1E955" w14:textId="3423EF14" w:rsidR="00F54EAE" w:rsidRPr="0071047E" w:rsidRDefault="00F54EAE" w:rsidP="00F54EA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3134" w:type="dxa"/>
          </w:tcPr>
          <w:p w14:paraId="52914575" w14:textId="61979B78" w:rsidR="00F54EAE" w:rsidRPr="00663521" w:rsidRDefault="00F54EAE" w:rsidP="00F54EAE">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color w:val="000000" w:themeColor="text1"/>
                <w:sz w:val="18"/>
                <w:szCs w:val="18"/>
                <w:lang w:val="en-US"/>
              </w:rPr>
              <w:t>10 &amp; 24</w:t>
            </w:r>
          </w:p>
        </w:tc>
      </w:tr>
      <w:tr w:rsidR="00F54EAE" w:rsidRPr="0071047E" w14:paraId="689A75E2" w14:textId="77777777" w:rsidTr="00493BB3">
        <w:tc>
          <w:tcPr>
            <w:tcW w:w="2552" w:type="dxa"/>
          </w:tcPr>
          <w:p w14:paraId="08FD0E22" w14:textId="10343632" w:rsidR="00F54EAE" w:rsidRPr="0071047E" w:rsidRDefault="00F54EAE" w:rsidP="00F54EAE">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3134" w:type="dxa"/>
          </w:tcPr>
          <w:p w14:paraId="6F13E08D" w14:textId="3E0FC959" w:rsidR="00F54EAE" w:rsidRPr="00663521" w:rsidRDefault="00F54EAE" w:rsidP="00F54EAE">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color w:val="000000" w:themeColor="text1"/>
                <w:sz w:val="18"/>
                <w:szCs w:val="18"/>
                <w:lang w:val="en-US"/>
              </w:rPr>
              <w:t>21</w:t>
            </w:r>
          </w:p>
        </w:tc>
      </w:tr>
      <w:tr w:rsidR="00F54EAE" w:rsidRPr="0071047E" w14:paraId="51841565" w14:textId="77777777" w:rsidTr="00493BB3">
        <w:tc>
          <w:tcPr>
            <w:tcW w:w="2552" w:type="dxa"/>
          </w:tcPr>
          <w:p w14:paraId="08A95844" w14:textId="7EAC231C" w:rsidR="00F54EAE" w:rsidRPr="0071047E" w:rsidRDefault="00F54EAE" w:rsidP="00F54EAE">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3134" w:type="dxa"/>
          </w:tcPr>
          <w:p w14:paraId="63ABD12A" w14:textId="2CCBE9D3" w:rsidR="00F54EAE" w:rsidRPr="00663521" w:rsidRDefault="00F54EAE" w:rsidP="00F54EAE">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color w:val="000000" w:themeColor="text1"/>
                <w:sz w:val="18"/>
                <w:szCs w:val="18"/>
                <w:lang w:val="en-US"/>
              </w:rPr>
              <w:t>21 &amp; 28</w:t>
            </w:r>
          </w:p>
        </w:tc>
      </w:tr>
    </w:tbl>
    <w:p w14:paraId="53359510" w14:textId="77777777" w:rsidR="00DC6CC9" w:rsidRPr="0071047E" w:rsidRDefault="00DC6CC9" w:rsidP="00A23D13">
      <w:pPr>
        <w:spacing w:line="276" w:lineRule="auto"/>
        <w:jc w:val="both"/>
        <w:rPr>
          <w:rStyle w:val="Textoennegrita"/>
          <w:rFonts w:ascii="Arial" w:hAnsi="Arial"/>
          <w:b w:val="0"/>
          <w:bCs w:val="0"/>
          <w:i/>
          <w:color w:val="008000"/>
          <w:sz w:val="18"/>
          <w:szCs w:val="18"/>
          <w:lang w:val="es-ES_tradnl"/>
        </w:rPr>
      </w:pPr>
    </w:p>
    <w:p w14:paraId="49A46AB1" w14:textId="77777777" w:rsidR="00DC6CC9" w:rsidRPr="0071047E" w:rsidRDefault="00BF1F38" w:rsidP="00564628">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 xml:space="preserve">Visitas en </w:t>
      </w:r>
      <w:r w:rsidR="00DC6CC9" w:rsidRPr="0071047E">
        <w:rPr>
          <w:rStyle w:val="Textoennegrita"/>
          <w:rFonts w:asciiTheme="minorHAnsi" w:hAnsiTheme="minorHAnsi"/>
          <w:b w:val="0"/>
          <w:bCs w:val="0"/>
          <w:color w:val="000000" w:themeColor="text1"/>
          <w:sz w:val="22"/>
          <w:szCs w:val="22"/>
          <w:lang w:val="es-ES_tradnl"/>
        </w:rPr>
        <w:t>Córdoba, Sevilla, Granada (Alhambra y Jardines Generalife) y Toledo / Asistencia de guía acompañante durante el circuito / Transporte en autobús de lujo con aire acondicionado  / Alojamiento en clase seleccionada / Desayuno diario  y 5 Cenas</w:t>
      </w:r>
      <w:r w:rsidR="009F00E3" w:rsidRPr="0071047E">
        <w:rPr>
          <w:rStyle w:val="Textoennegrita"/>
          <w:rFonts w:asciiTheme="minorHAnsi" w:hAnsiTheme="minorHAnsi"/>
          <w:b w:val="0"/>
          <w:bCs w:val="0"/>
          <w:color w:val="000000" w:themeColor="text1"/>
          <w:sz w:val="22"/>
          <w:szCs w:val="22"/>
          <w:lang w:val="es-ES_tradnl"/>
        </w:rPr>
        <w:t xml:space="preserve"> / Seguro de viaje</w:t>
      </w:r>
      <w:r w:rsidR="00DC6CC9" w:rsidRPr="0071047E">
        <w:rPr>
          <w:rStyle w:val="Textoennegrita"/>
          <w:rFonts w:asciiTheme="minorHAnsi" w:hAnsiTheme="minorHAnsi"/>
          <w:b w:val="0"/>
          <w:bCs w:val="0"/>
          <w:color w:val="000000" w:themeColor="text1"/>
          <w:sz w:val="22"/>
          <w:szCs w:val="22"/>
          <w:lang w:val="es-ES_tradnl"/>
        </w:rPr>
        <w:t xml:space="preserve">. </w:t>
      </w:r>
    </w:p>
    <w:p w14:paraId="439DE703"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1BB42859"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1r</w:t>
      </w:r>
      <w:r w:rsidR="00DC6CC9" w:rsidRPr="002D4E43">
        <w:rPr>
          <w:rStyle w:val="Textoennegrita"/>
          <w:rFonts w:asciiTheme="minorHAnsi" w:hAnsiTheme="minorHAnsi"/>
          <w:b w:val="0"/>
          <w:color w:val="000000" w:themeColor="text1"/>
          <w:sz w:val="22"/>
          <w:szCs w:val="22"/>
          <w:lang w:val="es-ES_tradnl"/>
        </w:rPr>
        <w:t xml:space="preserve"> Día (Dom.) MADRID – CACERES – CORDOBA</w:t>
      </w:r>
    </w:p>
    <w:p w14:paraId="697C9208" w14:textId="4985F78B" w:rsidR="00DC6CC9" w:rsidRPr="0071047E" w:rsidRDefault="00E87D53" w:rsidP="00564628">
      <w:pPr>
        <w:jc w:val="both"/>
        <w:rPr>
          <w:rStyle w:val="Textoennegrita"/>
          <w:rFonts w:asciiTheme="minorHAnsi" w:hAnsiTheme="minorHAnsi"/>
          <w:b w:val="0"/>
          <w:bCs w:val="0"/>
          <w:color w:val="000000" w:themeColor="text1"/>
          <w:sz w:val="22"/>
          <w:szCs w:val="22"/>
          <w:lang w:val="es-ES_tradnl"/>
        </w:rPr>
      </w:pPr>
      <w:r w:rsidRPr="00D13056">
        <w:rPr>
          <w:rStyle w:val="Textoennegrita"/>
          <w:rFonts w:asciiTheme="minorHAnsi" w:hAnsiTheme="minorHAnsi"/>
          <w:b w:val="0"/>
          <w:bCs w:val="0"/>
          <w:color w:val="000000" w:themeColor="text1"/>
          <w:sz w:val="22"/>
          <w:szCs w:val="22"/>
          <w:lang w:val="es-ES_tradnl"/>
        </w:rPr>
        <w:t xml:space="preserve">La salida se realizará desde nuestros </w:t>
      </w:r>
      <w:r>
        <w:rPr>
          <w:rStyle w:val="Textoennegrita"/>
          <w:rFonts w:asciiTheme="minorHAnsi" w:hAnsiTheme="minorHAnsi"/>
          <w:b w:val="0"/>
          <w:bCs w:val="0"/>
          <w:color w:val="000000" w:themeColor="text1"/>
          <w:sz w:val="22"/>
          <w:szCs w:val="22"/>
          <w:lang w:val="es-ES_tradnl"/>
        </w:rPr>
        <w:t xml:space="preserve">hoteles programados en Madrid.  </w:t>
      </w:r>
      <w:r w:rsidR="004F04F1">
        <w:rPr>
          <w:rStyle w:val="Textoennegrita"/>
          <w:rFonts w:asciiTheme="minorHAnsi" w:hAnsiTheme="minorHAnsi"/>
          <w:b w:val="0"/>
          <w:bCs w:val="0"/>
          <w:color w:val="000000" w:themeColor="text1"/>
          <w:sz w:val="22"/>
          <w:szCs w:val="22"/>
          <w:lang w:val="es-ES_tradnl"/>
        </w:rPr>
        <w:t>Por favor revise su documentació</w:t>
      </w:r>
      <w:r w:rsidRPr="00D13056">
        <w:rPr>
          <w:rStyle w:val="Textoennegrita"/>
          <w:rFonts w:asciiTheme="minorHAnsi" w:hAnsiTheme="minorHAnsi"/>
          <w:b w:val="0"/>
          <w:bCs w:val="0"/>
          <w:color w:val="000000" w:themeColor="text1"/>
          <w:sz w:val="22"/>
          <w:szCs w:val="22"/>
          <w:lang w:val="es-ES_tradnl"/>
        </w:rPr>
        <w:t xml:space="preserve">n para </w:t>
      </w:r>
      <w:r>
        <w:rPr>
          <w:rStyle w:val="Textoennegrita"/>
          <w:rFonts w:asciiTheme="minorHAnsi" w:hAnsiTheme="minorHAnsi"/>
          <w:b w:val="0"/>
          <w:bCs w:val="0"/>
          <w:color w:val="000000" w:themeColor="text1"/>
          <w:sz w:val="22"/>
          <w:szCs w:val="22"/>
          <w:lang w:val="es-ES_tradnl"/>
        </w:rPr>
        <w:t xml:space="preserve">más detalles sobre la recogida. Salida </w:t>
      </w:r>
      <w:r w:rsidR="00DC6CC9" w:rsidRPr="0071047E">
        <w:rPr>
          <w:rStyle w:val="Textoennegrita"/>
          <w:rFonts w:asciiTheme="minorHAnsi" w:hAnsiTheme="minorHAnsi"/>
          <w:b w:val="0"/>
          <w:bCs w:val="0"/>
          <w:color w:val="000000" w:themeColor="text1"/>
          <w:sz w:val="22"/>
          <w:szCs w:val="22"/>
          <w:lang w:val="es-ES_tradnl"/>
        </w:rPr>
        <w:t>en dirección oeste a través de la autovía hacia Extremadura, tierra natal de diversos descubridores del nuevo mundo. Llegada a Cáceres, capital de la provincia, declarada Patrimonio de la Humanidad. Tiempo libre para pasearse por la parte antigua con sus ancianas murallas y su bien conocido barrio medieval. Continuación hacia Córdoba, en el pasado capital del Califato. Cena y alojamiento en el hotel.</w:t>
      </w:r>
    </w:p>
    <w:p w14:paraId="6AFB237B"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p>
    <w:p w14:paraId="3F8D1913"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2º Día (Lun.) CORDOBA – SEVILLA</w:t>
      </w:r>
    </w:p>
    <w:p w14:paraId="2307BD41"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7AF427CC"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03A7BE5D"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3r</w:t>
      </w:r>
      <w:r w:rsidR="00DC6CC9" w:rsidRPr="002D4E43">
        <w:rPr>
          <w:rStyle w:val="Textoennegrita"/>
          <w:rFonts w:asciiTheme="minorHAnsi" w:hAnsiTheme="minorHAnsi"/>
          <w:b w:val="0"/>
          <w:color w:val="000000" w:themeColor="text1"/>
          <w:sz w:val="22"/>
          <w:szCs w:val="22"/>
          <w:lang w:val="es-ES_tradnl"/>
        </w:rPr>
        <w:t xml:space="preserve"> Día (Mar.) SEVILLA</w:t>
      </w:r>
    </w:p>
    <w:p w14:paraId="553EB5FF"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BF1F38">
        <w:rPr>
          <w:rStyle w:val="Textoennegrita"/>
          <w:rFonts w:asciiTheme="minorHAnsi" w:hAnsiTheme="minorHAnsi"/>
          <w:b w:val="0"/>
          <w:bCs w:val="0"/>
          <w:color w:val="000000" w:themeColor="text1"/>
          <w:sz w:val="22"/>
          <w:szCs w:val="22"/>
          <w:lang w:val="es-ES_tradnl"/>
        </w:rPr>
        <w:t xml:space="preserve"> escenario natural de “Carmen” </w:t>
      </w:r>
      <w:r w:rsidRPr="0071047E">
        <w:rPr>
          <w:rStyle w:val="Textoennegrita"/>
          <w:rFonts w:asciiTheme="minorHAnsi" w:hAnsiTheme="minorHAnsi"/>
          <w:b w:val="0"/>
          <w:bCs w:val="0"/>
          <w:color w:val="000000" w:themeColor="text1"/>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61D8EB06"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59BD3AE4" w14:textId="77777777" w:rsidR="0027628D" w:rsidRDefault="0027628D" w:rsidP="00663521">
      <w:pPr>
        <w:pBdr>
          <w:bottom w:val="single" w:sz="18" w:space="1" w:color="92D050"/>
        </w:pBdr>
        <w:jc w:val="both"/>
        <w:rPr>
          <w:rStyle w:val="Textoennegrita"/>
          <w:rFonts w:asciiTheme="minorHAnsi" w:hAnsiTheme="minorHAnsi"/>
          <w:b w:val="0"/>
          <w:color w:val="000000" w:themeColor="text1"/>
          <w:sz w:val="22"/>
          <w:szCs w:val="22"/>
          <w:lang w:val="es-ES_tradnl"/>
        </w:rPr>
      </w:pPr>
    </w:p>
    <w:p w14:paraId="4B892461"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4º Día (Mie.) SEVILLA – RONDA – COSTA DEL SOL</w:t>
      </w:r>
    </w:p>
    <w:p w14:paraId="67457820"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6F1E4A20"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780E9A0B"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5º Día (Jue.) COSTA DEL SOL – GRANADA</w:t>
      </w:r>
    </w:p>
    <w:p w14:paraId="633891E7"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0C423924"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6396D4F8"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6º Día (Vie.)  GRANADA – TOLEDO – MADRID</w:t>
      </w:r>
    </w:p>
    <w:p w14:paraId="2C752575" w14:textId="77777777" w:rsidR="00261C35" w:rsidRPr="0071047E" w:rsidRDefault="00DC6CC9" w:rsidP="00261C35">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000000" w:themeColor="text1"/>
          <w:sz w:val="22"/>
          <w:szCs w:val="22"/>
          <w:lang w:val="es-ES_tradnl"/>
        </w:rPr>
        <w:t xml:space="preserve">Breve </w:t>
      </w:r>
      <w:r w:rsidR="00261C35" w:rsidRPr="0071047E">
        <w:rPr>
          <w:rStyle w:val="Textoennegrita"/>
          <w:rFonts w:asciiTheme="minorHAnsi" w:eastAsia="Arial Unicode MS" w:hAnsiTheme="minorHAnsi"/>
          <w:b w:val="0"/>
          <w:bCs w:val="0"/>
          <w:color w:val="000000" w:themeColor="text1"/>
          <w:sz w:val="22"/>
          <w:szCs w:val="22"/>
          <w:lang w:val="es-ES_tradnl"/>
        </w:rPr>
        <w:t>visita guiada de esta histórica ciudad, paseando por su casco antiguo a tr</w:t>
      </w:r>
      <w:r w:rsidR="00BF1F38">
        <w:rPr>
          <w:rStyle w:val="Textoennegrita"/>
          <w:rFonts w:asciiTheme="minorHAnsi" w:eastAsia="Arial Unicode MS" w:hAnsiTheme="minorHAnsi"/>
          <w:b w:val="0"/>
          <w:bCs w:val="0"/>
          <w:color w:val="000000" w:themeColor="text1"/>
          <w:sz w:val="22"/>
          <w:szCs w:val="22"/>
          <w:lang w:val="es-ES_tradnl"/>
        </w:rPr>
        <w:t xml:space="preserve">avés de sus estrechas calles. A </w:t>
      </w:r>
      <w:r w:rsidR="00261C35" w:rsidRPr="0071047E">
        <w:rPr>
          <w:rStyle w:val="Textoennegrita"/>
          <w:rFonts w:asciiTheme="minorHAnsi" w:eastAsia="Arial Unicode MS" w:hAnsiTheme="minorHAnsi"/>
          <w:b w:val="0"/>
          <w:bCs w:val="0"/>
          <w:color w:val="000000" w:themeColor="text1"/>
          <w:sz w:val="22"/>
          <w:szCs w:val="22"/>
          <w:lang w:val="es-ES_tradnl"/>
        </w:rPr>
        <w:t xml:space="preserve">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00261C35"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FIN DE LOS SERVICIOS.</w:t>
      </w:r>
    </w:p>
    <w:p w14:paraId="252ABA8B"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5"/>
        <w:gridCol w:w="1943"/>
        <w:gridCol w:w="1795"/>
        <w:gridCol w:w="3535"/>
      </w:tblGrid>
      <w:tr w:rsidR="00663521" w:rsidRPr="00663521" w14:paraId="775D6F17" w14:textId="77777777" w:rsidTr="00663521">
        <w:trPr>
          <w:trHeight w:val="277"/>
        </w:trPr>
        <w:tc>
          <w:tcPr>
            <w:tcW w:w="721"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73433372" w14:textId="77777777" w:rsidR="00663521" w:rsidRPr="00663521"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1143"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74198B28" w14:textId="77777777" w:rsidR="00663521" w:rsidRPr="00663521"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056"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12FC695B" w14:textId="77777777" w:rsidR="00663521" w:rsidRPr="00663521"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2080" w:type="pct"/>
            <w:tcBorders>
              <w:top w:val="single" w:sz="2" w:space="0" w:color="auto"/>
              <w:left w:val="single" w:sz="2" w:space="0" w:color="auto"/>
              <w:bottom w:val="single" w:sz="2" w:space="0" w:color="auto"/>
              <w:right w:val="single" w:sz="2" w:space="0" w:color="auto"/>
            </w:tcBorders>
            <w:shd w:val="clear" w:color="auto" w:fill="92D050"/>
            <w:vAlign w:val="center"/>
            <w:hideMark/>
          </w:tcPr>
          <w:p w14:paraId="78628A38" w14:textId="77777777" w:rsidR="00663521" w:rsidRPr="00663521"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663521" w:rsidRPr="00663521" w14:paraId="186E85D7" w14:textId="77777777" w:rsidTr="00663521">
        <w:tc>
          <w:tcPr>
            <w:tcW w:w="721" w:type="pct"/>
            <w:vMerge w:val="restart"/>
            <w:tcBorders>
              <w:top w:val="single" w:sz="2" w:space="0" w:color="auto"/>
              <w:left w:val="single" w:sz="2" w:space="0" w:color="auto"/>
              <w:bottom w:val="single" w:sz="2" w:space="0" w:color="auto"/>
              <w:right w:val="single" w:sz="2" w:space="0" w:color="auto"/>
            </w:tcBorders>
            <w:vAlign w:val="center"/>
            <w:hideMark/>
          </w:tcPr>
          <w:p w14:paraId="567BC329"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143" w:type="pct"/>
            <w:vMerge w:val="restart"/>
            <w:tcBorders>
              <w:top w:val="single" w:sz="2" w:space="0" w:color="auto"/>
              <w:left w:val="single" w:sz="2" w:space="0" w:color="auto"/>
              <w:bottom w:val="single" w:sz="2" w:space="0" w:color="auto"/>
              <w:right w:val="single" w:sz="2" w:space="0" w:color="auto"/>
            </w:tcBorders>
            <w:vAlign w:val="center"/>
            <w:hideMark/>
          </w:tcPr>
          <w:p w14:paraId="64FAD4D5"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Cordoba</w:t>
            </w:r>
          </w:p>
        </w:tc>
        <w:tc>
          <w:tcPr>
            <w:tcW w:w="1056" w:type="pct"/>
            <w:tcBorders>
              <w:top w:val="single" w:sz="2" w:space="0" w:color="auto"/>
              <w:left w:val="single" w:sz="2" w:space="0" w:color="auto"/>
              <w:bottom w:val="single" w:sz="2" w:space="0" w:color="auto"/>
              <w:right w:val="single" w:sz="2" w:space="0" w:color="auto"/>
            </w:tcBorders>
            <w:hideMark/>
          </w:tcPr>
          <w:p w14:paraId="05C3E086"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2080" w:type="pct"/>
            <w:tcBorders>
              <w:top w:val="single" w:sz="2" w:space="0" w:color="auto"/>
              <w:left w:val="single" w:sz="2" w:space="0" w:color="auto"/>
              <w:bottom w:val="single" w:sz="2" w:space="0" w:color="auto"/>
              <w:right w:val="single" w:sz="2" w:space="0" w:color="auto"/>
            </w:tcBorders>
            <w:hideMark/>
          </w:tcPr>
          <w:p w14:paraId="468932CC"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eastAsia="en-US"/>
              </w:rPr>
            </w:pPr>
            <w:r w:rsidRPr="00663521">
              <w:rPr>
                <w:rStyle w:val="Textoennegrita"/>
                <w:rFonts w:asciiTheme="minorHAnsi" w:hAnsiTheme="minorHAnsi"/>
                <w:b w:val="0"/>
                <w:color w:val="000000" w:themeColor="text1"/>
                <w:sz w:val="18"/>
                <w:szCs w:val="18"/>
                <w:lang w:eastAsia="en-US"/>
              </w:rPr>
              <w:t>Tryp Cordoba</w:t>
            </w:r>
          </w:p>
        </w:tc>
      </w:tr>
      <w:tr w:rsidR="00663521" w:rsidRPr="00663521" w14:paraId="02230A17" w14:textId="77777777" w:rsidTr="00663521">
        <w:tc>
          <w:tcPr>
            <w:tcW w:w="0" w:type="auto"/>
            <w:vMerge/>
            <w:tcBorders>
              <w:top w:val="single" w:sz="2" w:space="0" w:color="auto"/>
              <w:left w:val="single" w:sz="2" w:space="0" w:color="auto"/>
              <w:bottom w:val="single" w:sz="2" w:space="0" w:color="auto"/>
              <w:right w:val="single" w:sz="2" w:space="0" w:color="auto"/>
            </w:tcBorders>
            <w:vAlign w:val="center"/>
            <w:hideMark/>
          </w:tcPr>
          <w:p w14:paraId="631158C1" w14:textId="77777777" w:rsidR="00663521" w:rsidRPr="00663521" w:rsidRDefault="00663521">
            <w:pPr>
              <w:spacing w:line="256" w:lineRule="auto"/>
              <w:rPr>
                <w:rStyle w:val="Textoennegrita"/>
                <w:b w:val="0"/>
                <w:bCs w:val="0"/>
                <w:color w:val="000000" w:themeColor="text1"/>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86C12D" w14:textId="77777777" w:rsidR="00663521" w:rsidRPr="00663521" w:rsidRDefault="00663521">
            <w:pPr>
              <w:spacing w:line="256" w:lineRule="auto"/>
              <w:rPr>
                <w:rStyle w:val="Textoennegrita"/>
                <w:b w:val="0"/>
                <w:bCs w:val="0"/>
                <w:color w:val="000000" w:themeColor="text1"/>
                <w:sz w:val="18"/>
                <w:szCs w:val="18"/>
                <w:lang w:val="en-US" w:eastAsia="en-US"/>
              </w:rPr>
            </w:pPr>
          </w:p>
        </w:tc>
        <w:tc>
          <w:tcPr>
            <w:tcW w:w="1056" w:type="pct"/>
            <w:tcBorders>
              <w:top w:val="single" w:sz="2" w:space="0" w:color="auto"/>
              <w:left w:val="single" w:sz="2" w:space="0" w:color="auto"/>
              <w:bottom w:val="single" w:sz="2" w:space="0" w:color="auto"/>
              <w:right w:val="single" w:sz="2" w:space="0" w:color="auto"/>
            </w:tcBorders>
            <w:hideMark/>
          </w:tcPr>
          <w:p w14:paraId="6BADA5C0"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2080" w:type="pct"/>
            <w:tcBorders>
              <w:top w:val="single" w:sz="2" w:space="0" w:color="auto"/>
              <w:left w:val="single" w:sz="2" w:space="0" w:color="auto"/>
              <w:bottom w:val="single" w:sz="2" w:space="0" w:color="auto"/>
              <w:right w:val="single" w:sz="2" w:space="0" w:color="auto"/>
            </w:tcBorders>
            <w:hideMark/>
          </w:tcPr>
          <w:p w14:paraId="7FBC9EBF" w14:textId="77777777" w:rsidR="00663521" w:rsidRPr="00663521" w:rsidRDefault="00EF4EB6">
            <w:pPr>
              <w:spacing w:line="256" w:lineRule="auto"/>
              <w:jc w:val="both"/>
              <w:rPr>
                <w:rStyle w:val="Textoennegrita"/>
                <w:rFonts w:asciiTheme="minorHAnsi" w:hAnsiTheme="minorHAnsi"/>
                <w:b w:val="0"/>
                <w:bCs w:val="0"/>
                <w:color w:val="000000" w:themeColor="text1"/>
                <w:sz w:val="18"/>
                <w:szCs w:val="18"/>
                <w:lang w:eastAsia="en-US"/>
              </w:rPr>
            </w:pPr>
            <w:r>
              <w:rPr>
                <w:rStyle w:val="Textoennegrita"/>
                <w:rFonts w:asciiTheme="minorHAnsi" w:hAnsiTheme="minorHAnsi"/>
                <w:b w:val="0"/>
                <w:color w:val="000000" w:themeColor="text1"/>
                <w:sz w:val="18"/>
                <w:szCs w:val="18"/>
                <w:lang w:eastAsia="en-US"/>
              </w:rPr>
              <w:t>Hesperia Cordoba</w:t>
            </w:r>
          </w:p>
        </w:tc>
      </w:tr>
      <w:tr w:rsidR="00663521" w:rsidRPr="00663521" w14:paraId="708E87FC" w14:textId="77777777" w:rsidTr="00663521">
        <w:tc>
          <w:tcPr>
            <w:tcW w:w="721" w:type="pct"/>
            <w:vMerge w:val="restart"/>
            <w:tcBorders>
              <w:top w:val="single" w:sz="2" w:space="0" w:color="auto"/>
              <w:left w:val="single" w:sz="2" w:space="0" w:color="auto"/>
              <w:bottom w:val="single" w:sz="2" w:space="0" w:color="auto"/>
              <w:right w:val="single" w:sz="2" w:space="0" w:color="auto"/>
            </w:tcBorders>
            <w:vAlign w:val="center"/>
            <w:hideMark/>
          </w:tcPr>
          <w:p w14:paraId="1546BBD8"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143" w:type="pct"/>
            <w:vMerge w:val="restart"/>
            <w:tcBorders>
              <w:top w:val="single" w:sz="2" w:space="0" w:color="auto"/>
              <w:left w:val="single" w:sz="2" w:space="0" w:color="auto"/>
              <w:bottom w:val="single" w:sz="2" w:space="0" w:color="auto"/>
              <w:right w:val="single" w:sz="2" w:space="0" w:color="auto"/>
            </w:tcBorders>
            <w:vAlign w:val="center"/>
            <w:hideMark/>
          </w:tcPr>
          <w:p w14:paraId="55A11CBF" w14:textId="77777777" w:rsidR="00663521" w:rsidRPr="00663521" w:rsidRDefault="00055751">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056" w:type="pct"/>
            <w:tcBorders>
              <w:top w:val="single" w:sz="2" w:space="0" w:color="auto"/>
              <w:left w:val="single" w:sz="2" w:space="0" w:color="auto"/>
              <w:bottom w:val="single" w:sz="2" w:space="0" w:color="auto"/>
              <w:right w:val="single" w:sz="2" w:space="0" w:color="auto"/>
            </w:tcBorders>
            <w:hideMark/>
          </w:tcPr>
          <w:p w14:paraId="20D89C9C"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2080" w:type="pct"/>
            <w:tcBorders>
              <w:top w:val="single" w:sz="2" w:space="0" w:color="auto"/>
              <w:left w:val="single" w:sz="2" w:space="0" w:color="auto"/>
              <w:bottom w:val="single" w:sz="2" w:space="0" w:color="auto"/>
              <w:right w:val="single" w:sz="2" w:space="0" w:color="auto"/>
            </w:tcBorders>
            <w:hideMark/>
          </w:tcPr>
          <w:p w14:paraId="30FCE29E"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eastAsia="en-US"/>
              </w:rPr>
            </w:pPr>
            <w:r w:rsidRPr="00663521">
              <w:rPr>
                <w:rStyle w:val="Textoennegrita"/>
                <w:rFonts w:asciiTheme="minorHAnsi" w:hAnsiTheme="minorHAnsi"/>
                <w:b w:val="0"/>
                <w:color w:val="000000" w:themeColor="text1"/>
                <w:sz w:val="18"/>
                <w:szCs w:val="18"/>
                <w:lang w:eastAsia="en-US"/>
              </w:rPr>
              <w:t>Catalonia Santa Justa / Catalonia Giralda</w:t>
            </w:r>
          </w:p>
        </w:tc>
      </w:tr>
      <w:tr w:rsidR="00663521" w:rsidRPr="00663521" w14:paraId="18F44336" w14:textId="77777777" w:rsidTr="00663521">
        <w:tc>
          <w:tcPr>
            <w:tcW w:w="0" w:type="auto"/>
            <w:vMerge/>
            <w:tcBorders>
              <w:top w:val="single" w:sz="2" w:space="0" w:color="auto"/>
              <w:left w:val="single" w:sz="2" w:space="0" w:color="auto"/>
              <w:bottom w:val="single" w:sz="2" w:space="0" w:color="auto"/>
              <w:right w:val="single" w:sz="2" w:space="0" w:color="auto"/>
            </w:tcBorders>
            <w:vAlign w:val="center"/>
            <w:hideMark/>
          </w:tcPr>
          <w:p w14:paraId="2703BE6B" w14:textId="77777777" w:rsidR="00663521" w:rsidRPr="00663521" w:rsidRDefault="00663521">
            <w:pPr>
              <w:spacing w:line="256" w:lineRule="auto"/>
              <w:rPr>
                <w:rStyle w:val="Textoennegrita"/>
                <w:b w:val="0"/>
                <w:bCs w:val="0"/>
                <w:color w:val="000000" w:themeColor="text1"/>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5ACC9B0" w14:textId="77777777" w:rsidR="00663521" w:rsidRPr="00663521" w:rsidRDefault="00663521">
            <w:pPr>
              <w:spacing w:line="256" w:lineRule="auto"/>
              <w:rPr>
                <w:rStyle w:val="Textoennegrita"/>
                <w:b w:val="0"/>
                <w:bCs w:val="0"/>
                <w:color w:val="000000" w:themeColor="text1"/>
                <w:sz w:val="18"/>
                <w:szCs w:val="18"/>
                <w:lang w:eastAsia="en-US"/>
              </w:rPr>
            </w:pPr>
          </w:p>
        </w:tc>
        <w:tc>
          <w:tcPr>
            <w:tcW w:w="1056" w:type="pct"/>
            <w:tcBorders>
              <w:top w:val="single" w:sz="2" w:space="0" w:color="auto"/>
              <w:left w:val="single" w:sz="2" w:space="0" w:color="auto"/>
              <w:bottom w:val="single" w:sz="2" w:space="0" w:color="auto"/>
              <w:right w:val="single" w:sz="2" w:space="0" w:color="auto"/>
            </w:tcBorders>
            <w:hideMark/>
          </w:tcPr>
          <w:p w14:paraId="60C25554"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2080" w:type="pct"/>
            <w:tcBorders>
              <w:top w:val="single" w:sz="2" w:space="0" w:color="auto"/>
              <w:left w:val="single" w:sz="2" w:space="0" w:color="auto"/>
              <w:bottom w:val="single" w:sz="2" w:space="0" w:color="auto"/>
              <w:right w:val="single" w:sz="2" w:space="0" w:color="auto"/>
            </w:tcBorders>
            <w:hideMark/>
          </w:tcPr>
          <w:p w14:paraId="1A50630A" w14:textId="25D618D9" w:rsidR="00663521" w:rsidRPr="00663521" w:rsidRDefault="00F54EAE">
            <w:pPr>
              <w:spacing w:line="256" w:lineRule="auto"/>
              <w:jc w:val="both"/>
              <w:rPr>
                <w:rStyle w:val="Textoennegrita"/>
                <w:rFonts w:asciiTheme="minorHAnsi" w:hAnsiTheme="minorHAnsi"/>
                <w:b w:val="0"/>
                <w:bCs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Hesperia Sevilla</w:t>
            </w:r>
          </w:p>
        </w:tc>
      </w:tr>
      <w:tr w:rsidR="00663521" w:rsidRPr="00663521" w14:paraId="3F2FEE75" w14:textId="77777777" w:rsidTr="0027628D">
        <w:tc>
          <w:tcPr>
            <w:tcW w:w="721" w:type="pct"/>
            <w:tcBorders>
              <w:top w:val="single" w:sz="2" w:space="0" w:color="auto"/>
              <w:left w:val="single" w:sz="2" w:space="0" w:color="auto"/>
              <w:bottom w:val="single" w:sz="4" w:space="0" w:color="auto"/>
              <w:right w:val="single" w:sz="2" w:space="0" w:color="auto"/>
            </w:tcBorders>
            <w:vAlign w:val="center"/>
            <w:hideMark/>
          </w:tcPr>
          <w:p w14:paraId="6DC33A84"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143" w:type="pct"/>
            <w:tcBorders>
              <w:top w:val="single" w:sz="2" w:space="0" w:color="auto"/>
              <w:left w:val="single" w:sz="2" w:space="0" w:color="auto"/>
              <w:bottom w:val="single" w:sz="4" w:space="0" w:color="auto"/>
              <w:right w:val="single" w:sz="2" w:space="0" w:color="auto"/>
            </w:tcBorders>
            <w:vAlign w:val="center"/>
            <w:hideMark/>
          </w:tcPr>
          <w:p w14:paraId="75A8DA3A"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Costa del Sol</w:t>
            </w:r>
          </w:p>
        </w:tc>
        <w:tc>
          <w:tcPr>
            <w:tcW w:w="1056" w:type="pct"/>
            <w:tcBorders>
              <w:top w:val="single" w:sz="2" w:space="0" w:color="auto"/>
              <w:left w:val="single" w:sz="2" w:space="0" w:color="auto"/>
              <w:bottom w:val="single" w:sz="4" w:space="0" w:color="auto"/>
              <w:right w:val="single" w:sz="2" w:space="0" w:color="auto"/>
            </w:tcBorders>
            <w:hideMark/>
          </w:tcPr>
          <w:p w14:paraId="69C8E212"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T/A</w:t>
            </w:r>
          </w:p>
        </w:tc>
        <w:tc>
          <w:tcPr>
            <w:tcW w:w="2080" w:type="pct"/>
            <w:tcBorders>
              <w:top w:val="single" w:sz="2" w:space="0" w:color="auto"/>
              <w:left w:val="single" w:sz="2" w:space="0" w:color="auto"/>
              <w:bottom w:val="single" w:sz="4" w:space="0" w:color="auto"/>
              <w:right w:val="single" w:sz="2" w:space="0" w:color="auto"/>
            </w:tcBorders>
            <w:hideMark/>
          </w:tcPr>
          <w:p w14:paraId="5A95C83F" w14:textId="77777777" w:rsidR="00663521" w:rsidRPr="00663521" w:rsidRDefault="00663521">
            <w:pPr>
              <w:spacing w:line="256" w:lineRule="auto"/>
              <w:jc w:val="both"/>
              <w:rPr>
                <w:rStyle w:val="Textoennegrita"/>
                <w:rFonts w:asciiTheme="minorHAnsi" w:hAnsiTheme="minorHAnsi"/>
                <w:b w:val="0"/>
                <w:bCs w:val="0"/>
                <w:color w:val="000000" w:themeColor="text1"/>
                <w:sz w:val="18"/>
                <w:szCs w:val="18"/>
                <w:lang w:eastAsia="en-US"/>
              </w:rPr>
            </w:pPr>
            <w:r w:rsidRPr="00663521">
              <w:rPr>
                <w:rStyle w:val="Textoennegrita"/>
                <w:rFonts w:asciiTheme="minorHAnsi" w:hAnsiTheme="minorHAnsi"/>
                <w:b w:val="0"/>
                <w:color w:val="000000" w:themeColor="text1"/>
                <w:sz w:val="18"/>
                <w:szCs w:val="18"/>
                <w:lang w:eastAsia="en-US"/>
              </w:rPr>
              <w:t>Sol Don Pablo/Don Marco / Sol Principe</w:t>
            </w:r>
          </w:p>
        </w:tc>
      </w:tr>
      <w:tr w:rsidR="00663521" w:rsidRPr="00663521" w14:paraId="28A75D89" w14:textId="77777777" w:rsidTr="0027628D">
        <w:tc>
          <w:tcPr>
            <w:tcW w:w="721" w:type="pct"/>
            <w:vMerge w:val="restart"/>
            <w:tcBorders>
              <w:top w:val="single" w:sz="4" w:space="0" w:color="auto"/>
              <w:left w:val="single" w:sz="4" w:space="0" w:color="auto"/>
              <w:bottom w:val="single" w:sz="4" w:space="0" w:color="auto"/>
              <w:right w:val="single" w:sz="4" w:space="0" w:color="auto"/>
            </w:tcBorders>
            <w:vAlign w:val="center"/>
            <w:hideMark/>
          </w:tcPr>
          <w:p w14:paraId="2CDBC29D" w14:textId="77777777" w:rsidR="00663521" w:rsidRPr="00663521" w:rsidRDefault="0066352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143" w:type="pct"/>
            <w:vMerge w:val="restart"/>
            <w:tcBorders>
              <w:top w:val="single" w:sz="4" w:space="0" w:color="auto"/>
              <w:left w:val="single" w:sz="4" w:space="0" w:color="auto"/>
              <w:bottom w:val="single" w:sz="4" w:space="0" w:color="auto"/>
              <w:right w:val="single" w:sz="4" w:space="0" w:color="auto"/>
            </w:tcBorders>
            <w:vAlign w:val="center"/>
            <w:hideMark/>
          </w:tcPr>
          <w:p w14:paraId="05C5DF26" w14:textId="77777777" w:rsidR="00663521" w:rsidRPr="00663521" w:rsidRDefault="0066352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Granada</w:t>
            </w:r>
          </w:p>
        </w:tc>
        <w:tc>
          <w:tcPr>
            <w:tcW w:w="1056" w:type="pct"/>
            <w:tcBorders>
              <w:top w:val="single" w:sz="4" w:space="0" w:color="auto"/>
              <w:left w:val="single" w:sz="4" w:space="0" w:color="auto"/>
              <w:bottom w:val="single" w:sz="4" w:space="0" w:color="auto"/>
              <w:right w:val="single" w:sz="4" w:space="0" w:color="auto"/>
            </w:tcBorders>
            <w:hideMark/>
          </w:tcPr>
          <w:p w14:paraId="130E6DAE" w14:textId="77777777" w:rsidR="00663521" w:rsidRPr="00663521" w:rsidRDefault="0066352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2080" w:type="pct"/>
            <w:tcBorders>
              <w:top w:val="single" w:sz="4" w:space="0" w:color="auto"/>
              <w:left w:val="single" w:sz="4" w:space="0" w:color="auto"/>
              <w:bottom w:val="single" w:sz="4" w:space="0" w:color="auto"/>
              <w:right w:val="single" w:sz="4" w:space="0" w:color="auto"/>
            </w:tcBorders>
            <w:hideMark/>
          </w:tcPr>
          <w:p w14:paraId="2B925A85" w14:textId="77777777" w:rsidR="00663521" w:rsidRPr="00663521" w:rsidRDefault="0066352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Alixares</w:t>
            </w:r>
          </w:p>
        </w:tc>
      </w:tr>
      <w:tr w:rsidR="00663521" w:rsidRPr="00663521" w14:paraId="24B595C7" w14:textId="77777777" w:rsidTr="0027628D">
        <w:tc>
          <w:tcPr>
            <w:tcW w:w="0" w:type="auto"/>
            <w:vMerge/>
            <w:tcBorders>
              <w:top w:val="single" w:sz="4" w:space="0" w:color="auto"/>
              <w:left w:val="single" w:sz="4" w:space="0" w:color="auto"/>
              <w:bottom w:val="single" w:sz="4" w:space="0" w:color="auto"/>
              <w:right w:val="single" w:sz="4" w:space="0" w:color="auto"/>
            </w:tcBorders>
            <w:vAlign w:val="center"/>
            <w:hideMark/>
          </w:tcPr>
          <w:p w14:paraId="37BC139B" w14:textId="77777777" w:rsidR="00663521" w:rsidRPr="00663521" w:rsidRDefault="00663521">
            <w:pPr>
              <w:spacing w:line="256" w:lineRule="auto"/>
              <w:rPr>
                <w:rStyle w:val="Textoennegrita"/>
                <w:b w:val="0"/>
                <w:color w:val="000000" w:themeColor="text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8FC0C" w14:textId="77777777" w:rsidR="00663521" w:rsidRPr="00663521" w:rsidRDefault="00663521">
            <w:pPr>
              <w:spacing w:line="256" w:lineRule="auto"/>
              <w:rPr>
                <w:rStyle w:val="Textoennegrita"/>
                <w:b w:val="0"/>
                <w:color w:val="000000" w:themeColor="text1"/>
                <w:sz w:val="18"/>
                <w:szCs w:val="18"/>
                <w:lang w:val="en-US" w:eastAsia="en-US"/>
              </w:rPr>
            </w:pPr>
          </w:p>
        </w:tc>
        <w:tc>
          <w:tcPr>
            <w:tcW w:w="1056" w:type="pct"/>
            <w:tcBorders>
              <w:top w:val="single" w:sz="4" w:space="0" w:color="auto"/>
              <w:left w:val="single" w:sz="4" w:space="0" w:color="auto"/>
              <w:bottom w:val="single" w:sz="4" w:space="0" w:color="auto"/>
              <w:right w:val="single" w:sz="4" w:space="0" w:color="auto"/>
            </w:tcBorders>
            <w:hideMark/>
          </w:tcPr>
          <w:p w14:paraId="1BFA30ED" w14:textId="77777777" w:rsidR="00663521" w:rsidRPr="00663521" w:rsidRDefault="0066352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2080" w:type="pct"/>
            <w:tcBorders>
              <w:top w:val="single" w:sz="4" w:space="0" w:color="auto"/>
              <w:left w:val="single" w:sz="4" w:space="0" w:color="auto"/>
              <w:bottom w:val="single" w:sz="4" w:space="0" w:color="auto"/>
              <w:right w:val="single" w:sz="4" w:space="0" w:color="auto"/>
            </w:tcBorders>
            <w:hideMark/>
          </w:tcPr>
          <w:p w14:paraId="6833C265" w14:textId="21840477" w:rsidR="00663521" w:rsidRPr="00663521" w:rsidRDefault="00F54EAE">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Catalonia Granada</w:t>
            </w:r>
          </w:p>
        </w:tc>
      </w:tr>
    </w:tbl>
    <w:p w14:paraId="653FBB26" w14:textId="77777777" w:rsidR="00DC6CC9" w:rsidRPr="0071047E" w:rsidRDefault="00DC6CC9" w:rsidP="00564628">
      <w:pPr>
        <w:jc w:val="both"/>
        <w:rPr>
          <w:rStyle w:val="Textoennegrita"/>
          <w:rFonts w:asciiTheme="minorHAnsi" w:hAnsiTheme="minorHAnsi"/>
          <w:color w:val="000000" w:themeColor="text1"/>
          <w:sz w:val="22"/>
          <w:szCs w:val="22"/>
          <w:lang w:val="es-ES_tradnl"/>
        </w:rPr>
      </w:pPr>
    </w:p>
    <w:p w14:paraId="58FB820F" w14:textId="77777777" w:rsidR="00DC6CC9" w:rsidRPr="0071047E" w:rsidRDefault="00DC6CC9" w:rsidP="00564628">
      <w:pPr>
        <w:jc w:val="both"/>
        <w:rPr>
          <w:rStyle w:val="Textoennegrita"/>
          <w:i/>
          <w:color w:val="0000FF"/>
          <w:sz w:val="40"/>
          <w:szCs w:val="40"/>
          <w:lang w:val="es-ES_tradnl"/>
        </w:rPr>
      </w:pPr>
    </w:p>
    <w:p w14:paraId="43B970CF" w14:textId="77777777" w:rsidR="00DC6CC9" w:rsidRPr="0071047E" w:rsidRDefault="00DC6CC9" w:rsidP="00564628">
      <w:pPr>
        <w:jc w:val="both"/>
        <w:rPr>
          <w:rStyle w:val="Textoennegrita"/>
          <w:i/>
          <w:color w:val="0000FF"/>
          <w:sz w:val="40"/>
          <w:szCs w:val="40"/>
          <w:lang w:val="es-ES_tradnl"/>
        </w:rPr>
      </w:pPr>
    </w:p>
    <w:p w14:paraId="3C299C9A" w14:textId="77777777" w:rsidR="00DC6CC9" w:rsidRPr="0071047E" w:rsidRDefault="00DC6CC9" w:rsidP="00564628">
      <w:pPr>
        <w:jc w:val="both"/>
        <w:rPr>
          <w:rStyle w:val="Textoennegrita"/>
          <w:i/>
          <w:color w:val="0000FF"/>
          <w:sz w:val="40"/>
          <w:szCs w:val="40"/>
          <w:lang w:val="es-ES_tradnl"/>
        </w:rPr>
      </w:pPr>
    </w:p>
    <w:p w14:paraId="23698CE6" w14:textId="77777777" w:rsidR="00DC6CC9" w:rsidRPr="0071047E" w:rsidRDefault="00DC6CC9" w:rsidP="00564628">
      <w:pPr>
        <w:jc w:val="both"/>
        <w:rPr>
          <w:rStyle w:val="Textoennegrita"/>
          <w:i/>
          <w:color w:val="0000FF"/>
          <w:sz w:val="40"/>
          <w:szCs w:val="40"/>
          <w:lang w:val="es-ES_tradnl"/>
        </w:rPr>
      </w:pPr>
    </w:p>
    <w:p w14:paraId="234F1BF0" w14:textId="77777777" w:rsidR="00DC6CC9" w:rsidRPr="0071047E" w:rsidRDefault="00DC6CC9" w:rsidP="00564628">
      <w:pPr>
        <w:jc w:val="both"/>
        <w:rPr>
          <w:rStyle w:val="Textoennegrita"/>
          <w:i/>
          <w:color w:val="0000FF"/>
          <w:sz w:val="40"/>
          <w:szCs w:val="40"/>
          <w:lang w:val="es-ES_tradnl"/>
        </w:rPr>
      </w:pPr>
    </w:p>
    <w:p w14:paraId="2CEF8B7F" w14:textId="77777777" w:rsidR="00DC6CC9" w:rsidRPr="0071047E" w:rsidRDefault="00DC6CC9" w:rsidP="00564628">
      <w:pPr>
        <w:jc w:val="both"/>
        <w:rPr>
          <w:rStyle w:val="Textoennegrita"/>
          <w:i/>
          <w:color w:val="0000FF"/>
          <w:sz w:val="40"/>
          <w:szCs w:val="40"/>
          <w:lang w:val="es-ES_tradnl"/>
        </w:rPr>
      </w:pPr>
    </w:p>
    <w:p w14:paraId="7CC761A6" w14:textId="77777777" w:rsidR="00DC6CC9" w:rsidRPr="0071047E" w:rsidRDefault="00DC6CC9" w:rsidP="00564628">
      <w:pPr>
        <w:jc w:val="both"/>
        <w:rPr>
          <w:rStyle w:val="Textoennegrita"/>
          <w:i/>
          <w:color w:val="0000FF"/>
          <w:sz w:val="40"/>
          <w:szCs w:val="40"/>
          <w:lang w:val="es-ES_tradnl"/>
        </w:rPr>
      </w:pPr>
    </w:p>
    <w:p w14:paraId="07FA0755" w14:textId="77777777" w:rsidR="00330FB1" w:rsidRPr="0071047E" w:rsidRDefault="00330FB1" w:rsidP="00564628">
      <w:pPr>
        <w:jc w:val="both"/>
        <w:rPr>
          <w:rStyle w:val="Textoennegrita"/>
          <w:i/>
          <w:color w:val="0000FF"/>
          <w:sz w:val="40"/>
          <w:szCs w:val="40"/>
          <w:lang w:val="es-ES_tradnl"/>
        </w:rPr>
      </w:pPr>
    </w:p>
    <w:p w14:paraId="1DF7FC42" w14:textId="77777777" w:rsidR="00330FB1" w:rsidRPr="0071047E" w:rsidRDefault="00330FB1" w:rsidP="00564628">
      <w:pPr>
        <w:jc w:val="both"/>
        <w:rPr>
          <w:rStyle w:val="Textoennegrita"/>
          <w:i/>
          <w:color w:val="0000FF"/>
          <w:sz w:val="40"/>
          <w:szCs w:val="40"/>
          <w:lang w:val="es-ES_tradnl"/>
        </w:rPr>
      </w:pPr>
    </w:p>
    <w:p w14:paraId="4D95222E" w14:textId="77777777" w:rsidR="00DC6CC9" w:rsidRPr="00663521" w:rsidRDefault="00DC6CC9" w:rsidP="00A23D13">
      <w:pPr>
        <w:jc w:val="center"/>
        <w:rPr>
          <w:rStyle w:val="Textoennegrita"/>
          <w:rFonts w:asciiTheme="minorHAnsi" w:hAnsiTheme="minorHAnsi"/>
          <w:b w:val="0"/>
          <w:color w:val="000000" w:themeColor="text1"/>
          <w:sz w:val="36"/>
          <w:szCs w:val="36"/>
          <w:lang w:val="es-ES_tradnl"/>
        </w:rPr>
      </w:pPr>
      <w:r w:rsidRPr="00663521">
        <w:rPr>
          <w:rStyle w:val="Textoennegrita"/>
          <w:rFonts w:asciiTheme="minorHAnsi" w:hAnsiTheme="minorHAnsi"/>
          <w:b w:val="0"/>
          <w:color w:val="000000" w:themeColor="text1"/>
          <w:sz w:val="36"/>
          <w:szCs w:val="36"/>
          <w:lang w:val="es-ES_tradnl"/>
        </w:rPr>
        <w:t>Salida desde Madrid</w:t>
      </w:r>
    </w:p>
    <w:p w14:paraId="6D4D0D02" w14:textId="77777777" w:rsidR="00DC6CC9" w:rsidRPr="0071047E" w:rsidRDefault="00A23D13" w:rsidP="00663521">
      <w:pPr>
        <w:pStyle w:val="Ttulo1"/>
        <w:rPr>
          <w:rStyle w:val="Textoennegrita"/>
          <w:rFonts w:asciiTheme="minorHAnsi" w:hAnsiTheme="minorHAnsi"/>
          <w:b w:val="0"/>
          <w:i w:val="0"/>
          <w:color w:val="000000" w:themeColor="text1"/>
          <w:sz w:val="32"/>
          <w:szCs w:val="32"/>
          <w:lang w:val="es-ES_tradnl"/>
        </w:rPr>
      </w:pPr>
      <w:bookmarkStart w:id="25" w:name="_Toc436654260"/>
      <w:bookmarkStart w:id="26" w:name="_Toc462740679"/>
      <w:bookmarkStart w:id="27" w:name="_Toc19691176"/>
      <w:r w:rsidRPr="0071047E">
        <w:rPr>
          <w:rStyle w:val="Textoennegrita"/>
          <w:rFonts w:asciiTheme="minorHAnsi" w:hAnsiTheme="minorHAnsi"/>
          <w:i w:val="0"/>
          <w:color w:val="000000" w:themeColor="text1"/>
          <w:sz w:val="32"/>
          <w:szCs w:val="32"/>
          <w:lang w:val="es-ES_tradnl"/>
        </w:rPr>
        <w:t>ACL</w:t>
      </w:r>
      <w:r w:rsidR="00BB3C13"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 xml:space="preserve">ANDALUCIA Y COSTA MEDITERRANEA CON </w:t>
      </w:r>
      <w:r w:rsidRPr="0071047E">
        <w:rPr>
          <w:rStyle w:val="Textoennegrita"/>
          <w:rFonts w:asciiTheme="minorHAnsi" w:hAnsiTheme="minorHAnsi"/>
          <w:b w:val="0"/>
          <w:i w:val="0"/>
          <w:color w:val="000000" w:themeColor="text1"/>
          <w:sz w:val="32"/>
          <w:szCs w:val="32"/>
          <w:lang w:val="es-ES_tradnl"/>
        </w:rPr>
        <w:t>BARCELONA</w:t>
      </w:r>
      <w:r w:rsidR="00663521">
        <w:rPr>
          <w:rStyle w:val="Textoennegrita"/>
          <w:rFonts w:asciiTheme="minorHAnsi" w:hAnsiTheme="minorHAnsi"/>
          <w:b w:val="0"/>
          <w:i w:val="0"/>
          <w:color w:val="000000" w:themeColor="text1"/>
          <w:sz w:val="32"/>
          <w:szCs w:val="32"/>
          <w:lang w:val="es-ES_tradnl"/>
        </w:rPr>
        <w:t xml:space="preserve"> </w:t>
      </w:r>
      <w:r w:rsidR="00BD02D2" w:rsidRPr="00663521">
        <w:rPr>
          <w:rStyle w:val="Textoennegrita"/>
          <w:rFonts w:asciiTheme="minorHAnsi" w:hAnsiTheme="minorHAnsi"/>
          <w:b w:val="0"/>
          <w:i w:val="0"/>
          <w:color w:val="000000" w:themeColor="text1"/>
          <w:sz w:val="32"/>
          <w:szCs w:val="32"/>
          <w:lang w:val="es-ES_tradnl"/>
        </w:rPr>
        <w:t>7 Días</w:t>
      </w:r>
      <w:bookmarkEnd w:id="25"/>
      <w:bookmarkEnd w:id="26"/>
      <w:bookmarkEnd w:id="27"/>
    </w:p>
    <w:tbl>
      <w:tblPr>
        <w:tblW w:w="5151"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1857"/>
        <w:gridCol w:w="1819"/>
      </w:tblGrid>
      <w:tr w:rsidR="00F82DB9" w:rsidRPr="0071047E" w14:paraId="2821FAFA" w14:textId="77777777" w:rsidTr="00F82DB9">
        <w:trPr>
          <w:trHeight w:val="244"/>
        </w:trPr>
        <w:tc>
          <w:tcPr>
            <w:tcW w:w="5073" w:type="dxa"/>
            <w:tcBorders>
              <w:top w:val="nil"/>
              <w:left w:val="nil"/>
              <w:bottom w:val="double" w:sz="4" w:space="0" w:color="auto"/>
              <w:right w:val="double" w:sz="4" w:space="0" w:color="auto"/>
            </w:tcBorders>
            <w:vAlign w:val="center"/>
          </w:tcPr>
          <w:p w14:paraId="573D0F65" w14:textId="77777777" w:rsidR="00F82DB9" w:rsidRPr="0071047E" w:rsidRDefault="00F82DB9"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5C847D04" w14:textId="77777777" w:rsidR="00F82DB9" w:rsidRPr="0071047E" w:rsidRDefault="00F82DB9"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61BCEECC" w14:textId="77777777" w:rsidR="00F82DB9" w:rsidRPr="0071047E" w:rsidRDefault="00F82DB9"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F82DB9" w:rsidRPr="0071047E" w14:paraId="2B9F8855" w14:textId="77777777" w:rsidTr="00F82DB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3AA60DC1" w14:textId="77777777" w:rsidR="00F82DB9" w:rsidRPr="001D7E5D" w:rsidRDefault="00F82DB9" w:rsidP="00A44C90">
            <w:pPr>
              <w:jc w:val="both"/>
              <w:rPr>
                <w:rStyle w:val="Textoennegrita"/>
                <w:rFonts w:asciiTheme="minorHAnsi" w:hAnsiTheme="minorHAnsi" w:cs="Times New Roman"/>
                <w:sz w:val="18"/>
                <w:szCs w:val="18"/>
                <w:lang w:val="es-ES_tradnl"/>
              </w:rPr>
            </w:pPr>
            <w:r w:rsidRPr="001D7E5D">
              <w:rPr>
                <w:rStyle w:val="Textoennegrita"/>
                <w:rFonts w:asciiTheme="minorHAnsi" w:hAnsiTheme="minorHAnsi" w:cs="Times New Roman"/>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0F6A8327"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940</w:t>
            </w:r>
          </w:p>
        </w:tc>
        <w:tc>
          <w:tcPr>
            <w:tcW w:w="1820" w:type="dxa"/>
            <w:tcBorders>
              <w:top w:val="double" w:sz="4" w:space="0" w:color="auto"/>
              <w:left w:val="single" w:sz="6" w:space="0" w:color="auto"/>
              <w:bottom w:val="single" w:sz="6" w:space="0" w:color="auto"/>
              <w:right w:val="double" w:sz="4" w:space="0" w:color="auto"/>
            </w:tcBorders>
            <w:vAlign w:val="center"/>
          </w:tcPr>
          <w:p w14:paraId="04362113"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995</w:t>
            </w:r>
          </w:p>
        </w:tc>
      </w:tr>
      <w:tr w:rsidR="00F82DB9" w:rsidRPr="0071047E" w14:paraId="05ADB6BA"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23DE1B9" w14:textId="77777777" w:rsidR="00F82DB9" w:rsidRPr="001D7E5D" w:rsidRDefault="00F82DB9" w:rsidP="00A44C90">
            <w:pPr>
              <w:jc w:val="both"/>
              <w:rPr>
                <w:rStyle w:val="Textoennegrita"/>
                <w:rFonts w:asciiTheme="minorHAnsi" w:hAnsiTheme="minorHAnsi" w:cs="Times New Roman"/>
                <w:sz w:val="18"/>
                <w:szCs w:val="18"/>
                <w:lang w:val="es-ES_tradnl"/>
              </w:rPr>
            </w:pPr>
            <w:r w:rsidRPr="001D7E5D">
              <w:rPr>
                <w:rStyle w:val="Textoennegrita"/>
                <w:rFonts w:asciiTheme="minorHAnsi" w:hAnsiTheme="minorHAnsi" w:cs="Times New Roman"/>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3B093C91"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1280</w:t>
            </w:r>
          </w:p>
        </w:tc>
        <w:tc>
          <w:tcPr>
            <w:tcW w:w="1820" w:type="dxa"/>
            <w:tcBorders>
              <w:top w:val="single" w:sz="6" w:space="0" w:color="auto"/>
              <w:left w:val="single" w:sz="6" w:space="0" w:color="auto"/>
              <w:bottom w:val="single" w:sz="6" w:space="0" w:color="auto"/>
              <w:right w:val="double" w:sz="4" w:space="0" w:color="auto"/>
            </w:tcBorders>
            <w:vAlign w:val="center"/>
          </w:tcPr>
          <w:p w14:paraId="6C654FA7"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1450</w:t>
            </w:r>
          </w:p>
        </w:tc>
      </w:tr>
      <w:tr w:rsidR="00F82DB9" w:rsidRPr="0071047E" w14:paraId="293AC18A"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447B730" w14:textId="77777777" w:rsidR="00F82DB9" w:rsidRPr="001D7E5D" w:rsidRDefault="00F82DB9" w:rsidP="00A44C90">
            <w:pPr>
              <w:jc w:val="both"/>
              <w:rPr>
                <w:rStyle w:val="Textoennegrita"/>
                <w:rFonts w:asciiTheme="minorHAnsi" w:hAnsiTheme="minorHAnsi" w:cs="Times New Roman"/>
                <w:sz w:val="18"/>
                <w:szCs w:val="18"/>
                <w:lang w:val="es-ES_tradnl"/>
              </w:rPr>
            </w:pPr>
            <w:r w:rsidRPr="001D7E5D">
              <w:rPr>
                <w:rStyle w:val="Textoennegrita"/>
                <w:rFonts w:asciiTheme="minorHAnsi" w:hAnsiTheme="minorHAnsi" w:cs="Times New Roman"/>
                <w:sz w:val="18"/>
                <w:szCs w:val="18"/>
                <w:lang w:val="es-ES_tradnl"/>
              </w:rPr>
              <w:t>SUPLEMENTO TEMPORADA ALTA  (01 Jul. – 31 Oct.)</w:t>
            </w:r>
          </w:p>
        </w:tc>
        <w:tc>
          <w:tcPr>
            <w:tcW w:w="1858" w:type="dxa"/>
            <w:tcBorders>
              <w:top w:val="single" w:sz="6" w:space="0" w:color="auto"/>
              <w:left w:val="double" w:sz="4" w:space="0" w:color="auto"/>
              <w:bottom w:val="single" w:sz="6" w:space="0" w:color="auto"/>
              <w:right w:val="single" w:sz="6" w:space="0" w:color="auto"/>
            </w:tcBorders>
            <w:vAlign w:val="center"/>
          </w:tcPr>
          <w:p w14:paraId="7E4BA06C"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c>
          <w:tcPr>
            <w:tcW w:w="1820" w:type="dxa"/>
            <w:tcBorders>
              <w:top w:val="single" w:sz="6" w:space="0" w:color="auto"/>
              <w:left w:val="single" w:sz="6" w:space="0" w:color="auto"/>
              <w:bottom w:val="single" w:sz="6" w:space="0" w:color="auto"/>
              <w:right w:val="double" w:sz="4" w:space="0" w:color="auto"/>
            </w:tcBorders>
            <w:vAlign w:val="center"/>
          </w:tcPr>
          <w:p w14:paraId="36565655"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50</w:t>
            </w:r>
          </w:p>
        </w:tc>
      </w:tr>
      <w:tr w:rsidR="00F82DB9" w:rsidRPr="0071047E" w14:paraId="2AEF8556" w14:textId="77777777" w:rsidTr="00F82DB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4E1F899F" w14:textId="77777777" w:rsidR="00F82DB9" w:rsidRPr="001D7E5D" w:rsidRDefault="00F82DB9" w:rsidP="00A44C90">
            <w:pPr>
              <w:rPr>
                <w:rStyle w:val="Textoennegrita"/>
                <w:rFonts w:asciiTheme="minorHAnsi" w:eastAsiaTheme="majorEastAsia" w:hAnsiTheme="minorHAnsi" w:cs="Times New Roman"/>
                <w:color w:val="000000" w:themeColor="text1"/>
                <w:sz w:val="18"/>
                <w:szCs w:val="18"/>
                <w:lang w:val="en-US"/>
              </w:rPr>
            </w:pPr>
            <w:r w:rsidRPr="001D7E5D">
              <w:rPr>
                <w:rStyle w:val="Textoennegrita"/>
                <w:rFonts w:asciiTheme="minorHAnsi" w:hAnsiTheme="minorHAnsi" w:cs="Times New Roman"/>
                <w:sz w:val="18"/>
                <w:szCs w:val="18"/>
                <w:lang w:val="es-ES_tradnl"/>
              </w:rPr>
              <w:t xml:space="preserve">SUPLEMENTO SALIDA: </w:t>
            </w:r>
          </w:p>
        </w:tc>
      </w:tr>
      <w:tr w:rsidR="00F82DB9" w:rsidRPr="0071047E" w14:paraId="0E3F26AD"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41DAEF49" w14:textId="77777777" w:rsidR="00F82DB9" w:rsidRPr="00880C2F" w:rsidRDefault="00F82DB9"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06 Abril &amp; 28 Marzo ‘21</w:t>
            </w:r>
          </w:p>
        </w:tc>
        <w:tc>
          <w:tcPr>
            <w:tcW w:w="1858" w:type="dxa"/>
            <w:tcBorders>
              <w:top w:val="single" w:sz="6" w:space="0" w:color="auto"/>
              <w:left w:val="double" w:sz="4" w:space="0" w:color="auto"/>
              <w:bottom w:val="single" w:sz="6" w:space="0" w:color="auto"/>
              <w:right w:val="single" w:sz="6" w:space="0" w:color="auto"/>
            </w:tcBorders>
            <w:vAlign w:val="center"/>
          </w:tcPr>
          <w:p w14:paraId="071AA275"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120</w:t>
            </w:r>
          </w:p>
        </w:tc>
        <w:tc>
          <w:tcPr>
            <w:tcW w:w="1820" w:type="dxa"/>
            <w:tcBorders>
              <w:top w:val="single" w:sz="6" w:space="0" w:color="auto"/>
              <w:left w:val="single" w:sz="6" w:space="0" w:color="auto"/>
              <w:bottom w:val="single" w:sz="6" w:space="0" w:color="auto"/>
              <w:right w:val="double" w:sz="4" w:space="0" w:color="auto"/>
            </w:tcBorders>
            <w:vAlign w:val="center"/>
          </w:tcPr>
          <w:p w14:paraId="23D71B4D"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215</w:t>
            </w:r>
          </w:p>
        </w:tc>
      </w:tr>
      <w:tr w:rsidR="00F82DB9" w:rsidRPr="0071047E" w14:paraId="3F9630BC"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7BB7C30" w14:textId="77777777" w:rsidR="00F82DB9" w:rsidRPr="00880C2F" w:rsidRDefault="00F82DB9"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27 Abril</w:t>
            </w:r>
          </w:p>
        </w:tc>
        <w:tc>
          <w:tcPr>
            <w:tcW w:w="1858" w:type="dxa"/>
            <w:tcBorders>
              <w:top w:val="single" w:sz="6" w:space="0" w:color="auto"/>
              <w:left w:val="double" w:sz="4" w:space="0" w:color="auto"/>
              <w:bottom w:val="single" w:sz="6" w:space="0" w:color="auto"/>
              <w:right w:val="single" w:sz="6" w:space="0" w:color="auto"/>
            </w:tcBorders>
            <w:vAlign w:val="center"/>
          </w:tcPr>
          <w:p w14:paraId="5E97FFE6"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c>
          <w:tcPr>
            <w:tcW w:w="1820" w:type="dxa"/>
            <w:tcBorders>
              <w:top w:val="single" w:sz="6" w:space="0" w:color="auto"/>
              <w:left w:val="single" w:sz="6" w:space="0" w:color="auto"/>
              <w:bottom w:val="single" w:sz="6" w:space="0" w:color="auto"/>
              <w:right w:val="double" w:sz="4" w:space="0" w:color="auto"/>
            </w:tcBorders>
            <w:vAlign w:val="center"/>
          </w:tcPr>
          <w:p w14:paraId="0840F8D1"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170</w:t>
            </w:r>
          </w:p>
        </w:tc>
      </w:tr>
      <w:tr w:rsidR="00F82DB9" w:rsidRPr="0071047E" w14:paraId="2632ADDC"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FD868B8" w14:textId="77777777" w:rsidR="00F82DB9" w:rsidRPr="00880C2F" w:rsidRDefault="00F82DB9"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25 Mayo</w:t>
            </w:r>
          </w:p>
        </w:tc>
        <w:tc>
          <w:tcPr>
            <w:tcW w:w="1858" w:type="dxa"/>
            <w:tcBorders>
              <w:top w:val="single" w:sz="6" w:space="0" w:color="auto"/>
              <w:left w:val="double" w:sz="4" w:space="0" w:color="auto"/>
              <w:bottom w:val="single" w:sz="6" w:space="0" w:color="auto"/>
              <w:right w:val="single" w:sz="6" w:space="0" w:color="auto"/>
            </w:tcBorders>
            <w:vAlign w:val="center"/>
          </w:tcPr>
          <w:p w14:paraId="2C36658A"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w:t>
            </w:r>
          </w:p>
        </w:tc>
        <w:tc>
          <w:tcPr>
            <w:tcW w:w="1820" w:type="dxa"/>
            <w:tcBorders>
              <w:top w:val="single" w:sz="6" w:space="0" w:color="auto"/>
              <w:left w:val="single" w:sz="6" w:space="0" w:color="auto"/>
              <w:bottom w:val="single" w:sz="6" w:space="0" w:color="auto"/>
              <w:right w:val="double" w:sz="4" w:space="0" w:color="auto"/>
            </w:tcBorders>
            <w:vAlign w:val="center"/>
          </w:tcPr>
          <w:p w14:paraId="3DE21B00"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60</w:t>
            </w:r>
          </w:p>
        </w:tc>
      </w:tr>
      <w:tr w:rsidR="00F82DB9" w:rsidRPr="0071047E" w14:paraId="1C17106A"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144A91E" w14:textId="77777777" w:rsidR="00F82DB9" w:rsidRPr="00880C2F" w:rsidRDefault="00F82DB9"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14 Septiembre &amp; 05 Octubre</w:t>
            </w:r>
          </w:p>
        </w:tc>
        <w:tc>
          <w:tcPr>
            <w:tcW w:w="1858" w:type="dxa"/>
            <w:tcBorders>
              <w:top w:val="single" w:sz="6" w:space="0" w:color="auto"/>
              <w:left w:val="double" w:sz="4" w:space="0" w:color="auto"/>
              <w:bottom w:val="single" w:sz="6" w:space="0" w:color="auto"/>
              <w:right w:val="single" w:sz="6" w:space="0" w:color="auto"/>
            </w:tcBorders>
            <w:vAlign w:val="center"/>
          </w:tcPr>
          <w:p w14:paraId="42188F5B"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20" w:type="dxa"/>
            <w:tcBorders>
              <w:top w:val="single" w:sz="6" w:space="0" w:color="auto"/>
              <w:left w:val="single" w:sz="6" w:space="0" w:color="auto"/>
              <w:bottom w:val="single" w:sz="6" w:space="0" w:color="auto"/>
              <w:right w:val="double" w:sz="4" w:space="0" w:color="auto"/>
            </w:tcBorders>
            <w:vAlign w:val="center"/>
          </w:tcPr>
          <w:p w14:paraId="43407D63"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r>
      <w:tr w:rsidR="00F82DB9" w:rsidRPr="0071047E" w14:paraId="448C378D" w14:textId="77777777" w:rsidTr="00F82D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BDD76FE" w14:textId="77777777" w:rsidR="00F82DB9" w:rsidRPr="00880C2F" w:rsidRDefault="00F82DB9"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28 Diciembre</w:t>
            </w:r>
          </w:p>
        </w:tc>
        <w:tc>
          <w:tcPr>
            <w:tcW w:w="1858" w:type="dxa"/>
            <w:tcBorders>
              <w:top w:val="single" w:sz="6" w:space="0" w:color="auto"/>
              <w:left w:val="double" w:sz="4" w:space="0" w:color="auto"/>
              <w:bottom w:val="single" w:sz="6" w:space="0" w:color="auto"/>
              <w:right w:val="single" w:sz="6" w:space="0" w:color="auto"/>
            </w:tcBorders>
            <w:vAlign w:val="center"/>
          </w:tcPr>
          <w:p w14:paraId="3A2AC8DD"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20" w:type="dxa"/>
            <w:tcBorders>
              <w:top w:val="single" w:sz="6" w:space="0" w:color="auto"/>
              <w:left w:val="single" w:sz="6" w:space="0" w:color="auto"/>
              <w:bottom w:val="single" w:sz="6" w:space="0" w:color="auto"/>
              <w:right w:val="double" w:sz="4" w:space="0" w:color="auto"/>
            </w:tcBorders>
            <w:vAlign w:val="center"/>
          </w:tcPr>
          <w:p w14:paraId="166890EB" w14:textId="77777777" w:rsidR="00F82DB9" w:rsidRPr="00880C2F" w:rsidRDefault="00F82D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85</w:t>
            </w:r>
          </w:p>
        </w:tc>
      </w:tr>
    </w:tbl>
    <w:p w14:paraId="12A90AC3" w14:textId="77777777" w:rsidR="00F82DB9" w:rsidRDefault="00F82DB9" w:rsidP="00564628">
      <w:pPr>
        <w:jc w:val="both"/>
        <w:rPr>
          <w:rStyle w:val="Textoennegrita"/>
          <w:rFonts w:asciiTheme="minorHAnsi" w:hAnsiTheme="minorHAnsi" w:cs="Times New Roman"/>
          <w:b w:val="0"/>
          <w:sz w:val="16"/>
          <w:szCs w:val="18"/>
          <w:lang w:val="es-ES_tradnl"/>
        </w:rPr>
      </w:pPr>
    </w:p>
    <w:p w14:paraId="7A0E8E50" w14:textId="77777777" w:rsidR="00F82DB9" w:rsidRDefault="00F82DB9" w:rsidP="00564628">
      <w:pPr>
        <w:jc w:val="both"/>
        <w:rPr>
          <w:rStyle w:val="Textoennegrita"/>
          <w:rFonts w:asciiTheme="minorHAnsi" w:hAnsiTheme="minorHAnsi" w:cs="Times New Roman"/>
          <w:b w:val="0"/>
          <w:sz w:val="16"/>
          <w:szCs w:val="18"/>
          <w:lang w:val="es-ES_tradnl"/>
        </w:rPr>
      </w:pPr>
    </w:p>
    <w:p w14:paraId="341E307D" w14:textId="77777777" w:rsidR="00DC6CC9" w:rsidRPr="00663521" w:rsidRDefault="00DC6CC9" w:rsidP="00564628">
      <w:pPr>
        <w:jc w:val="both"/>
        <w:rPr>
          <w:rStyle w:val="Textoennegrita"/>
          <w:rFonts w:asciiTheme="minorHAnsi" w:hAnsiTheme="minorHAnsi" w:cs="Times New Roman"/>
          <w:b w:val="0"/>
          <w:sz w:val="16"/>
          <w:szCs w:val="18"/>
          <w:lang w:val="es-ES_tradnl"/>
        </w:rPr>
      </w:pPr>
      <w:r w:rsidRPr="00663521">
        <w:rPr>
          <w:rStyle w:val="Textoennegrita"/>
          <w:rFonts w:asciiTheme="minorHAnsi" w:hAnsiTheme="minorHAnsi" w:cs="Times New Roman"/>
          <w:b w:val="0"/>
          <w:sz w:val="16"/>
          <w:szCs w:val="18"/>
          <w:lang w:val="es-ES_tradnl"/>
        </w:rPr>
        <w:t>Tasa Turística Local de Barcelona no incluida, a</w:t>
      </w:r>
      <w:r w:rsidR="005E3187" w:rsidRPr="00663521">
        <w:rPr>
          <w:rStyle w:val="Textoennegrita"/>
          <w:rFonts w:asciiTheme="minorHAnsi" w:hAnsiTheme="minorHAnsi" w:cs="Times New Roman"/>
          <w:b w:val="0"/>
          <w:sz w:val="16"/>
          <w:szCs w:val="18"/>
          <w:lang w:val="es-ES_tradnl"/>
        </w:rPr>
        <w:t xml:space="preserve"> abonar</w:t>
      </w:r>
      <w:r w:rsidRPr="00663521">
        <w:rPr>
          <w:rStyle w:val="Textoennegrita"/>
          <w:rFonts w:asciiTheme="minorHAnsi" w:hAnsiTheme="minorHAnsi" w:cs="Times New Roman"/>
          <w:b w:val="0"/>
          <w:sz w:val="16"/>
          <w:szCs w:val="18"/>
          <w:lang w:val="es-ES_tradnl"/>
        </w:rPr>
        <w:t xml:space="preserve"> directamente en el hotel.</w:t>
      </w:r>
    </w:p>
    <w:p w14:paraId="0536E9E7" w14:textId="77777777" w:rsidR="00DC6CC9" w:rsidRPr="0071047E" w:rsidRDefault="00DC6CC9" w:rsidP="00564628">
      <w:pPr>
        <w:jc w:val="both"/>
        <w:rPr>
          <w:rStyle w:val="Textoennegrita"/>
          <w:rFonts w:ascii="Arial" w:hAnsi="Arial"/>
          <w:bCs w:val="0"/>
          <w:i/>
          <w:color w:val="008000"/>
          <w:sz w:val="10"/>
          <w:szCs w:val="10"/>
          <w:u w:val="single"/>
          <w:lang w:val="es-ES_tradnl"/>
        </w:rPr>
      </w:pPr>
    </w:p>
    <w:p w14:paraId="26B80921" w14:textId="77777777" w:rsidR="00DC6CC9" w:rsidRPr="0071047E" w:rsidRDefault="00DC6CC9" w:rsidP="00BB3C13">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663521" w:rsidRPr="00663521">
        <w:rPr>
          <w:rStyle w:val="Textoennegrita"/>
          <w:rFonts w:asciiTheme="minorHAnsi" w:hAnsiTheme="minorHAnsi"/>
          <w:b w:val="0"/>
          <w:color w:val="000000" w:themeColor="text1"/>
          <w:sz w:val="18"/>
          <w:szCs w:val="18"/>
          <w:lang w:val="es-ES_tradnl"/>
        </w:rPr>
        <w:t>: lunes seleccionados</w:t>
      </w:r>
    </w:p>
    <w:p w14:paraId="7D42F207" w14:textId="77777777" w:rsidR="00A23D13" w:rsidRPr="0071047E" w:rsidRDefault="00A23D13" w:rsidP="00BB3C13">
      <w:pPr>
        <w:spacing w:line="276" w:lineRule="auto"/>
        <w:jc w:val="both"/>
        <w:rPr>
          <w:rStyle w:val="Textoennegrita"/>
          <w:rFonts w:asciiTheme="minorHAnsi" w:hAnsiTheme="minorHAnsi"/>
          <w:color w:val="000000" w:themeColor="text1"/>
          <w:sz w:val="18"/>
          <w:szCs w:val="18"/>
          <w:u w:val="single"/>
          <w:lang w:val="es-ES_tradnl"/>
        </w:rPr>
      </w:pPr>
    </w:p>
    <w:tbl>
      <w:tblPr>
        <w:tblW w:w="7635" w:type="dxa"/>
        <w:tblInd w:w="15" w:type="dxa"/>
        <w:tblLook w:val="04A0" w:firstRow="1" w:lastRow="0" w:firstColumn="1" w:lastColumn="0" w:noHBand="0" w:noVBand="1"/>
      </w:tblPr>
      <w:tblGrid>
        <w:gridCol w:w="1681"/>
        <w:gridCol w:w="2268"/>
        <w:gridCol w:w="1701"/>
        <w:gridCol w:w="1985"/>
      </w:tblGrid>
      <w:tr w:rsidR="001D7E5D" w:rsidRPr="0071047E" w14:paraId="20051EEE" w14:textId="77777777" w:rsidTr="002C153C">
        <w:tc>
          <w:tcPr>
            <w:tcW w:w="1681" w:type="dxa"/>
          </w:tcPr>
          <w:p w14:paraId="0C4BFBD8" w14:textId="60AC1595"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268" w:type="dxa"/>
          </w:tcPr>
          <w:p w14:paraId="5A094657" w14:textId="44C4D27D"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c>
          <w:tcPr>
            <w:tcW w:w="1701" w:type="dxa"/>
          </w:tcPr>
          <w:p w14:paraId="30DC4C47" w14:textId="4DCBEBB0"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985" w:type="dxa"/>
          </w:tcPr>
          <w:p w14:paraId="0E66FD03" w14:textId="231D9675"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r>
      <w:tr w:rsidR="001D7E5D" w:rsidRPr="0071047E" w14:paraId="757B21B6" w14:textId="77777777" w:rsidTr="002C153C">
        <w:tc>
          <w:tcPr>
            <w:tcW w:w="1681" w:type="dxa"/>
          </w:tcPr>
          <w:p w14:paraId="7F8044D5" w14:textId="46CE9982"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268" w:type="dxa"/>
          </w:tcPr>
          <w:p w14:paraId="76DD9E4E" w14:textId="7EE3F933"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701" w:type="dxa"/>
          </w:tcPr>
          <w:p w14:paraId="2F0F0B27" w14:textId="0ADC05BA"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985" w:type="dxa"/>
          </w:tcPr>
          <w:p w14:paraId="6F2B9189" w14:textId="35D46F23"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&amp; 16</w:t>
            </w:r>
          </w:p>
        </w:tc>
      </w:tr>
      <w:tr w:rsidR="001D7E5D" w:rsidRPr="0071047E" w14:paraId="3775AF83" w14:textId="77777777" w:rsidTr="002C153C">
        <w:tc>
          <w:tcPr>
            <w:tcW w:w="1681" w:type="dxa"/>
          </w:tcPr>
          <w:p w14:paraId="0FC94785" w14:textId="31B85EE4"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268" w:type="dxa"/>
          </w:tcPr>
          <w:p w14:paraId="37C96B4B" w14:textId="091D2E1E"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15, 22 &amp; 29</w:t>
            </w:r>
          </w:p>
        </w:tc>
        <w:tc>
          <w:tcPr>
            <w:tcW w:w="1701" w:type="dxa"/>
          </w:tcPr>
          <w:p w14:paraId="4525FC01" w14:textId="3F7EEDD8"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985" w:type="dxa"/>
          </w:tcPr>
          <w:p w14:paraId="5D419172" w14:textId="0377531C"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21 &amp; 28</w:t>
            </w:r>
          </w:p>
        </w:tc>
      </w:tr>
      <w:tr w:rsidR="001D7E5D" w:rsidRPr="0071047E" w14:paraId="77D48422" w14:textId="77777777" w:rsidTr="002C153C">
        <w:tc>
          <w:tcPr>
            <w:tcW w:w="1681" w:type="dxa"/>
          </w:tcPr>
          <w:p w14:paraId="38DAFA0D" w14:textId="13BC1245"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268" w:type="dxa"/>
          </w:tcPr>
          <w:p w14:paraId="43B786CF" w14:textId="3115A447"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c>
          <w:tcPr>
            <w:tcW w:w="1701" w:type="dxa"/>
          </w:tcPr>
          <w:p w14:paraId="72BB94FA" w14:textId="4EE8AA0D"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985" w:type="dxa"/>
          </w:tcPr>
          <w:p w14:paraId="214F3C99" w14:textId="4ED084E5"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18</w:t>
            </w:r>
          </w:p>
        </w:tc>
      </w:tr>
      <w:tr w:rsidR="001D7E5D" w:rsidRPr="0071047E" w14:paraId="5DEF0F7B" w14:textId="77777777" w:rsidTr="002C153C">
        <w:tc>
          <w:tcPr>
            <w:tcW w:w="1681" w:type="dxa"/>
          </w:tcPr>
          <w:p w14:paraId="2EDE024A" w14:textId="30872CAB"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268" w:type="dxa"/>
          </w:tcPr>
          <w:p w14:paraId="160AA721" w14:textId="4CC9700A"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10, 17, 24 &amp; 31</w:t>
            </w:r>
          </w:p>
        </w:tc>
        <w:tc>
          <w:tcPr>
            <w:tcW w:w="1701" w:type="dxa"/>
          </w:tcPr>
          <w:p w14:paraId="31BA5316" w14:textId="7779F962"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1985" w:type="dxa"/>
          </w:tcPr>
          <w:p w14:paraId="54125260" w14:textId="1D612063"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22</w:t>
            </w:r>
          </w:p>
        </w:tc>
      </w:tr>
      <w:tr w:rsidR="001D7E5D" w:rsidRPr="0071047E" w14:paraId="7AB22479" w14:textId="77777777" w:rsidTr="002C153C">
        <w:tc>
          <w:tcPr>
            <w:tcW w:w="1681" w:type="dxa"/>
          </w:tcPr>
          <w:p w14:paraId="3731BD06" w14:textId="32242C24"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268" w:type="dxa"/>
          </w:tcPr>
          <w:p w14:paraId="0A2D52C5" w14:textId="30BE2111"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1701" w:type="dxa"/>
          </w:tcPr>
          <w:p w14:paraId="07CCFCE7" w14:textId="7C209A1A" w:rsidR="001D7E5D" w:rsidRPr="0071047E" w:rsidRDefault="001D7E5D" w:rsidP="001D7E5D">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985" w:type="dxa"/>
          </w:tcPr>
          <w:p w14:paraId="5E0ED945" w14:textId="09C4E43D" w:rsidR="001D7E5D" w:rsidRPr="001D7E5D" w:rsidRDefault="001D7E5D" w:rsidP="001D7E5D">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08 &amp; 29</w:t>
            </w:r>
          </w:p>
        </w:tc>
      </w:tr>
    </w:tbl>
    <w:p w14:paraId="1F2E3231" w14:textId="77777777" w:rsidR="00DC6CC9" w:rsidRPr="0071047E" w:rsidRDefault="00DC6CC9" w:rsidP="00564628">
      <w:pPr>
        <w:jc w:val="both"/>
        <w:rPr>
          <w:rStyle w:val="Textoennegrita"/>
          <w:rFonts w:ascii="Arial" w:hAnsi="Arial"/>
          <w:b w:val="0"/>
          <w:bCs w:val="0"/>
          <w:i/>
          <w:color w:val="008000"/>
          <w:sz w:val="18"/>
          <w:szCs w:val="18"/>
          <w:lang w:val="es-ES_tradnl"/>
        </w:rPr>
      </w:pPr>
    </w:p>
    <w:p w14:paraId="4A483B92"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Córdoba, Sevilla, Granada (Alhambra y Jardines Generalife), Valencia y Barcelona / Asistencia de guía acompañante durante el circuito / Transporte en autobús</w:t>
      </w:r>
      <w:r w:rsidR="00BF1F38">
        <w:rPr>
          <w:rStyle w:val="Textoennegrita"/>
          <w:rFonts w:asciiTheme="minorHAnsi" w:hAnsiTheme="minorHAnsi"/>
          <w:b w:val="0"/>
          <w:bCs w:val="0"/>
          <w:color w:val="000000" w:themeColor="text1"/>
          <w:sz w:val="22"/>
          <w:szCs w:val="22"/>
          <w:lang w:val="es-ES_tradnl"/>
        </w:rPr>
        <w:t xml:space="preserve"> de lujo con aire acondicionado</w:t>
      </w:r>
      <w:r w:rsidRPr="0071047E">
        <w:rPr>
          <w:rStyle w:val="Textoennegrita"/>
          <w:rFonts w:asciiTheme="minorHAnsi" w:hAnsiTheme="minorHAnsi"/>
          <w:b w:val="0"/>
          <w:bCs w:val="0"/>
          <w:color w:val="000000" w:themeColor="text1"/>
          <w:sz w:val="22"/>
          <w:szCs w:val="22"/>
          <w:lang w:val="es-ES_tradnl"/>
        </w:rPr>
        <w:t xml:space="preserve"> / Alojamiento en clase seleccionada / Desayuno diario y 3 cenas</w:t>
      </w:r>
      <w:r w:rsidR="005C5E18"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50222B9A"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49EF8B6F"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1r</w:t>
      </w:r>
      <w:r w:rsidR="00DC6CC9" w:rsidRPr="002D4E43">
        <w:rPr>
          <w:rStyle w:val="Textoennegrita"/>
          <w:rFonts w:asciiTheme="minorHAnsi" w:hAnsiTheme="minorHAnsi"/>
          <w:b w:val="0"/>
          <w:color w:val="000000" w:themeColor="text1"/>
          <w:sz w:val="22"/>
          <w:szCs w:val="22"/>
          <w:lang w:val="es-ES_tradnl"/>
        </w:rPr>
        <w:t xml:space="preserve"> Día (Lun.) MADRID – CORDOBA – SEVILLA</w:t>
      </w:r>
    </w:p>
    <w:p w14:paraId="05C50F06" w14:textId="7E39995D" w:rsidR="00DC6CC9" w:rsidRPr="0071047E" w:rsidRDefault="00E87D53" w:rsidP="00564628">
      <w:pPr>
        <w:jc w:val="both"/>
        <w:rPr>
          <w:rStyle w:val="Textoennegrita"/>
          <w:rFonts w:asciiTheme="minorHAnsi" w:hAnsiTheme="minorHAnsi"/>
          <w:b w:val="0"/>
          <w:bCs w:val="0"/>
          <w:color w:val="000000" w:themeColor="text1"/>
          <w:sz w:val="22"/>
          <w:szCs w:val="22"/>
          <w:lang w:val="es-ES_tradnl"/>
        </w:rPr>
      </w:pPr>
      <w:r w:rsidRPr="00D13056">
        <w:rPr>
          <w:rStyle w:val="Textoennegrita"/>
          <w:rFonts w:asciiTheme="minorHAnsi" w:hAnsiTheme="minorHAnsi"/>
          <w:b w:val="0"/>
          <w:bCs w:val="0"/>
          <w:color w:val="000000" w:themeColor="text1"/>
          <w:sz w:val="22"/>
          <w:szCs w:val="22"/>
          <w:lang w:val="es-ES_tradnl"/>
        </w:rPr>
        <w:t>La salida se realizará desde nuestros hoteles programados en M</w:t>
      </w:r>
      <w:r>
        <w:rPr>
          <w:rStyle w:val="Textoennegrita"/>
          <w:rFonts w:asciiTheme="minorHAnsi" w:hAnsiTheme="minorHAnsi"/>
          <w:b w:val="0"/>
          <w:bCs w:val="0"/>
          <w:color w:val="000000" w:themeColor="text1"/>
          <w:sz w:val="22"/>
          <w:szCs w:val="22"/>
          <w:lang w:val="es-ES_tradnl"/>
        </w:rPr>
        <w:t xml:space="preserve">adrid. </w:t>
      </w:r>
      <w:r w:rsidR="004F04F1">
        <w:rPr>
          <w:rStyle w:val="Textoennegrita"/>
          <w:rFonts w:asciiTheme="minorHAnsi" w:hAnsiTheme="minorHAnsi"/>
          <w:b w:val="0"/>
          <w:bCs w:val="0"/>
          <w:color w:val="000000" w:themeColor="text1"/>
          <w:sz w:val="22"/>
          <w:szCs w:val="22"/>
          <w:lang w:val="es-ES_tradnl"/>
        </w:rPr>
        <w:t>Por favor revise su documentació</w:t>
      </w:r>
      <w:r w:rsidRPr="00D13056">
        <w:rPr>
          <w:rStyle w:val="Textoennegrita"/>
          <w:rFonts w:asciiTheme="minorHAnsi" w:hAnsiTheme="minorHAnsi"/>
          <w:b w:val="0"/>
          <w:bCs w:val="0"/>
          <w:color w:val="000000" w:themeColor="text1"/>
          <w:sz w:val="22"/>
          <w:szCs w:val="22"/>
          <w:lang w:val="es-ES_tradnl"/>
        </w:rPr>
        <w:t xml:space="preserve">n para </w:t>
      </w:r>
      <w:r>
        <w:rPr>
          <w:rStyle w:val="Textoennegrita"/>
          <w:rFonts w:asciiTheme="minorHAnsi" w:hAnsiTheme="minorHAnsi"/>
          <w:b w:val="0"/>
          <w:bCs w:val="0"/>
          <w:color w:val="000000" w:themeColor="text1"/>
          <w:sz w:val="22"/>
          <w:szCs w:val="22"/>
          <w:lang w:val="es-ES_tradnl"/>
        </w:rPr>
        <w:t xml:space="preserve">más detalles sobre la recogida. Salida </w:t>
      </w:r>
      <w:r w:rsidR="00DC6CC9" w:rsidRPr="0071047E">
        <w:rPr>
          <w:rStyle w:val="Textoennegrita"/>
          <w:rFonts w:asciiTheme="minorHAnsi" w:hAnsiTheme="minorHAnsi"/>
          <w:b w:val="0"/>
          <w:bCs w:val="0"/>
          <w:color w:val="000000" w:themeColor="text1"/>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DC6CC9" w:rsidRPr="0071047E">
        <w:rPr>
          <w:rStyle w:val="Textoennegrita"/>
          <w:rFonts w:asciiTheme="minorHAnsi" w:hAnsiTheme="minorHAnsi"/>
          <w:b w:val="0"/>
          <w:bCs w:val="0"/>
          <w:color w:val="000000" w:themeColor="text1"/>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73DE09A8"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28255FE1"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2º Día (Mar.) SEVILLA</w:t>
      </w:r>
    </w:p>
    <w:p w14:paraId="3CDBF94E"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w:t>
      </w:r>
      <w:r w:rsidRPr="0071047E">
        <w:rPr>
          <w:rStyle w:val="Textoennegrita"/>
          <w:rFonts w:asciiTheme="minorHAnsi" w:hAnsiTheme="minorHAnsi"/>
          <w:b w:val="0"/>
          <w:bCs w:val="0"/>
          <w:color w:val="000000" w:themeColor="text1"/>
          <w:sz w:val="22"/>
          <w:szCs w:val="22"/>
          <w:lang w:val="es-ES_tradnl"/>
        </w:rPr>
        <w:lastRenderedPageBreak/>
        <w:t>diferentes perspectivas y sabores específicos de esta activa ciudad plena de luz. Cena y alojamiento en el hotel. Visita opcional de un espectáculo Flamenco.</w:t>
      </w:r>
    </w:p>
    <w:p w14:paraId="5DF7F283"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0C1F68E1"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3r</w:t>
      </w:r>
      <w:r w:rsidR="00DC6CC9" w:rsidRPr="002D4E43">
        <w:rPr>
          <w:rStyle w:val="Textoennegrita"/>
          <w:rFonts w:asciiTheme="minorHAnsi" w:hAnsiTheme="minorHAnsi"/>
          <w:b w:val="0"/>
          <w:color w:val="000000" w:themeColor="text1"/>
          <w:sz w:val="22"/>
          <w:szCs w:val="22"/>
          <w:lang w:val="es-ES_tradnl"/>
        </w:rPr>
        <w:t xml:space="preserve"> Día (Mie.) SEVILLA – GRANADA</w:t>
      </w:r>
    </w:p>
    <w:p w14:paraId="2C0738AF"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w:t>
      </w:r>
      <w:r w:rsidR="00AE26AF" w:rsidRPr="0071047E">
        <w:rPr>
          <w:rStyle w:val="Textoennegrita"/>
          <w:rFonts w:asciiTheme="minorHAnsi" w:hAnsiTheme="minorHAnsi"/>
          <w:b w:val="0"/>
          <w:bCs w:val="0"/>
          <w:color w:val="000000" w:themeColor="text1"/>
          <w:sz w:val="22"/>
          <w:szCs w:val="22"/>
          <w:lang w:val="es-ES_tradnl"/>
        </w:rPr>
        <w:t>y</w:t>
      </w:r>
      <w:r w:rsidRPr="0071047E">
        <w:rPr>
          <w:rStyle w:val="Textoennegrita"/>
          <w:rFonts w:asciiTheme="minorHAnsi" w:hAnsiTheme="minorHAnsi"/>
          <w:b w:val="0"/>
          <w:bCs w:val="0"/>
          <w:color w:val="000000" w:themeColor="text1"/>
          <w:sz w:val="22"/>
          <w:szCs w:val="22"/>
          <w:lang w:val="es-ES_tradnl"/>
        </w:rPr>
        <w:t xml:space="preserve">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2C166D37" w14:textId="77777777" w:rsidR="00663521" w:rsidRDefault="00663521" w:rsidP="00663521">
      <w:pPr>
        <w:pBdr>
          <w:bottom w:val="single" w:sz="18" w:space="1" w:color="92D050"/>
        </w:pBdr>
        <w:jc w:val="both"/>
        <w:rPr>
          <w:rStyle w:val="Textoennegrita"/>
          <w:rFonts w:asciiTheme="minorHAnsi" w:hAnsiTheme="minorHAnsi"/>
          <w:color w:val="000000" w:themeColor="text1"/>
          <w:sz w:val="22"/>
          <w:szCs w:val="22"/>
          <w:lang w:val="es-ES_tradnl"/>
        </w:rPr>
      </w:pPr>
    </w:p>
    <w:p w14:paraId="73689013"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4º Día (Jue.) GRANADA – VALENCIA</w:t>
      </w:r>
    </w:p>
    <w:p w14:paraId="0D6C127B"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060DA99E"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p>
    <w:p w14:paraId="5530B6F6"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5º Día (Vie.) VALENCIA – BARCELONA</w:t>
      </w:r>
    </w:p>
    <w:p w14:paraId="48E7EDC8"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0499F983" w14:textId="77777777" w:rsidR="00DC6CC9" w:rsidRPr="0071047E" w:rsidRDefault="00DC6CC9" w:rsidP="00564628">
      <w:pPr>
        <w:jc w:val="both"/>
        <w:rPr>
          <w:rStyle w:val="Textoennegrita"/>
          <w:rFonts w:asciiTheme="minorHAnsi" w:eastAsia="Arial Unicode MS" w:hAnsiTheme="minorHAnsi"/>
          <w:b w:val="0"/>
          <w:color w:val="000000" w:themeColor="text1"/>
          <w:sz w:val="22"/>
          <w:szCs w:val="22"/>
          <w:lang w:val="es-ES_tradnl"/>
        </w:rPr>
      </w:pPr>
    </w:p>
    <w:p w14:paraId="2205C0A0"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6º Día (Sab.) BARCELONA</w:t>
      </w:r>
    </w:p>
    <w:p w14:paraId="51BB9024"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de la ciudad conocida mundialmente por sus Juegos Olímpicos de 1992, recorrido por la</w:t>
      </w:r>
      <w:r w:rsidR="00BF1F38">
        <w:rPr>
          <w:rStyle w:val="Textoennegrita"/>
          <w:rFonts w:asciiTheme="minorHAnsi" w:hAnsiTheme="minorHAnsi"/>
          <w:b w:val="0"/>
          <w:bCs w:val="0"/>
          <w:color w:val="000000" w:themeColor="text1"/>
          <w:sz w:val="22"/>
          <w:szCs w:val="22"/>
          <w:lang w:val="es-ES_tradnl"/>
        </w:rPr>
        <w:t>s</w:t>
      </w:r>
      <w:r w:rsidRPr="0071047E">
        <w:rPr>
          <w:rStyle w:val="Textoennegrita"/>
          <w:rFonts w:asciiTheme="minorHAnsi" w:hAnsiTheme="minorHAnsi"/>
          <w:b w:val="0"/>
          <w:bCs w:val="0"/>
          <w:color w:val="000000" w:themeColor="text1"/>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bCs w:val="0"/>
          <w:color w:val="000000" w:themeColor="text1"/>
          <w:sz w:val="22"/>
          <w:szCs w:val="22"/>
          <w:lang w:val="es-ES_tradnl"/>
        </w:rPr>
        <w:t>Montjuic</w:t>
      </w:r>
      <w:r w:rsidRPr="0071047E">
        <w:rPr>
          <w:rStyle w:val="Textoennegrita"/>
          <w:rFonts w:asciiTheme="minorHAnsi" w:hAnsiTheme="minorHAnsi"/>
          <w:b w:val="0"/>
          <w:bCs w:val="0"/>
          <w:color w:val="000000" w:themeColor="text1"/>
          <w:sz w:val="22"/>
          <w:szCs w:val="22"/>
          <w:lang w:val="es-ES_tradnl"/>
        </w:rPr>
        <w:t xml:space="preserve"> con vistas espectaculares tanto de la ciudad como del puerto, Anillo Olímpico, monumento a Colón y el Barrio Gótico con su centro histórico. La tarde es a su disposición para seguir descubriendo los atractivos que ofrece la ciudad</w:t>
      </w:r>
      <w:r w:rsidR="00BF1F38">
        <w:rPr>
          <w:rStyle w:val="Textoennegrita"/>
          <w:rFonts w:asciiTheme="minorHAnsi" w:hAnsiTheme="minorHAnsi"/>
          <w:b w:val="0"/>
          <w:bCs w:val="0"/>
          <w:color w:val="000000" w:themeColor="text1"/>
          <w:sz w:val="22"/>
          <w:szCs w:val="22"/>
          <w:lang w:val="es-ES_tradnl"/>
        </w:rPr>
        <w:t>,</w:t>
      </w:r>
      <w:r w:rsidRPr="0071047E">
        <w:rPr>
          <w:rStyle w:val="Textoennegrita"/>
          <w:rFonts w:asciiTheme="minorHAnsi" w:hAnsiTheme="minorHAnsi"/>
          <w:b w:val="0"/>
          <w:bCs w:val="0"/>
          <w:color w:val="000000" w:themeColor="text1"/>
          <w:sz w:val="22"/>
          <w:szCs w:val="22"/>
          <w:lang w:val="es-ES_tradnl"/>
        </w:rPr>
        <w:t xml:space="preserve"> así como su variada y exquisita gastronomía. Alojamiento en el hotel.</w:t>
      </w:r>
    </w:p>
    <w:p w14:paraId="2395A300"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3E9AFC62"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7º Día (Dom.) BARCELONA – ZARAGOZA – MADRID</w:t>
      </w:r>
    </w:p>
    <w:p w14:paraId="5AD11D15"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FIN DE LOS SERVICIOS</w:t>
      </w:r>
    </w:p>
    <w:p w14:paraId="23559489"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p>
    <w:p w14:paraId="25300072" w14:textId="77777777" w:rsidR="00DC6CC9" w:rsidRPr="0071047E" w:rsidRDefault="00DC6CC9"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Tour combinado con otros circuitos, no todos los participantes pudieran tener el mismo </w:t>
      </w:r>
      <w:r w:rsidR="00372E0C" w:rsidRPr="0071047E">
        <w:rPr>
          <w:rStyle w:val="Textoennegrita"/>
          <w:rFonts w:asciiTheme="minorHAnsi" w:hAnsiTheme="minorHAnsi"/>
          <w:b w:val="0"/>
          <w:color w:val="000000" w:themeColor="text1"/>
          <w:sz w:val="18"/>
          <w:szCs w:val="18"/>
          <w:lang w:val="es-ES_tradnl"/>
        </w:rPr>
        <w:t>destino. De</w:t>
      </w:r>
      <w:r w:rsidRPr="0071047E">
        <w:rPr>
          <w:rStyle w:val="Textoennegrita"/>
          <w:rFonts w:asciiTheme="minorHAnsi" w:hAnsiTheme="minorHAnsi"/>
          <w:b w:val="0"/>
          <w:color w:val="000000" w:themeColor="text1"/>
          <w:sz w:val="18"/>
          <w:szCs w:val="18"/>
          <w:lang w:val="es-ES_tradnl"/>
        </w:rPr>
        <w:t xml:space="preserve"> acuerdo al segmento del circ</w:t>
      </w:r>
      <w:r w:rsidR="006A1B53" w:rsidRPr="0071047E">
        <w:rPr>
          <w:rStyle w:val="Textoennegrita"/>
          <w:rFonts w:asciiTheme="minorHAnsi" w:hAnsiTheme="minorHAnsi"/>
          <w:b w:val="0"/>
          <w:color w:val="000000" w:themeColor="text1"/>
          <w:sz w:val="18"/>
          <w:szCs w:val="18"/>
          <w:lang w:val="es-ES_tradnl"/>
        </w:rPr>
        <w:t>uito el guía acompañante podría cambiar.</w:t>
      </w:r>
    </w:p>
    <w:p w14:paraId="3D8DE37D" w14:textId="77777777" w:rsidR="0027628D" w:rsidRDefault="0027628D">
      <w:pPr>
        <w:spacing w:after="160" w:line="259" w:lineRule="auto"/>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br w:type="page"/>
      </w:r>
    </w:p>
    <w:p w14:paraId="075D1698" w14:textId="77777777" w:rsidR="00DC6CC9" w:rsidRDefault="00DC6CC9" w:rsidP="00851896">
      <w:pPr>
        <w:spacing w:after="160" w:line="259" w:lineRule="auto"/>
        <w:rPr>
          <w:rStyle w:val="Textoennegrita"/>
          <w:rFonts w:asciiTheme="minorHAnsi" w:hAnsiTheme="minorHAnsi"/>
          <w:b w:val="0"/>
          <w:bCs w:val="0"/>
          <w:color w:val="000000" w:themeColor="text1"/>
          <w:sz w:val="22"/>
          <w:szCs w:val="22"/>
          <w:lang w:val="es-ES_tradnl"/>
        </w:rPr>
      </w:pPr>
    </w:p>
    <w:tbl>
      <w:tblPr>
        <w:tblW w:w="870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4"/>
        <w:gridCol w:w="1619"/>
        <w:gridCol w:w="1440"/>
        <w:gridCol w:w="3997"/>
      </w:tblGrid>
      <w:tr w:rsidR="00663521" w:rsidRPr="00663521" w14:paraId="1E1F5D59" w14:textId="77777777" w:rsidTr="00663521">
        <w:trPr>
          <w:trHeight w:hRule="exact" w:val="394"/>
        </w:trPr>
        <w:tc>
          <w:tcPr>
            <w:tcW w:w="164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19387314" w14:textId="77777777" w:rsidR="00663521" w:rsidRPr="00663521" w:rsidRDefault="00055751">
            <w:pPr>
              <w:spacing w:line="256" w:lineRule="auto"/>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1619"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5A3800A" w14:textId="77777777" w:rsidR="00663521" w:rsidRPr="00663521" w:rsidRDefault="00055751">
            <w:pPr>
              <w:spacing w:line="256" w:lineRule="auto"/>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440"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C73B4D6" w14:textId="77777777" w:rsidR="00663521" w:rsidRPr="00663521" w:rsidRDefault="00055751">
            <w:pPr>
              <w:spacing w:line="256" w:lineRule="auto"/>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99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DED27DE" w14:textId="77777777" w:rsidR="00663521" w:rsidRPr="00663521" w:rsidRDefault="00055751">
            <w:pPr>
              <w:spacing w:line="256" w:lineRule="auto"/>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1D7E5D" w:rsidRPr="00663521" w14:paraId="5C1C22F0" w14:textId="77777777" w:rsidTr="00663521">
        <w:trPr>
          <w:trHeight w:val="307"/>
        </w:trPr>
        <w:tc>
          <w:tcPr>
            <w:tcW w:w="1644" w:type="dxa"/>
            <w:vMerge w:val="restart"/>
            <w:tcBorders>
              <w:top w:val="single" w:sz="2" w:space="0" w:color="auto"/>
              <w:left w:val="single" w:sz="2" w:space="0" w:color="auto"/>
              <w:bottom w:val="single" w:sz="2" w:space="0" w:color="auto"/>
              <w:right w:val="single" w:sz="2" w:space="0" w:color="auto"/>
            </w:tcBorders>
            <w:vAlign w:val="center"/>
            <w:hideMark/>
          </w:tcPr>
          <w:p w14:paraId="344CCFD0"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01CD260C"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440" w:type="dxa"/>
            <w:tcBorders>
              <w:top w:val="single" w:sz="2" w:space="0" w:color="auto"/>
              <w:left w:val="single" w:sz="2" w:space="0" w:color="auto"/>
              <w:bottom w:val="single" w:sz="2" w:space="0" w:color="auto"/>
              <w:right w:val="single" w:sz="2" w:space="0" w:color="auto"/>
            </w:tcBorders>
            <w:vAlign w:val="center"/>
            <w:hideMark/>
          </w:tcPr>
          <w:p w14:paraId="363958C7"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3997" w:type="dxa"/>
            <w:tcBorders>
              <w:top w:val="single" w:sz="2" w:space="0" w:color="auto"/>
              <w:left w:val="single" w:sz="2" w:space="0" w:color="auto"/>
              <w:bottom w:val="single" w:sz="2" w:space="0" w:color="auto"/>
              <w:right w:val="single" w:sz="2" w:space="0" w:color="auto"/>
            </w:tcBorders>
            <w:vAlign w:val="center"/>
            <w:hideMark/>
          </w:tcPr>
          <w:p w14:paraId="510F8989" w14:textId="6174B753" w:rsidR="001D7E5D" w:rsidRPr="001D7E5D" w:rsidRDefault="001D7E5D" w:rsidP="001D7E5D">
            <w:pPr>
              <w:spacing w:line="256" w:lineRule="auto"/>
              <w:rPr>
                <w:rStyle w:val="Textoennegrita"/>
                <w:rFonts w:asciiTheme="minorHAnsi" w:hAnsiTheme="minorHAnsi"/>
                <w:b w:val="0"/>
                <w:color w:val="000000" w:themeColor="text1"/>
                <w:sz w:val="18"/>
                <w:szCs w:val="18"/>
                <w:lang w:eastAsia="en-US"/>
              </w:rPr>
            </w:pPr>
            <w:r w:rsidRPr="00880C2F">
              <w:rPr>
                <w:rStyle w:val="Textoennegrita"/>
                <w:rFonts w:asciiTheme="minorHAnsi" w:hAnsiTheme="minorHAnsi"/>
                <w:b w:val="0"/>
                <w:color w:val="000000" w:themeColor="text1"/>
                <w:sz w:val="18"/>
                <w:szCs w:val="18"/>
              </w:rPr>
              <w:t>Catalonia Santa Justa / Catalonia Giralda</w:t>
            </w:r>
          </w:p>
        </w:tc>
      </w:tr>
      <w:tr w:rsidR="001D7E5D" w:rsidRPr="00663521" w14:paraId="4E3B7503" w14:textId="77777777" w:rsidTr="00663521">
        <w:trPr>
          <w:trHeight w:val="282"/>
        </w:trPr>
        <w:tc>
          <w:tcPr>
            <w:tcW w:w="1644" w:type="dxa"/>
            <w:vMerge/>
            <w:tcBorders>
              <w:top w:val="single" w:sz="2" w:space="0" w:color="auto"/>
              <w:left w:val="single" w:sz="2" w:space="0" w:color="auto"/>
              <w:bottom w:val="single" w:sz="2" w:space="0" w:color="auto"/>
              <w:right w:val="single" w:sz="2" w:space="0" w:color="auto"/>
            </w:tcBorders>
            <w:vAlign w:val="center"/>
            <w:hideMark/>
          </w:tcPr>
          <w:p w14:paraId="3E7526AE" w14:textId="77777777" w:rsidR="001D7E5D" w:rsidRPr="00663521" w:rsidRDefault="001D7E5D" w:rsidP="001D7E5D">
            <w:pPr>
              <w:spacing w:line="256" w:lineRule="auto"/>
              <w:rPr>
                <w:rStyle w:val="Textoennegrita"/>
                <w:b w:val="0"/>
                <w:color w:val="000000" w:themeColor="text1"/>
                <w:sz w:val="18"/>
                <w:szCs w:val="18"/>
                <w:lang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2F59C4B8" w14:textId="77777777" w:rsidR="001D7E5D" w:rsidRPr="00663521" w:rsidRDefault="001D7E5D" w:rsidP="001D7E5D">
            <w:pPr>
              <w:spacing w:line="256" w:lineRule="auto"/>
              <w:rPr>
                <w:rStyle w:val="Textoennegrita"/>
                <w:b w:val="0"/>
                <w:color w:val="000000" w:themeColor="text1"/>
                <w:sz w:val="18"/>
                <w:szCs w:val="18"/>
                <w:lang w:eastAsia="en-US"/>
              </w:rPr>
            </w:pPr>
          </w:p>
        </w:tc>
        <w:tc>
          <w:tcPr>
            <w:tcW w:w="1440" w:type="dxa"/>
            <w:tcBorders>
              <w:top w:val="single" w:sz="2" w:space="0" w:color="auto"/>
              <w:left w:val="single" w:sz="2" w:space="0" w:color="auto"/>
              <w:bottom w:val="single" w:sz="2" w:space="0" w:color="auto"/>
              <w:right w:val="single" w:sz="2" w:space="0" w:color="auto"/>
            </w:tcBorders>
            <w:vAlign w:val="center"/>
            <w:hideMark/>
          </w:tcPr>
          <w:p w14:paraId="21DC82B7"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3997" w:type="dxa"/>
            <w:tcBorders>
              <w:top w:val="single" w:sz="2" w:space="0" w:color="auto"/>
              <w:left w:val="single" w:sz="2" w:space="0" w:color="auto"/>
              <w:bottom w:val="single" w:sz="2" w:space="0" w:color="auto"/>
              <w:right w:val="single" w:sz="2" w:space="0" w:color="auto"/>
            </w:tcBorders>
            <w:vAlign w:val="center"/>
            <w:hideMark/>
          </w:tcPr>
          <w:p w14:paraId="238F5EFA" w14:textId="55A9C9B6" w:rsidR="001D7E5D" w:rsidRPr="001D7E5D" w:rsidRDefault="001D7E5D" w:rsidP="001D7E5D">
            <w:pPr>
              <w:spacing w:line="256" w:lineRule="auto"/>
              <w:rPr>
                <w:rStyle w:val="Textoennegrita"/>
                <w:rFonts w:asciiTheme="minorHAnsi" w:hAnsiTheme="minorHAnsi"/>
                <w:b w:val="0"/>
                <w:color w:val="000000" w:themeColor="text1"/>
                <w:sz w:val="18"/>
                <w:szCs w:val="18"/>
                <w:lang w:eastAsia="en-US"/>
              </w:rPr>
            </w:pPr>
            <w:r w:rsidRPr="00880C2F">
              <w:rPr>
                <w:rStyle w:val="Textoennegrita"/>
                <w:rFonts w:asciiTheme="minorHAnsi" w:hAnsiTheme="minorHAnsi"/>
                <w:b w:val="0"/>
                <w:color w:val="000000" w:themeColor="text1"/>
                <w:sz w:val="18"/>
                <w:szCs w:val="18"/>
                <w:lang w:val="en-US"/>
              </w:rPr>
              <w:t>Melia Lebreros</w:t>
            </w:r>
          </w:p>
        </w:tc>
      </w:tr>
      <w:tr w:rsidR="001D7E5D" w:rsidRPr="00663521" w14:paraId="4CA12B85" w14:textId="77777777" w:rsidTr="00663521">
        <w:trPr>
          <w:trHeight w:val="273"/>
        </w:trPr>
        <w:tc>
          <w:tcPr>
            <w:tcW w:w="1644" w:type="dxa"/>
            <w:vMerge w:val="restart"/>
            <w:tcBorders>
              <w:top w:val="single" w:sz="2" w:space="0" w:color="auto"/>
              <w:left w:val="single" w:sz="2" w:space="0" w:color="auto"/>
              <w:bottom w:val="single" w:sz="2" w:space="0" w:color="auto"/>
              <w:right w:val="single" w:sz="2" w:space="0" w:color="auto"/>
            </w:tcBorders>
            <w:vAlign w:val="center"/>
            <w:hideMark/>
          </w:tcPr>
          <w:p w14:paraId="5A04C5E9"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042962FA"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Granada</w:t>
            </w:r>
          </w:p>
        </w:tc>
        <w:tc>
          <w:tcPr>
            <w:tcW w:w="1440" w:type="dxa"/>
            <w:tcBorders>
              <w:top w:val="single" w:sz="2" w:space="0" w:color="auto"/>
              <w:left w:val="single" w:sz="2" w:space="0" w:color="auto"/>
              <w:bottom w:val="single" w:sz="2" w:space="0" w:color="auto"/>
              <w:right w:val="single" w:sz="2" w:space="0" w:color="auto"/>
            </w:tcBorders>
            <w:vAlign w:val="center"/>
            <w:hideMark/>
          </w:tcPr>
          <w:p w14:paraId="42C6B071"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3997" w:type="dxa"/>
            <w:tcBorders>
              <w:top w:val="single" w:sz="2" w:space="0" w:color="auto"/>
              <w:left w:val="single" w:sz="2" w:space="0" w:color="auto"/>
              <w:bottom w:val="single" w:sz="2" w:space="0" w:color="auto"/>
              <w:right w:val="single" w:sz="2" w:space="0" w:color="auto"/>
            </w:tcBorders>
            <w:vAlign w:val="center"/>
            <w:hideMark/>
          </w:tcPr>
          <w:p w14:paraId="5B6BAB8D" w14:textId="6DAC2DCC" w:rsidR="001D7E5D" w:rsidRPr="001D7E5D" w:rsidRDefault="001D7E5D" w:rsidP="001D7E5D">
            <w:pPr>
              <w:spacing w:line="256" w:lineRule="auto"/>
              <w:rPr>
                <w:rStyle w:val="Textoennegrita"/>
                <w:rFonts w:asciiTheme="minorHAnsi" w:hAnsiTheme="minorHAnsi"/>
                <w:b w:val="0"/>
                <w:color w:val="000000" w:themeColor="text1"/>
                <w:sz w:val="18"/>
                <w:szCs w:val="18"/>
                <w:lang w:val="en-US" w:eastAsia="en-US"/>
              </w:rPr>
            </w:pPr>
            <w:r w:rsidRPr="00880C2F">
              <w:rPr>
                <w:rStyle w:val="Textoennegrita"/>
                <w:rFonts w:asciiTheme="minorHAnsi" w:hAnsiTheme="minorHAnsi"/>
                <w:b w:val="0"/>
                <w:color w:val="000000" w:themeColor="text1"/>
                <w:sz w:val="18"/>
                <w:szCs w:val="18"/>
                <w:lang w:val="en-US"/>
              </w:rPr>
              <w:t xml:space="preserve">Los Angeles </w:t>
            </w:r>
          </w:p>
        </w:tc>
      </w:tr>
      <w:tr w:rsidR="001D7E5D" w:rsidRPr="00663521" w14:paraId="4997BB04" w14:textId="77777777" w:rsidTr="00663521">
        <w:trPr>
          <w:trHeight w:val="278"/>
        </w:trPr>
        <w:tc>
          <w:tcPr>
            <w:tcW w:w="1644" w:type="dxa"/>
            <w:vMerge/>
            <w:tcBorders>
              <w:top w:val="single" w:sz="2" w:space="0" w:color="auto"/>
              <w:left w:val="single" w:sz="2" w:space="0" w:color="auto"/>
              <w:bottom w:val="single" w:sz="2" w:space="0" w:color="auto"/>
              <w:right w:val="single" w:sz="2" w:space="0" w:color="auto"/>
            </w:tcBorders>
            <w:vAlign w:val="center"/>
            <w:hideMark/>
          </w:tcPr>
          <w:p w14:paraId="5E0F6B5A" w14:textId="77777777" w:rsidR="001D7E5D" w:rsidRPr="00663521" w:rsidRDefault="001D7E5D" w:rsidP="001D7E5D">
            <w:pPr>
              <w:spacing w:line="256" w:lineRule="auto"/>
              <w:rPr>
                <w:rStyle w:val="Textoennegrita"/>
                <w:b w:val="0"/>
                <w:color w:val="000000" w:themeColor="text1"/>
                <w:sz w:val="18"/>
                <w:szCs w:val="18"/>
                <w:lang w:val="en-US"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109633F7" w14:textId="77777777" w:rsidR="001D7E5D" w:rsidRPr="00663521" w:rsidRDefault="001D7E5D" w:rsidP="001D7E5D">
            <w:pPr>
              <w:spacing w:line="256" w:lineRule="auto"/>
              <w:rPr>
                <w:rStyle w:val="Textoennegrita"/>
                <w:b w:val="0"/>
                <w:color w:val="000000" w:themeColor="text1"/>
                <w:sz w:val="18"/>
                <w:szCs w:val="18"/>
                <w:lang w:val="en-US" w:eastAsia="en-US"/>
              </w:rPr>
            </w:pPr>
          </w:p>
        </w:tc>
        <w:tc>
          <w:tcPr>
            <w:tcW w:w="1440" w:type="dxa"/>
            <w:tcBorders>
              <w:top w:val="single" w:sz="2" w:space="0" w:color="auto"/>
              <w:left w:val="single" w:sz="2" w:space="0" w:color="auto"/>
              <w:bottom w:val="single" w:sz="2" w:space="0" w:color="auto"/>
              <w:right w:val="single" w:sz="2" w:space="0" w:color="auto"/>
            </w:tcBorders>
            <w:vAlign w:val="center"/>
            <w:hideMark/>
          </w:tcPr>
          <w:p w14:paraId="6D543D28"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3997" w:type="dxa"/>
            <w:tcBorders>
              <w:top w:val="single" w:sz="2" w:space="0" w:color="auto"/>
              <w:left w:val="single" w:sz="2" w:space="0" w:color="auto"/>
              <w:bottom w:val="single" w:sz="2" w:space="0" w:color="auto"/>
              <w:right w:val="single" w:sz="2" w:space="0" w:color="auto"/>
            </w:tcBorders>
            <w:vAlign w:val="center"/>
            <w:hideMark/>
          </w:tcPr>
          <w:p w14:paraId="53BB0ABC" w14:textId="0165CD6B" w:rsidR="001D7E5D" w:rsidRPr="001D7E5D" w:rsidRDefault="001D7E5D" w:rsidP="001D7E5D">
            <w:pPr>
              <w:spacing w:line="256" w:lineRule="auto"/>
              <w:rPr>
                <w:rStyle w:val="Textoennegrita"/>
                <w:rFonts w:asciiTheme="minorHAnsi" w:hAnsiTheme="minorHAnsi"/>
                <w:b w:val="0"/>
                <w:color w:val="000000" w:themeColor="text1"/>
                <w:sz w:val="18"/>
                <w:szCs w:val="18"/>
                <w:lang w:val="en-US" w:eastAsia="en-US"/>
              </w:rPr>
            </w:pPr>
            <w:r w:rsidRPr="00880C2F">
              <w:rPr>
                <w:rStyle w:val="Textoennegrita"/>
                <w:rFonts w:asciiTheme="minorHAnsi" w:hAnsiTheme="minorHAnsi"/>
                <w:b w:val="0"/>
                <w:color w:val="000000" w:themeColor="text1"/>
                <w:sz w:val="18"/>
                <w:szCs w:val="18"/>
                <w:lang w:val="en-US"/>
              </w:rPr>
              <w:t>Melia Granada</w:t>
            </w:r>
          </w:p>
        </w:tc>
      </w:tr>
      <w:tr w:rsidR="001D7E5D" w:rsidRPr="00663521" w14:paraId="4DB02DD4" w14:textId="77777777" w:rsidTr="00663521">
        <w:trPr>
          <w:trHeight w:val="281"/>
        </w:trPr>
        <w:tc>
          <w:tcPr>
            <w:tcW w:w="1644" w:type="dxa"/>
            <w:tcBorders>
              <w:top w:val="single" w:sz="2" w:space="0" w:color="auto"/>
              <w:left w:val="single" w:sz="2" w:space="0" w:color="auto"/>
              <w:bottom w:val="single" w:sz="2" w:space="0" w:color="auto"/>
              <w:right w:val="single" w:sz="2" w:space="0" w:color="auto"/>
            </w:tcBorders>
            <w:vAlign w:val="center"/>
            <w:hideMark/>
          </w:tcPr>
          <w:p w14:paraId="5CEE77CC"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619" w:type="dxa"/>
            <w:tcBorders>
              <w:top w:val="single" w:sz="2" w:space="0" w:color="auto"/>
              <w:left w:val="single" w:sz="2" w:space="0" w:color="auto"/>
              <w:bottom w:val="single" w:sz="2" w:space="0" w:color="auto"/>
              <w:right w:val="single" w:sz="2" w:space="0" w:color="auto"/>
            </w:tcBorders>
            <w:vAlign w:val="center"/>
            <w:hideMark/>
          </w:tcPr>
          <w:p w14:paraId="4376A3CD"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Valencia</w:t>
            </w:r>
          </w:p>
        </w:tc>
        <w:tc>
          <w:tcPr>
            <w:tcW w:w="1440" w:type="dxa"/>
            <w:tcBorders>
              <w:top w:val="single" w:sz="2" w:space="0" w:color="auto"/>
              <w:left w:val="single" w:sz="2" w:space="0" w:color="auto"/>
              <w:bottom w:val="single" w:sz="2" w:space="0" w:color="auto"/>
              <w:right w:val="single" w:sz="2" w:space="0" w:color="auto"/>
            </w:tcBorders>
            <w:vAlign w:val="center"/>
            <w:hideMark/>
          </w:tcPr>
          <w:p w14:paraId="3976CF62"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T/A</w:t>
            </w:r>
          </w:p>
        </w:tc>
        <w:tc>
          <w:tcPr>
            <w:tcW w:w="3997" w:type="dxa"/>
            <w:tcBorders>
              <w:top w:val="single" w:sz="2" w:space="0" w:color="auto"/>
              <w:left w:val="single" w:sz="2" w:space="0" w:color="auto"/>
              <w:bottom w:val="single" w:sz="2" w:space="0" w:color="auto"/>
              <w:right w:val="single" w:sz="2" w:space="0" w:color="auto"/>
            </w:tcBorders>
            <w:vAlign w:val="center"/>
            <w:hideMark/>
          </w:tcPr>
          <w:p w14:paraId="1DFEA943" w14:textId="39864156" w:rsidR="001D7E5D" w:rsidRPr="001D7E5D" w:rsidRDefault="001D7E5D" w:rsidP="001D7E5D">
            <w:pPr>
              <w:spacing w:line="256" w:lineRule="auto"/>
              <w:rPr>
                <w:rStyle w:val="Textoennegrita"/>
                <w:rFonts w:asciiTheme="minorHAnsi" w:hAnsiTheme="minorHAnsi"/>
                <w:b w:val="0"/>
                <w:color w:val="000000" w:themeColor="text1"/>
                <w:sz w:val="18"/>
                <w:szCs w:val="18"/>
                <w:lang w:val="en-US" w:eastAsia="en-US"/>
              </w:rPr>
            </w:pPr>
            <w:r w:rsidRPr="00880C2F">
              <w:rPr>
                <w:rStyle w:val="Textoennegrita"/>
                <w:rFonts w:asciiTheme="minorHAnsi" w:hAnsiTheme="minorHAnsi"/>
                <w:b w:val="0"/>
                <w:color w:val="000000" w:themeColor="text1"/>
                <w:sz w:val="18"/>
                <w:szCs w:val="18"/>
                <w:lang w:val="en-US"/>
              </w:rPr>
              <w:t>NH Valencia Las Artes</w:t>
            </w:r>
          </w:p>
        </w:tc>
      </w:tr>
      <w:tr w:rsidR="001D7E5D" w:rsidRPr="00663521" w14:paraId="70C417BD" w14:textId="77777777" w:rsidTr="00663521">
        <w:trPr>
          <w:trHeight w:val="272"/>
        </w:trPr>
        <w:tc>
          <w:tcPr>
            <w:tcW w:w="1644" w:type="dxa"/>
            <w:vMerge w:val="restart"/>
            <w:tcBorders>
              <w:top w:val="single" w:sz="2" w:space="0" w:color="auto"/>
              <w:left w:val="single" w:sz="2" w:space="0" w:color="auto"/>
              <w:bottom w:val="single" w:sz="2" w:space="0" w:color="auto"/>
              <w:right w:val="single" w:sz="2" w:space="0" w:color="auto"/>
            </w:tcBorders>
            <w:vAlign w:val="center"/>
            <w:hideMark/>
          </w:tcPr>
          <w:p w14:paraId="7ADB0A95"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4031FDE6"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Barcelona</w:t>
            </w:r>
          </w:p>
        </w:tc>
        <w:tc>
          <w:tcPr>
            <w:tcW w:w="1440" w:type="dxa"/>
            <w:tcBorders>
              <w:top w:val="single" w:sz="2" w:space="0" w:color="auto"/>
              <w:left w:val="single" w:sz="2" w:space="0" w:color="auto"/>
              <w:bottom w:val="single" w:sz="2" w:space="0" w:color="auto"/>
              <w:right w:val="single" w:sz="2" w:space="0" w:color="auto"/>
            </w:tcBorders>
            <w:vAlign w:val="center"/>
            <w:hideMark/>
          </w:tcPr>
          <w:p w14:paraId="58E63F7D"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3997" w:type="dxa"/>
            <w:tcBorders>
              <w:top w:val="single" w:sz="2" w:space="0" w:color="auto"/>
              <w:left w:val="single" w:sz="2" w:space="0" w:color="auto"/>
              <w:bottom w:val="single" w:sz="2" w:space="0" w:color="auto"/>
              <w:right w:val="single" w:sz="2" w:space="0" w:color="auto"/>
            </w:tcBorders>
            <w:vAlign w:val="center"/>
            <w:hideMark/>
          </w:tcPr>
          <w:p w14:paraId="141E7D92" w14:textId="6E85544F" w:rsidR="001D7E5D" w:rsidRPr="001D7E5D" w:rsidRDefault="001D7E5D" w:rsidP="001D7E5D">
            <w:pPr>
              <w:spacing w:line="256" w:lineRule="auto"/>
              <w:rPr>
                <w:rStyle w:val="Textoennegrita"/>
                <w:rFonts w:asciiTheme="minorHAnsi" w:hAnsiTheme="minorHAnsi"/>
                <w:b w:val="0"/>
                <w:color w:val="000000" w:themeColor="text1"/>
                <w:sz w:val="18"/>
                <w:szCs w:val="18"/>
                <w:lang w:eastAsia="en-US"/>
              </w:rPr>
            </w:pPr>
            <w:r w:rsidRPr="00880C2F">
              <w:rPr>
                <w:rStyle w:val="Textoennegrita"/>
                <w:rFonts w:asciiTheme="minorHAnsi" w:hAnsiTheme="minorHAnsi"/>
                <w:b w:val="0"/>
                <w:color w:val="000000" w:themeColor="text1"/>
                <w:sz w:val="18"/>
                <w:szCs w:val="18"/>
                <w:lang w:val="en-US"/>
              </w:rPr>
              <w:t>Catalonia Barcelona 505</w:t>
            </w:r>
          </w:p>
        </w:tc>
      </w:tr>
      <w:tr w:rsidR="001D7E5D" w:rsidRPr="00663521" w14:paraId="00821177" w14:textId="77777777" w:rsidTr="00663521">
        <w:trPr>
          <w:trHeight w:val="274"/>
        </w:trPr>
        <w:tc>
          <w:tcPr>
            <w:tcW w:w="1644" w:type="dxa"/>
            <w:vMerge/>
            <w:tcBorders>
              <w:top w:val="single" w:sz="2" w:space="0" w:color="auto"/>
              <w:left w:val="single" w:sz="2" w:space="0" w:color="auto"/>
              <w:bottom w:val="single" w:sz="2" w:space="0" w:color="auto"/>
              <w:right w:val="single" w:sz="2" w:space="0" w:color="auto"/>
            </w:tcBorders>
            <w:vAlign w:val="center"/>
            <w:hideMark/>
          </w:tcPr>
          <w:p w14:paraId="2DCF955D" w14:textId="77777777" w:rsidR="001D7E5D" w:rsidRPr="00663521" w:rsidRDefault="001D7E5D" w:rsidP="001D7E5D">
            <w:pPr>
              <w:spacing w:line="256" w:lineRule="auto"/>
              <w:rPr>
                <w:rStyle w:val="Textoennegrita"/>
                <w:b w:val="0"/>
                <w:color w:val="000000" w:themeColor="text1"/>
                <w:sz w:val="18"/>
                <w:szCs w:val="18"/>
                <w:lang w:val="en-US"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0FA1D340" w14:textId="77777777" w:rsidR="001D7E5D" w:rsidRPr="00663521" w:rsidRDefault="001D7E5D" w:rsidP="001D7E5D">
            <w:pPr>
              <w:spacing w:line="256" w:lineRule="auto"/>
              <w:rPr>
                <w:rStyle w:val="Textoennegrita"/>
                <w:b w:val="0"/>
                <w:color w:val="000000" w:themeColor="text1"/>
                <w:sz w:val="18"/>
                <w:szCs w:val="18"/>
                <w:lang w:val="en-US" w:eastAsia="en-US"/>
              </w:rPr>
            </w:pPr>
          </w:p>
        </w:tc>
        <w:tc>
          <w:tcPr>
            <w:tcW w:w="1440" w:type="dxa"/>
            <w:tcBorders>
              <w:top w:val="single" w:sz="2" w:space="0" w:color="auto"/>
              <w:left w:val="single" w:sz="2" w:space="0" w:color="auto"/>
              <w:bottom w:val="single" w:sz="2" w:space="0" w:color="auto"/>
              <w:right w:val="single" w:sz="2" w:space="0" w:color="auto"/>
            </w:tcBorders>
            <w:vAlign w:val="center"/>
            <w:hideMark/>
          </w:tcPr>
          <w:p w14:paraId="4E31F625" w14:textId="77777777" w:rsidR="001D7E5D" w:rsidRPr="00663521" w:rsidRDefault="001D7E5D" w:rsidP="001D7E5D">
            <w:pPr>
              <w:spacing w:line="256" w:lineRule="auto"/>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3997" w:type="dxa"/>
            <w:tcBorders>
              <w:top w:val="single" w:sz="2" w:space="0" w:color="auto"/>
              <w:left w:val="single" w:sz="2" w:space="0" w:color="auto"/>
              <w:bottom w:val="single" w:sz="2" w:space="0" w:color="auto"/>
              <w:right w:val="single" w:sz="2" w:space="0" w:color="auto"/>
            </w:tcBorders>
            <w:vAlign w:val="center"/>
            <w:hideMark/>
          </w:tcPr>
          <w:p w14:paraId="6DBCD69C" w14:textId="0C005EBA" w:rsidR="001D7E5D" w:rsidRPr="001D7E5D" w:rsidRDefault="001D7E5D" w:rsidP="001D7E5D">
            <w:pPr>
              <w:spacing w:line="256" w:lineRule="auto"/>
              <w:rPr>
                <w:rStyle w:val="Textoennegrita"/>
                <w:rFonts w:asciiTheme="minorHAnsi" w:hAnsiTheme="minorHAnsi"/>
                <w:b w:val="0"/>
                <w:color w:val="000000" w:themeColor="text1"/>
                <w:sz w:val="18"/>
                <w:szCs w:val="18"/>
                <w:lang w:eastAsia="en-US"/>
              </w:rPr>
            </w:pPr>
            <w:r w:rsidRPr="00880C2F">
              <w:rPr>
                <w:rStyle w:val="Textoennegrita"/>
                <w:rFonts w:asciiTheme="minorHAnsi" w:hAnsiTheme="minorHAnsi"/>
                <w:b w:val="0"/>
                <w:color w:val="000000" w:themeColor="text1"/>
                <w:sz w:val="18"/>
                <w:szCs w:val="18"/>
              </w:rPr>
              <w:t>Catalonia Barcelona Plaza / Melia Barcelona Sarria</w:t>
            </w:r>
          </w:p>
        </w:tc>
      </w:tr>
    </w:tbl>
    <w:p w14:paraId="18E4C033" w14:textId="77777777" w:rsidR="00663521" w:rsidRPr="00663521" w:rsidRDefault="00663521" w:rsidP="00851896">
      <w:pPr>
        <w:spacing w:after="160" w:line="259" w:lineRule="auto"/>
        <w:rPr>
          <w:rStyle w:val="Textoennegrita"/>
          <w:rFonts w:asciiTheme="minorHAnsi" w:hAnsiTheme="minorHAnsi"/>
          <w:b w:val="0"/>
          <w:bCs w:val="0"/>
          <w:color w:val="000000" w:themeColor="text1"/>
          <w:sz w:val="22"/>
          <w:szCs w:val="22"/>
        </w:rPr>
      </w:pPr>
    </w:p>
    <w:p w14:paraId="1AAE2053" w14:textId="77777777" w:rsidR="00663521" w:rsidRPr="0071047E" w:rsidRDefault="00663521" w:rsidP="00851896">
      <w:pPr>
        <w:spacing w:after="160" w:line="259" w:lineRule="auto"/>
        <w:rPr>
          <w:rStyle w:val="Textoennegrita"/>
          <w:rFonts w:asciiTheme="minorHAnsi" w:hAnsiTheme="minorHAnsi"/>
          <w:b w:val="0"/>
          <w:bCs w:val="0"/>
          <w:color w:val="000000" w:themeColor="text1"/>
          <w:sz w:val="22"/>
          <w:szCs w:val="22"/>
          <w:lang w:val="es-ES_tradnl"/>
        </w:rPr>
      </w:pPr>
    </w:p>
    <w:p w14:paraId="251ACD2F"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103E48AD" w14:textId="77777777" w:rsidR="006A1B53" w:rsidRPr="0071047E" w:rsidRDefault="006A1B53" w:rsidP="00564628">
      <w:pPr>
        <w:jc w:val="both"/>
        <w:rPr>
          <w:rStyle w:val="Textoennegrita"/>
          <w:rFonts w:asciiTheme="minorHAnsi" w:hAnsiTheme="minorHAnsi"/>
          <w:b w:val="0"/>
          <w:bCs w:val="0"/>
          <w:color w:val="000000" w:themeColor="text1"/>
          <w:sz w:val="22"/>
          <w:szCs w:val="22"/>
          <w:lang w:val="es-ES_tradnl"/>
        </w:rPr>
      </w:pPr>
    </w:p>
    <w:p w14:paraId="4076C058" w14:textId="77777777" w:rsidR="003D32FA" w:rsidRDefault="003D32FA" w:rsidP="002C153C">
      <w:pPr>
        <w:jc w:val="center"/>
        <w:rPr>
          <w:rStyle w:val="Textoennegrita"/>
          <w:rFonts w:asciiTheme="minorHAnsi" w:hAnsiTheme="minorHAnsi"/>
          <w:color w:val="000000" w:themeColor="text1"/>
          <w:sz w:val="36"/>
          <w:szCs w:val="36"/>
          <w:lang w:val="es-ES_tradnl"/>
        </w:rPr>
      </w:pPr>
    </w:p>
    <w:p w14:paraId="26BDC799" w14:textId="77777777" w:rsidR="003D32FA" w:rsidRDefault="003D32FA" w:rsidP="002C153C">
      <w:pPr>
        <w:jc w:val="center"/>
        <w:rPr>
          <w:rStyle w:val="Textoennegrita"/>
          <w:rFonts w:asciiTheme="minorHAnsi" w:hAnsiTheme="minorHAnsi"/>
          <w:color w:val="000000" w:themeColor="text1"/>
          <w:sz w:val="36"/>
          <w:szCs w:val="36"/>
          <w:lang w:val="es-ES_tradnl"/>
        </w:rPr>
      </w:pPr>
    </w:p>
    <w:p w14:paraId="599F0FA6" w14:textId="77777777" w:rsidR="00663521" w:rsidRDefault="00663521">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46282FB1" w14:textId="77777777" w:rsidR="00DC6CC9" w:rsidRPr="00663521" w:rsidRDefault="00DC6CC9" w:rsidP="002C153C">
      <w:pPr>
        <w:jc w:val="center"/>
        <w:rPr>
          <w:rStyle w:val="Textoennegrita"/>
          <w:rFonts w:asciiTheme="minorHAnsi" w:hAnsiTheme="minorHAnsi"/>
          <w:b w:val="0"/>
          <w:color w:val="000000" w:themeColor="text1"/>
          <w:sz w:val="36"/>
          <w:szCs w:val="36"/>
          <w:lang w:val="es-ES_tradnl"/>
        </w:rPr>
      </w:pPr>
      <w:r w:rsidRPr="00663521">
        <w:rPr>
          <w:rStyle w:val="Textoennegrita"/>
          <w:rFonts w:asciiTheme="minorHAnsi" w:hAnsiTheme="minorHAnsi"/>
          <w:b w:val="0"/>
          <w:color w:val="000000" w:themeColor="text1"/>
          <w:sz w:val="36"/>
          <w:szCs w:val="36"/>
          <w:lang w:val="es-ES_tradnl"/>
        </w:rPr>
        <w:lastRenderedPageBreak/>
        <w:t>Salida desde Madrid</w:t>
      </w:r>
    </w:p>
    <w:p w14:paraId="0EBA71B8" w14:textId="77777777" w:rsidR="00DC6CC9" w:rsidRPr="00663521" w:rsidRDefault="00A23D13" w:rsidP="00663521">
      <w:pPr>
        <w:pStyle w:val="Ttulo1"/>
        <w:spacing w:after="240"/>
        <w:rPr>
          <w:rStyle w:val="Textoennegrita"/>
          <w:b w:val="0"/>
          <w:bCs/>
          <w:i w:val="0"/>
          <w:lang w:val="es-ES_tradnl"/>
        </w:rPr>
      </w:pPr>
      <w:bookmarkStart w:id="28" w:name="_Toc436654261"/>
      <w:bookmarkStart w:id="29" w:name="_Toc462740680"/>
      <w:bookmarkStart w:id="30" w:name="_Toc19691177"/>
      <w:r w:rsidRPr="0071047E">
        <w:rPr>
          <w:rStyle w:val="Textoennegrita"/>
          <w:rFonts w:asciiTheme="minorHAnsi" w:hAnsiTheme="minorHAnsi"/>
          <w:i w:val="0"/>
          <w:color w:val="000000" w:themeColor="text1"/>
          <w:sz w:val="32"/>
          <w:szCs w:val="32"/>
          <w:lang w:val="es-ES_tradnl"/>
        </w:rPr>
        <w:t>A8L</w:t>
      </w:r>
      <w:r w:rsidR="00BB3088"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 xml:space="preserve">ANDALUCIA Y RELAX EN </w:t>
      </w:r>
      <w:r w:rsidR="00DC6CC9" w:rsidRPr="0071047E">
        <w:rPr>
          <w:rStyle w:val="Textoennegrita"/>
          <w:rFonts w:asciiTheme="minorHAnsi" w:hAnsiTheme="minorHAnsi"/>
          <w:b w:val="0"/>
          <w:i w:val="0"/>
          <w:color w:val="000000" w:themeColor="text1"/>
          <w:sz w:val="32"/>
          <w:szCs w:val="32"/>
          <w:lang w:val="es-ES_tradnl"/>
        </w:rPr>
        <w:t>C</w:t>
      </w:r>
      <w:r w:rsidR="00535540" w:rsidRPr="0071047E">
        <w:rPr>
          <w:rStyle w:val="Textoennegrita"/>
          <w:rFonts w:asciiTheme="minorHAnsi" w:hAnsiTheme="minorHAnsi"/>
          <w:b w:val="0"/>
          <w:i w:val="0"/>
          <w:color w:val="000000" w:themeColor="text1"/>
          <w:sz w:val="32"/>
          <w:szCs w:val="32"/>
          <w:lang w:val="es-ES_tradnl"/>
        </w:rPr>
        <w:t>OSTA DEL SOL</w:t>
      </w:r>
      <w:r w:rsidR="00BE464F" w:rsidRPr="0071047E">
        <w:rPr>
          <w:rStyle w:val="Textoennegrita"/>
          <w:rFonts w:asciiTheme="minorHAnsi" w:hAnsiTheme="minorHAnsi"/>
          <w:b w:val="0"/>
          <w:i w:val="0"/>
          <w:color w:val="000000" w:themeColor="text1"/>
          <w:sz w:val="32"/>
          <w:szCs w:val="32"/>
          <w:lang w:val="es-ES_tradnl"/>
        </w:rPr>
        <w:t xml:space="preserve"> </w:t>
      </w:r>
      <w:r w:rsidR="00663521">
        <w:rPr>
          <w:rStyle w:val="Textoennegrita"/>
          <w:rFonts w:asciiTheme="minorHAnsi" w:hAnsiTheme="minorHAnsi"/>
          <w:b w:val="0"/>
          <w:i w:val="0"/>
          <w:color w:val="000000" w:themeColor="text1"/>
          <w:sz w:val="32"/>
          <w:szCs w:val="32"/>
          <w:lang w:val="es-ES_tradnl"/>
        </w:rPr>
        <w:t xml:space="preserve"> </w:t>
      </w:r>
      <w:r w:rsidR="00535540" w:rsidRPr="00663521">
        <w:rPr>
          <w:rStyle w:val="Textoennegrita"/>
          <w:rFonts w:asciiTheme="minorHAnsi" w:hAnsiTheme="minorHAnsi"/>
          <w:b w:val="0"/>
          <w:i w:val="0"/>
          <w:color w:val="000000" w:themeColor="text1"/>
          <w:sz w:val="32"/>
          <w:szCs w:val="32"/>
          <w:lang w:val="es-ES_tradnl"/>
        </w:rPr>
        <w:t>8 D</w:t>
      </w:r>
      <w:r w:rsidR="00824855" w:rsidRPr="00663521">
        <w:rPr>
          <w:rStyle w:val="Textoennegrita"/>
          <w:rFonts w:asciiTheme="minorHAnsi" w:hAnsiTheme="minorHAnsi"/>
          <w:b w:val="0"/>
          <w:i w:val="0"/>
          <w:color w:val="000000" w:themeColor="text1"/>
          <w:sz w:val="32"/>
          <w:szCs w:val="32"/>
          <w:lang w:val="es-ES_tradnl"/>
        </w:rPr>
        <w:t>ías</w:t>
      </w:r>
      <w:bookmarkEnd w:id="28"/>
      <w:bookmarkEnd w:id="29"/>
      <w:bookmarkEnd w:id="30"/>
    </w:p>
    <w:tbl>
      <w:tblPr>
        <w:tblW w:w="5151"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1857"/>
        <w:gridCol w:w="1819"/>
      </w:tblGrid>
      <w:tr w:rsidR="00E657B9" w:rsidRPr="0071047E" w14:paraId="37293C35" w14:textId="77777777" w:rsidTr="00E657B9">
        <w:trPr>
          <w:trHeight w:val="244"/>
        </w:trPr>
        <w:tc>
          <w:tcPr>
            <w:tcW w:w="5073" w:type="dxa"/>
            <w:tcBorders>
              <w:top w:val="nil"/>
              <w:left w:val="nil"/>
              <w:bottom w:val="double" w:sz="4" w:space="0" w:color="auto"/>
              <w:right w:val="double" w:sz="4" w:space="0" w:color="auto"/>
            </w:tcBorders>
            <w:vAlign w:val="center"/>
          </w:tcPr>
          <w:p w14:paraId="329187C2" w14:textId="77777777" w:rsidR="00E657B9" w:rsidRPr="0071047E" w:rsidRDefault="00E657B9"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1411DAEC" w14:textId="77777777" w:rsidR="00E657B9" w:rsidRPr="0071047E" w:rsidRDefault="00E657B9"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0C08581E" w14:textId="77777777" w:rsidR="00E657B9" w:rsidRPr="0071047E" w:rsidRDefault="00E657B9"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E657B9" w:rsidRPr="0071047E" w14:paraId="5E84C0E4" w14:textId="77777777" w:rsidTr="00E657B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43F797C4" w14:textId="77777777" w:rsidR="00E657B9" w:rsidRPr="0071047E" w:rsidRDefault="00E657B9"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0C86243B"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930</w:t>
            </w:r>
          </w:p>
        </w:tc>
        <w:tc>
          <w:tcPr>
            <w:tcW w:w="1820" w:type="dxa"/>
            <w:tcBorders>
              <w:top w:val="double" w:sz="4" w:space="0" w:color="auto"/>
              <w:left w:val="single" w:sz="6" w:space="0" w:color="auto"/>
              <w:bottom w:val="single" w:sz="6" w:space="0" w:color="auto"/>
              <w:right w:val="double" w:sz="4" w:space="0" w:color="auto"/>
            </w:tcBorders>
            <w:vAlign w:val="center"/>
          </w:tcPr>
          <w:p w14:paraId="11289FBD"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1070</w:t>
            </w:r>
          </w:p>
        </w:tc>
      </w:tr>
      <w:tr w:rsidR="00E657B9" w:rsidRPr="0071047E" w14:paraId="5C6D0ED5" w14:textId="77777777" w:rsidTr="00E657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5E8E39D" w14:textId="77777777" w:rsidR="00E657B9" w:rsidRPr="0071047E" w:rsidRDefault="00E657B9"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7270D061"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1275</w:t>
            </w:r>
          </w:p>
        </w:tc>
        <w:tc>
          <w:tcPr>
            <w:tcW w:w="1820" w:type="dxa"/>
            <w:tcBorders>
              <w:top w:val="single" w:sz="6" w:space="0" w:color="auto"/>
              <w:left w:val="single" w:sz="6" w:space="0" w:color="auto"/>
              <w:bottom w:val="single" w:sz="6" w:space="0" w:color="auto"/>
              <w:right w:val="double" w:sz="4" w:space="0" w:color="auto"/>
            </w:tcBorders>
            <w:vAlign w:val="center"/>
          </w:tcPr>
          <w:p w14:paraId="6CF70AFA"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1555</w:t>
            </w:r>
          </w:p>
        </w:tc>
      </w:tr>
      <w:tr w:rsidR="00E657B9" w:rsidRPr="0071047E" w14:paraId="2C110C9E" w14:textId="77777777" w:rsidTr="00E657B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EDEDE83" w14:textId="77777777" w:rsidR="00E657B9" w:rsidRPr="0071047E" w:rsidRDefault="00E657B9"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w:t>
            </w:r>
            <w:r>
              <w:rPr>
                <w:rStyle w:val="Textoennegrita"/>
                <w:rFonts w:asciiTheme="minorHAnsi" w:hAnsiTheme="minorHAnsi" w:cs="Times New Roman"/>
                <w:sz w:val="18"/>
                <w:szCs w:val="18"/>
                <w:lang w:val="es-ES_tradnl"/>
              </w:rPr>
              <w:t>LEMENTO TEMPORADA ALTA  (29 Jun.</w:t>
            </w:r>
            <w:r w:rsidRPr="0071047E">
              <w:rPr>
                <w:rStyle w:val="Textoennegrita"/>
                <w:rFonts w:asciiTheme="minorHAnsi" w:hAnsiTheme="minorHAnsi" w:cs="Times New Roman"/>
                <w:sz w:val="18"/>
                <w:szCs w:val="18"/>
                <w:lang w:val="es-ES_tradnl"/>
              </w:rPr>
              <w:t xml:space="preserve"> – </w:t>
            </w:r>
            <w:r>
              <w:rPr>
                <w:rStyle w:val="Textoennegrita"/>
                <w:rFonts w:asciiTheme="minorHAnsi" w:hAnsiTheme="minorHAnsi" w:cs="Times New Roman"/>
                <w:sz w:val="18"/>
                <w:szCs w:val="18"/>
                <w:lang w:val="es-ES_tradnl"/>
              </w:rPr>
              <w:t xml:space="preserve"> 21</w:t>
            </w:r>
            <w:r w:rsidRPr="0071047E">
              <w:rPr>
                <w:rStyle w:val="Textoennegrita"/>
                <w:rFonts w:asciiTheme="minorHAnsi" w:hAnsiTheme="minorHAnsi" w:cs="Times New Roman"/>
                <w:sz w:val="18"/>
                <w:szCs w:val="18"/>
                <w:lang w:val="es-ES_tradnl"/>
              </w:rPr>
              <w:t xml:space="preserve"> Sep.)</w:t>
            </w:r>
          </w:p>
        </w:tc>
        <w:tc>
          <w:tcPr>
            <w:tcW w:w="1858" w:type="dxa"/>
            <w:tcBorders>
              <w:top w:val="single" w:sz="6" w:space="0" w:color="auto"/>
              <w:left w:val="double" w:sz="4" w:space="0" w:color="auto"/>
              <w:bottom w:val="single" w:sz="6" w:space="0" w:color="auto"/>
              <w:right w:val="single" w:sz="6" w:space="0" w:color="auto"/>
            </w:tcBorders>
            <w:vAlign w:val="center"/>
          </w:tcPr>
          <w:p w14:paraId="270B3F54"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130</w:t>
            </w:r>
          </w:p>
        </w:tc>
        <w:tc>
          <w:tcPr>
            <w:tcW w:w="1820" w:type="dxa"/>
            <w:tcBorders>
              <w:top w:val="single" w:sz="6" w:space="0" w:color="auto"/>
              <w:left w:val="single" w:sz="6" w:space="0" w:color="auto"/>
              <w:bottom w:val="single" w:sz="6" w:space="0" w:color="auto"/>
              <w:right w:val="double" w:sz="4" w:space="0" w:color="auto"/>
            </w:tcBorders>
            <w:vAlign w:val="center"/>
          </w:tcPr>
          <w:p w14:paraId="75893707" w14:textId="77777777" w:rsidR="00E657B9" w:rsidRPr="00880C2F" w:rsidRDefault="00E657B9"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155</w:t>
            </w:r>
          </w:p>
        </w:tc>
      </w:tr>
    </w:tbl>
    <w:p w14:paraId="251DD3A8" w14:textId="77777777" w:rsidR="00E657B9" w:rsidRPr="0071047E" w:rsidRDefault="00E657B9" w:rsidP="00E657B9">
      <w:pPr>
        <w:jc w:val="both"/>
        <w:rPr>
          <w:rFonts w:ascii="Verdana" w:hAnsi="Verdana"/>
          <w:color w:val="FF0000"/>
          <w:lang w:val="es-ES_tradnl"/>
        </w:rPr>
      </w:pPr>
    </w:p>
    <w:p w14:paraId="044D87BC" w14:textId="77777777" w:rsidR="00E657B9" w:rsidRPr="0071047E" w:rsidRDefault="00E657B9" w:rsidP="00E657B9">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2D5CF783" w14:textId="77777777" w:rsidR="00E657B9" w:rsidRPr="0071047E" w:rsidRDefault="00E657B9" w:rsidP="00E657B9">
      <w:pPr>
        <w:spacing w:line="276" w:lineRule="auto"/>
        <w:jc w:val="both"/>
        <w:rPr>
          <w:rStyle w:val="Textoennegrita"/>
          <w:rFonts w:asciiTheme="minorHAnsi" w:hAnsiTheme="minorHAnsi"/>
          <w:color w:val="000000" w:themeColor="text1"/>
          <w:sz w:val="18"/>
          <w:szCs w:val="18"/>
          <w:lang w:val="es-ES_tradnl"/>
        </w:rPr>
      </w:pPr>
    </w:p>
    <w:p w14:paraId="6290299D" w14:textId="77777777" w:rsidR="00E657B9" w:rsidRPr="0071047E" w:rsidRDefault="00E657B9" w:rsidP="00E657B9">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w:t>
      </w:r>
      <w:r>
        <w:rPr>
          <w:rStyle w:val="Textoennegrita"/>
          <w:rFonts w:asciiTheme="minorHAnsi" w:hAnsiTheme="minorHAnsi"/>
          <w:color w:val="000000" w:themeColor="text1"/>
          <w:sz w:val="18"/>
          <w:szCs w:val="18"/>
          <w:lang w:val="es-ES_tradnl"/>
        </w:rPr>
        <w:t>4</w:t>
      </w:r>
      <w:r w:rsidRPr="0071047E">
        <w:rPr>
          <w:rStyle w:val="Textoennegrita"/>
          <w:rFonts w:asciiTheme="minorHAnsi" w:hAnsiTheme="minorHAnsi"/>
          <w:color w:val="000000" w:themeColor="text1"/>
          <w:sz w:val="18"/>
          <w:szCs w:val="18"/>
          <w:lang w:val="es-ES_tradnl"/>
        </w:rPr>
        <w:t xml:space="preserve"> </w:t>
      </w:r>
      <w:r>
        <w:rPr>
          <w:rStyle w:val="Textoennegrita"/>
          <w:rFonts w:asciiTheme="minorHAnsi" w:hAnsiTheme="minorHAnsi"/>
          <w:color w:val="000000" w:themeColor="text1"/>
          <w:sz w:val="18"/>
          <w:szCs w:val="18"/>
          <w:lang w:val="es-ES_tradnl"/>
        </w:rPr>
        <w:t>m</w:t>
      </w:r>
      <w:r w:rsidRPr="0071047E">
        <w:rPr>
          <w:rStyle w:val="Textoennegrita"/>
          <w:rFonts w:asciiTheme="minorHAnsi" w:hAnsiTheme="minorHAnsi"/>
          <w:color w:val="000000" w:themeColor="text1"/>
          <w:sz w:val="18"/>
          <w:szCs w:val="18"/>
          <w:lang w:val="es-ES_tradnl"/>
        </w:rPr>
        <w:t>ayo a 2</w:t>
      </w:r>
      <w:r>
        <w:rPr>
          <w:rStyle w:val="Textoennegrita"/>
          <w:rFonts w:asciiTheme="minorHAnsi" w:hAnsiTheme="minorHAnsi"/>
          <w:color w:val="000000" w:themeColor="text1"/>
          <w:sz w:val="18"/>
          <w:szCs w:val="18"/>
          <w:lang w:val="es-ES_tradnl"/>
        </w:rPr>
        <w:t>1</w:t>
      </w:r>
      <w:r w:rsidRPr="0071047E">
        <w:rPr>
          <w:rStyle w:val="Textoennegrita"/>
          <w:rFonts w:asciiTheme="minorHAnsi" w:hAnsiTheme="minorHAnsi"/>
          <w:color w:val="000000" w:themeColor="text1"/>
          <w:sz w:val="18"/>
          <w:szCs w:val="18"/>
          <w:lang w:val="es-ES_tradnl"/>
        </w:rPr>
        <w:t xml:space="preserve"> </w:t>
      </w:r>
      <w:r>
        <w:rPr>
          <w:rStyle w:val="Textoennegrita"/>
          <w:rFonts w:asciiTheme="minorHAnsi" w:hAnsiTheme="minorHAnsi"/>
          <w:color w:val="000000" w:themeColor="text1"/>
          <w:sz w:val="18"/>
          <w:szCs w:val="18"/>
          <w:lang w:val="es-ES_tradnl"/>
        </w:rPr>
        <w:t>s</w:t>
      </w:r>
      <w:r w:rsidRPr="0071047E">
        <w:rPr>
          <w:rStyle w:val="Textoennegrita"/>
          <w:rFonts w:asciiTheme="minorHAnsi" w:hAnsiTheme="minorHAnsi"/>
          <w:color w:val="000000" w:themeColor="text1"/>
          <w:sz w:val="18"/>
          <w:szCs w:val="18"/>
          <w:lang w:val="es-ES_tradnl"/>
        </w:rPr>
        <w:t>eptiembre: Todos los lunes.</w:t>
      </w:r>
    </w:p>
    <w:p w14:paraId="3B0BFBEE" w14:textId="77777777" w:rsidR="006A1B53" w:rsidRPr="00663521" w:rsidRDefault="006A1B53" w:rsidP="003467FB">
      <w:pPr>
        <w:spacing w:line="276" w:lineRule="auto"/>
        <w:jc w:val="both"/>
        <w:rPr>
          <w:rStyle w:val="Textoennegrita"/>
          <w:rFonts w:asciiTheme="minorHAnsi" w:hAnsiTheme="minorHAnsi"/>
          <w:color w:val="000000" w:themeColor="text1"/>
          <w:sz w:val="22"/>
          <w:szCs w:val="22"/>
          <w:lang w:val="es-ES_tradnl"/>
        </w:rPr>
      </w:pPr>
    </w:p>
    <w:p w14:paraId="55CCB3D3" w14:textId="77777777" w:rsidR="00DC6CC9" w:rsidRPr="0071047E" w:rsidRDefault="00BF1F38" w:rsidP="00564628">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 xml:space="preserve">Visitas en </w:t>
      </w:r>
      <w:r w:rsidR="00DC6CC9" w:rsidRPr="0071047E">
        <w:rPr>
          <w:rStyle w:val="Textoennegrita"/>
          <w:rFonts w:asciiTheme="minorHAnsi" w:hAnsiTheme="minorHAnsi"/>
          <w:b w:val="0"/>
          <w:bCs w:val="0"/>
          <w:color w:val="000000" w:themeColor="text1"/>
          <w:sz w:val="22"/>
          <w:szCs w:val="22"/>
          <w:lang w:val="es-ES_tradnl"/>
        </w:rPr>
        <w:t>Córdoba, Sevilla, Granada (Alhambra y Jardines del Generalife) y Toledo / Asistencia de guía acompañante durante el circuito / Transporte en autobús de lujo con aire acondicionado  / Alojamiento en clase seleccionada / Desayuno diario y 7 Cenas</w:t>
      </w:r>
      <w:r w:rsidR="005C5E18" w:rsidRPr="0071047E">
        <w:rPr>
          <w:rStyle w:val="Textoennegrita"/>
          <w:rFonts w:asciiTheme="minorHAnsi" w:hAnsiTheme="minorHAnsi"/>
          <w:b w:val="0"/>
          <w:bCs w:val="0"/>
          <w:color w:val="000000" w:themeColor="text1"/>
          <w:sz w:val="22"/>
          <w:szCs w:val="22"/>
          <w:lang w:val="es-ES_tradnl"/>
        </w:rPr>
        <w:t xml:space="preserve"> / Seguro de viaje</w:t>
      </w:r>
      <w:r w:rsidR="00DC6CC9" w:rsidRPr="0071047E">
        <w:rPr>
          <w:rStyle w:val="Textoennegrita"/>
          <w:rFonts w:asciiTheme="minorHAnsi" w:hAnsiTheme="minorHAnsi"/>
          <w:b w:val="0"/>
          <w:bCs w:val="0"/>
          <w:color w:val="000000" w:themeColor="text1"/>
          <w:sz w:val="22"/>
          <w:szCs w:val="22"/>
          <w:lang w:val="es-ES_tradnl"/>
        </w:rPr>
        <w:t xml:space="preserve">. </w:t>
      </w:r>
    </w:p>
    <w:p w14:paraId="291B81BE" w14:textId="77777777" w:rsidR="00DC6CC9" w:rsidRPr="0071047E" w:rsidRDefault="00DC6CC9" w:rsidP="00564628">
      <w:pPr>
        <w:jc w:val="both"/>
        <w:rPr>
          <w:rFonts w:asciiTheme="minorHAnsi" w:hAnsiTheme="minorHAnsi"/>
          <w:color w:val="000000" w:themeColor="text1"/>
          <w:sz w:val="22"/>
          <w:szCs w:val="22"/>
          <w:lang w:val="es-ES_tradnl"/>
        </w:rPr>
      </w:pPr>
    </w:p>
    <w:p w14:paraId="1F4D1291"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1r</w:t>
      </w:r>
      <w:r w:rsidR="00DC6CC9" w:rsidRPr="002D4E43">
        <w:rPr>
          <w:rStyle w:val="Textoennegrita"/>
          <w:rFonts w:asciiTheme="minorHAnsi" w:hAnsiTheme="minorHAnsi"/>
          <w:b w:val="0"/>
          <w:color w:val="000000" w:themeColor="text1"/>
          <w:sz w:val="22"/>
          <w:szCs w:val="22"/>
          <w:lang w:val="es-ES_tradnl"/>
        </w:rPr>
        <w:t xml:space="preserve"> Día (Lun.) MADRID – CORDOBA – SEVILLA</w:t>
      </w:r>
    </w:p>
    <w:p w14:paraId="6ACE1585" w14:textId="7E154352" w:rsidR="00DC6CC9" w:rsidRPr="0071047E" w:rsidRDefault="00E87D53" w:rsidP="00564628">
      <w:pPr>
        <w:jc w:val="both"/>
        <w:rPr>
          <w:rStyle w:val="Textoennegrita"/>
          <w:rFonts w:asciiTheme="minorHAnsi" w:hAnsiTheme="minorHAnsi"/>
          <w:b w:val="0"/>
          <w:color w:val="000000" w:themeColor="text1"/>
          <w:sz w:val="22"/>
          <w:szCs w:val="22"/>
          <w:lang w:val="es-ES_tradnl"/>
        </w:rPr>
      </w:pPr>
      <w:r w:rsidRPr="00D13056">
        <w:rPr>
          <w:rStyle w:val="Textoennegrita"/>
          <w:rFonts w:asciiTheme="minorHAnsi" w:hAnsiTheme="minorHAnsi"/>
          <w:b w:val="0"/>
          <w:color w:val="000000" w:themeColor="text1"/>
          <w:sz w:val="22"/>
          <w:szCs w:val="22"/>
          <w:lang w:val="es-ES_tradnl"/>
        </w:rPr>
        <w:t xml:space="preserve">La salida se realizará desde nuestros </w:t>
      </w:r>
      <w:r>
        <w:rPr>
          <w:rStyle w:val="Textoennegrita"/>
          <w:rFonts w:asciiTheme="minorHAnsi" w:hAnsiTheme="minorHAnsi"/>
          <w:b w:val="0"/>
          <w:color w:val="000000" w:themeColor="text1"/>
          <w:sz w:val="22"/>
          <w:szCs w:val="22"/>
          <w:lang w:val="es-ES_tradnl"/>
        </w:rPr>
        <w:t xml:space="preserve">hoteles programados en Madrid.  </w:t>
      </w:r>
      <w:r w:rsidR="004F04F1">
        <w:rPr>
          <w:rStyle w:val="Textoennegrita"/>
          <w:rFonts w:asciiTheme="minorHAnsi" w:hAnsiTheme="minorHAnsi"/>
          <w:b w:val="0"/>
          <w:color w:val="000000" w:themeColor="text1"/>
          <w:sz w:val="22"/>
          <w:szCs w:val="22"/>
          <w:lang w:val="es-ES_tradnl"/>
        </w:rPr>
        <w:t>Por favor revise su documentació</w:t>
      </w:r>
      <w:r w:rsidRPr="00D13056">
        <w:rPr>
          <w:rStyle w:val="Textoennegrita"/>
          <w:rFonts w:asciiTheme="minorHAnsi" w:hAnsiTheme="minorHAnsi"/>
          <w:b w:val="0"/>
          <w:color w:val="000000" w:themeColor="text1"/>
          <w:sz w:val="22"/>
          <w:szCs w:val="22"/>
          <w:lang w:val="es-ES_tradnl"/>
        </w:rPr>
        <w:t>n para más detalles sobre la recogida.</w:t>
      </w:r>
      <w:r>
        <w:rPr>
          <w:rStyle w:val="Textoennegrita"/>
          <w:rFonts w:asciiTheme="minorHAnsi" w:hAnsiTheme="minorHAnsi"/>
          <w:b w:val="0"/>
          <w:color w:val="000000" w:themeColor="text1"/>
          <w:sz w:val="22"/>
          <w:szCs w:val="22"/>
          <w:lang w:val="es-ES_tradnl"/>
        </w:rPr>
        <w:t xml:space="preserve"> Salida </w:t>
      </w:r>
      <w:r w:rsidR="00DC6CC9" w:rsidRPr="0071047E">
        <w:rPr>
          <w:rStyle w:val="Textoennegrita"/>
          <w:rFonts w:asciiTheme="minorHAnsi" w:hAnsiTheme="minorHAnsi"/>
          <w:b w:val="0"/>
          <w:color w:val="000000" w:themeColor="text1"/>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DC6CC9" w:rsidRPr="0071047E">
        <w:rPr>
          <w:rStyle w:val="Textoennegrita"/>
          <w:rFonts w:asciiTheme="minorHAnsi" w:hAnsiTheme="minorHAnsi"/>
          <w:b w:val="0"/>
          <w:color w:val="000000" w:themeColor="text1"/>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7F1C8F24" w14:textId="77777777" w:rsidR="00824855" w:rsidRPr="0071047E" w:rsidRDefault="00824855" w:rsidP="00564628">
      <w:pPr>
        <w:jc w:val="both"/>
        <w:rPr>
          <w:rStyle w:val="Textoennegrita"/>
          <w:rFonts w:asciiTheme="minorHAnsi" w:hAnsiTheme="minorHAnsi"/>
          <w:b w:val="0"/>
          <w:color w:val="000000" w:themeColor="text1"/>
          <w:sz w:val="22"/>
          <w:szCs w:val="22"/>
          <w:lang w:val="es-ES_tradnl"/>
        </w:rPr>
      </w:pPr>
    </w:p>
    <w:p w14:paraId="05AC53CA"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2º Día (Mar.) SEVILLA</w:t>
      </w:r>
    </w:p>
    <w:p w14:paraId="3F171BAA"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w:t>
      </w:r>
      <w:r w:rsidR="004A7B9E">
        <w:rPr>
          <w:rStyle w:val="Textoennegrita"/>
          <w:rFonts w:asciiTheme="minorHAnsi" w:hAnsiTheme="minorHAnsi"/>
          <w:b w:val="0"/>
          <w:color w:val="000000" w:themeColor="text1"/>
          <w:sz w:val="22"/>
          <w:szCs w:val="22"/>
          <w:lang w:val="es-ES_tradnl"/>
        </w:rPr>
        <w:t xml:space="preserve"> de “Carmen” </w:t>
      </w:r>
      <w:r w:rsidRPr="0071047E">
        <w:rPr>
          <w:rStyle w:val="Textoennegrita"/>
          <w:rFonts w:asciiTheme="minorHAnsi" w:hAnsiTheme="minorHAnsi"/>
          <w:b w:val="0"/>
          <w:color w:val="000000" w:themeColor="text1"/>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w:t>
      </w:r>
      <w:r w:rsidR="00824855" w:rsidRPr="0071047E">
        <w:rPr>
          <w:rStyle w:val="Textoennegrita"/>
          <w:rFonts w:asciiTheme="minorHAnsi" w:hAnsiTheme="minorHAnsi"/>
          <w:b w:val="0"/>
          <w:color w:val="000000" w:themeColor="text1"/>
          <w:sz w:val="22"/>
          <w:szCs w:val="22"/>
          <w:lang w:val="es-ES_tradnl"/>
        </w:rPr>
        <w:t>nal de un espectáculo Flamenco.</w:t>
      </w:r>
    </w:p>
    <w:p w14:paraId="748D13D5" w14:textId="77777777" w:rsidR="00824855" w:rsidRPr="0071047E" w:rsidRDefault="00824855" w:rsidP="00564628">
      <w:pPr>
        <w:jc w:val="both"/>
        <w:rPr>
          <w:rStyle w:val="Textoennegrita"/>
          <w:rFonts w:asciiTheme="minorHAnsi" w:hAnsiTheme="minorHAnsi"/>
          <w:b w:val="0"/>
          <w:color w:val="000000" w:themeColor="text1"/>
          <w:sz w:val="22"/>
          <w:szCs w:val="22"/>
          <w:lang w:val="es-ES_tradnl"/>
        </w:rPr>
      </w:pPr>
    </w:p>
    <w:p w14:paraId="633ED2BB"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3r</w:t>
      </w:r>
      <w:r w:rsidR="00DC6CC9" w:rsidRPr="002D4E43">
        <w:rPr>
          <w:rStyle w:val="Textoennegrita"/>
          <w:rFonts w:asciiTheme="minorHAnsi" w:hAnsiTheme="minorHAnsi"/>
          <w:b w:val="0"/>
          <w:color w:val="000000" w:themeColor="text1"/>
          <w:sz w:val="22"/>
          <w:szCs w:val="22"/>
          <w:lang w:val="es-ES_tradnl"/>
        </w:rPr>
        <w:t xml:space="preserve"> Día (Mie.) SEVILLA – COSTA DEL SOL</w:t>
      </w:r>
    </w:p>
    <w:p w14:paraId="7C272F9D" w14:textId="77777777" w:rsidR="00824855"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A primera hora de la tarde traslado a la Costa del Sol, uno de los más modernos e importantes complejos turísticos. </w:t>
      </w:r>
      <w:r w:rsidR="00824855" w:rsidRPr="0071047E">
        <w:rPr>
          <w:rStyle w:val="Textoennegrita"/>
          <w:rFonts w:asciiTheme="minorHAnsi" w:hAnsiTheme="minorHAnsi"/>
          <w:b w:val="0"/>
          <w:color w:val="000000" w:themeColor="text1"/>
          <w:sz w:val="22"/>
          <w:szCs w:val="22"/>
          <w:lang w:val="es-ES_tradnl"/>
        </w:rPr>
        <w:t>Cena y alojamiento en el hotel.</w:t>
      </w:r>
    </w:p>
    <w:p w14:paraId="065A9885" w14:textId="77777777" w:rsidR="00824855" w:rsidRPr="0071047E" w:rsidRDefault="00824855" w:rsidP="00564628">
      <w:pPr>
        <w:jc w:val="both"/>
        <w:rPr>
          <w:rStyle w:val="Textoennegrita"/>
          <w:rFonts w:asciiTheme="minorHAnsi" w:hAnsiTheme="minorHAnsi"/>
          <w:b w:val="0"/>
          <w:color w:val="000000" w:themeColor="text1"/>
          <w:sz w:val="22"/>
          <w:szCs w:val="22"/>
          <w:lang w:val="es-ES_tradnl"/>
        </w:rPr>
      </w:pPr>
    </w:p>
    <w:p w14:paraId="5C99CACE"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4º Día (Jue.) COSTA DEL SOL</w:t>
      </w:r>
    </w:p>
    <w:p w14:paraId="13062C49"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cena y alojamiento en el hotel. Día a su disposición para disfrutar de las hermosas playas de la Costa del Sol y zonas próximas o realizar opcionalmente </w:t>
      </w:r>
      <w:r w:rsidR="00824855" w:rsidRPr="0071047E">
        <w:rPr>
          <w:rStyle w:val="Textoennegrita"/>
          <w:rFonts w:asciiTheme="minorHAnsi" w:hAnsiTheme="minorHAnsi"/>
          <w:b w:val="0"/>
          <w:color w:val="000000" w:themeColor="text1"/>
          <w:sz w:val="22"/>
          <w:szCs w:val="22"/>
          <w:lang w:val="es-ES_tradnl"/>
        </w:rPr>
        <w:t>alguna de nuestras excursiones.</w:t>
      </w:r>
    </w:p>
    <w:p w14:paraId="6EDDB220" w14:textId="77777777" w:rsidR="00824855" w:rsidRPr="0071047E" w:rsidRDefault="00824855" w:rsidP="00564628">
      <w:pPr>
        <w:jc w:val="both"/>
        <w:rPr>
          <w:rStyle w:val="Textoennegrita"/>
          <w:rFonts w:asciiTheme="minorHAnsi" w:hAnsiTheme="minorHAnsi"/>
          <w:b w:val="0"/>
          <w:color w:val="000000" w:themeColor="text1"/>
          <w:sz w:val="22"/>
          <w:szCs w:val="22"/>
          <w:lang w:val="es-ES_tradnl"/>
        </w:rPr>
      </w:pPr>
    </w:p>
    <w:p w14:paraId="4A076C03" w14:textId="77777777" w:rsidR="0027628D" w:rsidRDefault="0027628D" w:rsidP="00663521">
      <w:pPr>
        <w:pBdr>
          <w:bottom w:val="single" w:sz="18" w:space="1" w:color="92D050"/>
        </w:pBdr>
        <w:jc w:val="both"/>
        <w:rPr>
          <w:rStyle w:val="Textoennegrita"/>
          <w:rFonts w:asciiTheme="minorHAnsi" w:hAnsiTheme="minorHAnsi"/>
          <w:b w:val="0"/>
          <w:color w:val="000000" w:themeColor="text1"/>
          <w:sz w:val="22"/>
          <w:szCs w:val="22"/>
          <w:lang w:val="es-ES_tradnl"/>
        </w:rPr>
      </w:pPr>
    </w:p>
    <w:p w14:paraId="19C788A2" w14:textId="77777777" w:rsidR="0027628D" w:rsidRDefault="0027628D" w:rsidP="00663521">
      <w:pPr>
        <w:pBdr>
          <w:bottom w:val="single" w:sz="18" w:space="1" w:color="92D050"/>
        </w:pBdr>
        <w:jc w:val="both"/>
        <w:rPr>
          <w:rStyle w:val="Textoennegrita"/>
          <w:rFonts w:asciiTheme="minorHAnsi" w:hAnsiTheme="minorHAnsi"/>
          <w:b w:val="0"/>
          <w:color w:val="000000" w:themeColor="text1"/>
          <w:sz w:val="22"/>
          <w:szCs w:val="22"/>
          <w:lang w:val="es-ES_tradnl"/>
        </w:rPr>
      </w:pPr>
    </w:p>
    <w:p w14:paraId="16D164A7"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5º Día (Vie.) COSTA DEL SOL</w:t>
      </w:r>
    </w:p>
    <w:p w14:paraId="7A0F1E2D" w14:textId="77777777" w:rsidR="008362E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 xml:space="preserve">Desayuno, cena y alojamiento en el hotel. Día a su disposición para disfrutar de las hermosas playas de la Costa del Sol y zonas próximas o realizar opcionalmente </w:t>
      </w:r>
      <w:r w:rsidR="00824855" w:rsidRPr="0071047E">
        <w:rPr>
          <w:rStyle w:val="Textoennegrita"/>
          <w:rFonts w:asciiTheme="minorHAnsi" w:hAnsiTheme="minorHAnsi"/>
          <w:b w:val="0"/>
          <w:color w:val="000000" w:themeColor="text1"/>
          <w:sz w:val="22"/>
          <w:szCs w:val="22"/>
          <w:lang w:val="es-ES_tradnl"/>
        </w:rPr>
        <w:t>alguna de nuestras excursiones.</w:t>
      </w:r>
    </w:p>
    <w:p w14:paraId="31059770" w14:textId="77777777" w:rsidR="005712B6" w:rsidRPr="0071047E" w:rsidRDefault="005712B6" w:rsidP="00564628">
      <w:pPr>
        <w:jc w:val="both"/>
        <w:rPr>
          <w:rStyle w:val="Textoennegrita"/>
          <w:rFonts w:asciiTheme="minorHAnsi" w:hAnsiTheme="minorHAnsi"/>
          <w:b w:val="0"/>
          <w:color w:val="000000" w:themeColor="text1"/>
          <w:sz w:val="22"/>
          <w:szCs w:val="22"/>
          <w:lang w:val="es-ES_tradnl"/>
        </w:rPr>
      </w:pPr>
    </w:p>
    <w:p w14:paraId="3E8F7D87"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6º Día (Sab.) COSTA DEL SOL</w:t>
      </w:r>
    </w:p>
    <w:p w14:paraId="21CF75B8"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cena y alojamiento en el hotel. Día a su disposición para disfrutar de las hermosas playas de la Costa del Sol y zonas próximas o realizar opcionalmente alguna de nuestras excursiones.</w:t>
      </w:r>
    </w:p>
    <w:p w14:paraId="2EE3C6DF" w14:textId="77777777" w:rsidR="00DC6CC9" w:rsidRPr="0071047E" w:rsidRDefault="00DC6CC9" w:rsidP="00564628">
      <w:pPr>
        <w:jc w:val="both"/>
        <w:rPr>
          <w:rStyle w:val="Textoennegrita"/>
          <w:rFonts w:asciiTheme="minorHAnsi" w:hAnsiTheme="minorHAnsi" w:cs="Times New Roman"/>
          <w:color w:val="000000" w:themeColor="text1"/>
          <w:sz w:val="22"/>
          <w:szCs w:val="22"/>
          <w:lang w:val="es-ES_tradnl"/>
        </w:rPr>
      </w:pPr>
    </w:p>
    <w:p w14:paraId="7351273C"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7º Día (Dom.) COSTA DEL SOL – GRANADA</w:t>
      </w:r>
    </w:p>
    <w:p w14:paraId="0B5B1AEB"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41244F0F" w14:textId="77777777" w:rsidR="00DC6CC9" w:rsidRPr="0071047E" w:rsidRDefault="00DC6CC9" w:rsidP="00564628">
      <w:pPr>
        <w:jc w:val="both"/>
        <w:rPr>
          <w:rStyle w:val="Textoennegrita"/>
          <w:rFonts w:asciiTheme="minorHAnsi" w:hAnsiTheme="minorHAnsi"/>
          <w:bCs w:val="0"/>
          <w:color w:val="000000" w:themeColor="text1"/>
          <w:sz w:val="22"/>
          <w:szCs w:val="22"/>
          <w:lang w:val="es-ES_tradnl"/>
        </w:rPr>
      </w:pPr>
    </w:p>
    <w:p w14:paraId="28F9DA4D"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8º Día (Lun.)  GRANADA – TOLEDO – MADRID</w:t>
      </w:r>
    </w:p>
    <w:p w14:paraId="14388C60" w14:textId="77777777" w:rsidR="00261C35" w:rsidRPr="0071047E" w:rsidRDefault="00DC6CC9" w:rsidP="00261C35">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000000" w:themeColor="text1"/>
          <w:sz w:val="22"/>
          <w:szCs w:val="22"/>
          <w:lang w:val="es-ES_tradnl"/>
        </w:rPr>
        <w:t xml:space="preserve">Breve </w:t>
      </w:r>
      <w:r w:rsidR="00261C35" w:rsidRPr="0071047E">
        <w:rPr>
          <w:rStyle w:val="Textoennegrita"/>
          <w:rFonts w:asciiTheme="minorHAnsi" w:eastAsia="Arial Unicode MS" w:hAnsiTheme="minorHAnsi"/>
          <w:b w:val="0"/>
          <w:bCs w:val="0"/>
          <w:color w:val="000000" w:themeColor="text1"/>
          <w:sz w:val="22"/>
          <w:szCs w:val="22"/>
          <w:lang w:val="es-ES_tradnl"/>
        </w:rPr>
        <w:t>visita guiada de esta histórica ciudad, paseando por su casco antiguo a tr</w:t>
      </w:r>
      <w:r w:rsidR="004A7B9E">
        <w:rPr>
          <w:rStyle w:val="Textoennegrita"/>
          <w:rFonts w:asciiTheme="minorHAnsi" w:eastAsia="Arial Unicode MS" w:hAnsiTheme="minorHAnsi"/>
          <w:b w:val="0"/>
          <w:bCs w:val="0"/>
          <w:color w:val="000000" w:themeColor="text1"/>
          <w:sz w:val="22"/>
          <w:szCs w:val="22"/>
          <w:lang w:val="es-ES_tradnl"/>
        </w:rPr>
        <w:t xml:space="preserve">avés de sus estrechas calles. A </w:t>
      </w:r>
      <w:r w:rsidR="00261C35" w:rsidRPr="0071047E">
        <w:rPr>
          <w:rStyle w:val="Textoennegrita"/>
          <w:rFonts w:asciiTheme="minorHAnsi" w:eastAsia="Arial Unicode MS" w:hAnsiTheme="minorHAnsi"/>
          <w:b w:val="0"/>
          <w:bCs w:val="0"/>
          <w:color w:val="000000" w:themeColor="text1"/>
          <w:sz w:val="22"/>
          <w:szCs w:val="22"/>
          <w:lang w:val="es-ES_tradnl"/>
        </w:rPr>
        <w:t xml:space="preserve">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00261C35"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FIN DE LOS SERVICIOS.</w:t>
      </w:r>
    </w:p>
    <w:p w14:paraId="586DEE87" w14:textId="77777777" w:rsidR="00261C35" w:rsidRPr="0071047E" w:rsidRDefault="00261C35" w:rsidP="00564628">
      <w:pPr>
        <w:jc w:val="both"/>
        <w:rPr>
          <w:rStyle w:val="Textoennegrita"/>
          <w:rFonts w:asciiTheme="minorHAnsi" w:hAnsiTheme="minorHAnsi" w:cs="Times New Roman"/>
          <w:color w:val="000000" w:themeColor="text1"/>
          <w:sz w:val="22"/>
          <w:szCs w:val="22"/>
          <w:lang w:val="es-ES_tradnl"/>
        </w:rPr>
      </w:pPr>
    </w:p>
    <w:p w14:paraId="0C649EF7" w14:textId="77777777" w:rsidR="005E3187" w:rsidRPr="0071047E" w:rsidRDefault="005E3187" w:rsidP="005E3187">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Tour combinado con otros circuitos, no todos los participantes pudieran tener el mismo destino. De acuerdo al segmento del circuito </w:t>
      </w:r>
      <w:r w:rsidR="006A1B53" w:rsidRPr="0071047E">
        <w:rPr>
          <w:rStyle w:val="Textoennegrita"/>
          <w:rFonts w:asciiTheme="minorHAnsi" w:hAnsiTheme="minorHAnsi"/>
          <w:b w:val="0"/>
          <w:color w:val="000000" w:themeColor="text1"/>
          <w:sz w:val="18"/>
          <w:szCs w:val="18"/>
          <w:lang w:val="es-ES_tradnl"/>
        </w:rPr>
        <w:t>el guía acompañante podría cambiar</w:t>
      </w:r>
      <w:r w:rsidRPr="0071047E">
        <w:rPr>
          <w:rStyle w:val="Textoennegrita"/>
          <w:rFonts w:asciiTheme="minorHAnsi" w:hAnsiTheme="minorHAnsi"/>
          <w:b w:val="0"/>
          <w:color w:val="000000" w:themeColor="text1"/>
          <w:sz w:val="18"/>
          <w:szCs w:val="18"/>
          <w:lang w:val="es-ES_tradnl"/>
        </w:rPr>
        <w:t>.</w:t>
      </w:r>
    </w:p>
    <w:p w14:paraId="0B332F1E" w14:textId="77777777" w:rsidR="005E3187" w:rsidRPr="0071047E" w:rsidRDefault="005E3187" w:rsidP="005E318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Durante la estancia en Costa del Sol, no habrá servicio de guía acompañante.</w:t>
      </w:r>
    </w:p>
    <w:p w14:paraId="45A34D04"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20"/>
        <w:gridCol w:w="1490"/>
        <w:gridCol w:w="992"/>
        <w:gridCol w:w="5103"/>
      </w:tblGrid>
      <w:tr w:rsidR="00663521" w14:paraId="1C745757" w14:textId="77777777" w:rsidTr="00663521">
        <w:trPr>
          <w:trHeight w:val="315"/>
        </w:trPr>
        <w:tc>
          <w:tcPr>
            <w:tcW w:w="920"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4CE785C" w14:textId="77777777" w:rsidR="00663521" w:rsidRDefault="00055751">
            <w:pPr>
              <w:spacing w:line="256" w:lineRule="auto"/>
              <w:jc w:val="both"/>
              <w:rPr>
                <w:rFonts w:ascii="Calibri" w:hAnsi="Calibri" w:cs="Times New Roman"/>
                <w:bCs/>
                <w:sz w:val="18"/>
                <w:szCs w:val="18"/>
                <w:lang w:eastAsia="en-US"/>
              </w:rPr>
            </w:pPr>
            <w:r>
              <w:rPr>
                <w:rFonts w:ascii="Calibri" w:hAnsi="Calibri" w:cs="Times New Roman"/>
                <w:bCs/>
                <w:sz w:val="18"/>
                <w:szCs w:val="18"/>
                <w:lang w:val="en-US" w:eastAsia="en-US"/>
              </w:rPr>
              <w:t>Noches</w:t>
            </w:r>
          </w:p>
        </w:tc>
        <w:tc>
          <w:tcPr>
            <w:tcW w:w="1490"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1FEC1619" w14:textId="77777777" w:rsidR="00663521" w:rsidRDefault="0005575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Ciudad</w:t>
            </w:r>
          </w:p>
        </w:tc>
        <w:tc>
          <w:tcPr>
            <w:tcW w:w="992"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F188B28" w14:textId="77777777" w:rsidR="00663521" w:rsidRDefault="0005575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Clase</w:t>
            </w:r>
          </w:p>
        </w:tc>
        <w:tc>
          <w:tcPr>
            <w:tcW w:w="510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B9F61B6" w14:textId="77777777" w:rsidR="00663521" w:rsidRDefault="0005575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Hoteles</w:t>
            </w:r>
          </w:p>
        </w:tc>
      </w:tr>
      <w:tr w:rsidR="00663521" w14:paraId="56ED35C8" w14:textId="77777777" w:rsidTr="00663521">
        <w:trPr>
          <w:trHeight w:val="300"/>
        </w:trPr>
        <w:tc>
          <w:tcPr>
            <w:tcW w:w="920" w:type="dxa"/>
            <w:vMerge w:val="restart"/>
            <w:tcBorders>
              <w:top w:val="single" w:sz="2" w:space="0" w:color="auto"/>
              <w:left w:val="single" w:sz="2" w:space="0" w:color="auto"/>
              <w:bottom w:val="single" w:sz="2" w:space="0" w:color="auto"/>
              <w:right w:val="single" w:sz="2" w:space="0" w:color="auto"/>
            </w:tcBorders>
            <w:vAlign w:val="center"/>
            <w:hideMark/>
          </w:tcPr>
          <w:p w14:paraId="36475E60"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2</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6AFC646F" w14:textId="77777777" w:rsidR="00663521" w:rsidRDefault="0005575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Sevilla</w:t>
            </w:r>
          </w:p>
        </w:tc>
        <w:tc>
          <w:tcPr>
            <w:tcW w:w="992" w:type="dxa"/>
            <w:tcBorders>
              <w:top w:val="single" w:sz="2" w:space="0" w:color="auto"/>
              <w:left w:val="single" w:sz="2" w:space="0" w:color="auto"/>
              <w:bottom w:val="single" w:sz="2" w:space="0" w:color="auto"/>
              <w:right w:val="single" w:sz="2" w:space="0" w:color="auto"/>
            </w:tcBorders>
            <w:vAlign w:val="center"/>
            <w:hideMark/>
          </w:tcPr>
          <w:p w14:paraId="6FA5F52D"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T</w:t>
            </w:r>
          </w:p>
        </w:tc>
        <w:tc>
          <w:tcPr>
            <w:tcW w:w="5103" w:type="dxa"/>
            <w:tcBorders>
              <w:top w:val="single" w:sz="2" w:space="0" w:color="auto"/>
              <w:left w:val="single" w:sz="2" w:space="0" w:color="auto"/>
              <w:bottom w:val="single" w:sz="2" w:space="0" w:color="auto"/>
              <w:right w:val="single" w:sz="2" w:space="0" w:color="auto"/>
            </w:tcBorders>
            <w:vAlign w:val="center"/>
            <w:hideMark/>
          </w:tcPr>
          <w:p w14:paraId="4CBBAD1E" w14:textId="77777777" w:rsidR="00663521" w:rsidRDefault="00663521">
            <w:pPr>
              <w:spacing w:line="256" w:lineRule="auto"/>
              <w:jc w:val="both"/>
              <w:rPr>
                <w:rFonts w:ascii="Calibri" w:hAnsi="Calibri" w:cs="Times New Roman"/>
                <w:bCs/>
                <w:sz w:val="18"/>
                <w:szCs w:val="18"/>
                <w:lang w:eastAsia="en-US"/>
              </w:rPr>
            </w:pPr>
            <w:r>
              <w:rPr>
                <w:rFonts w:ascii="Calibri" w:hAnsi="Calibri" w:cs="Times New Roman"/>
                <w:bCs/>
                <w:sz w:val="18"/>
                <w:szCs w:val="18"/>
                <w:lang w:eastAsia="en-US"/>
              </w:rPr>
              <w:t>Catalonia Santa Justa / Catalonia Giralda</w:t>
            </w:r>
          </w:p>
        </w:tc>
      </w:tr>
      <w:tr w:rsidR="00663521" w14:paraId="1881E9EE" w14:textId="77777777" w:rsidTr="00663521">
        <w:trPr>
          <w:trHeight w:val="30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5352A59" w14:textId="77777777" w:rsidR="00663521" w:rsidRPr="00663521" w:rsidRDefault="00663521">
            <w:pPr>
              <w:spacing w:line="256" w:lineRule="auto"/>
              <w:rPr>
                <w:rFonts w:ascii="Calibri" w:hAnsi="Calibri" w:cs="Times New Roman"/>
                <w:bCs/>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A6795D" w14:textId="77777777" w:rsidR="00663521" w:rsidRPr="00663521" w:rsidRDefault="00663521">
            <w:pPr>
              <w:spacing w:line="256" w:lineRule="auto"/>
              <w:rPr>
                <w:rFonts w:ascii="Calibri" w:hAnsi="Calibri" w:cs="Times New Roman"/>
                <w:bCs/>
                <w:sz w:val="18"/>
                <w:szCs w:val="18"/>
                <w:lang w:eastAsia="en-US"/>
              </w:rPr>
            </w:pPr>
          </w:p>
        </w:tc>
        <w:tc>
          <w:tcPr>
            <w:tcW w:w="992" w:type="dxa"/>
            <w:tcBorders>
              <w:top w:val="single" w:sz="2" w:space="0" w:color="auto"/>
              <w:left w:val="single" w:sz="2" w:space="0" w:color="auto"/>
              <w:bottom w:val="single" w:sz="2" w:space="0" w:color="auto"/>
              <w:right w:val="single" w:sz="2" w:space="0" w:color="auto"/>
            </w:tcBorders>
            <w:vAlign w:val="center"/>
            <w:hideMark/>
          </w:tcPr>
          <w:p w14:paraId="648AC73D"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A</w:t>
            </w:r>
          </w:p>
        </w:tc>
        <w:tc>
          <w:tcPr>
            <w:tcW w:w="5103" w:type="dxa"/>
            <w:tcBorders>
              <w:top w:val="single" w:sz="2" w:space="0" w:color="auto"/>
              <w:left w:val="single" w:sz="2" w:space="0" w:color="auto"/>
              <w:bottom w:val="single" w:sz="2" w:space="0" w:color="auto"/>
              <w:right w:val="single" w:sz="2" w:space="0" w:color="auto"/>
            </w:tcBorders>
            <w:vAlign w:val="center"/>
            <w:hideMark/>
          </w:tcPr>
          <w:p w14:paraId="3B0A62ED"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Melia Lebreros</w:t>
            </w:r>
          </w:p>
        </w:tc>
      </w:tr>
      <w:tr w:rsidR="00663521" w14:paraId="122FDEB1" w14:textId="77777777" w:rsidTr="00663521">
        <w:trPr>
          <w:trHeight w:val="300"/>
        </w:trPr>
        <w:tc>
          <w:tcPr>
            <w:tcW w:w="920" w:type="dxa"/>
            <w:vMerge w:val="restart"/>
            <w:tcBorders>
              <w:top w:val="single" w:sz="2" w:space="0" w:color="auto"/>
              <w:left w:val="single" w:sz="2" w:space="0" w:color="auto"/>
              <w:bottom w:val="single" w:sz="2" w:space="0" w:color="auto"/>
              <w:right w:val="single" w:sz="2" w:space="0" w:color="auto"/>
            </w:tcBorders>
            <w:vAlign w:val="center"/>
            <w:hideMark/>
          </w:tcPr>
          <w:p w14:paraId="4AF7FC0B"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4</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268D0EC2"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Costa del Sol</w:t>
            </w:r>
          </w:p>
        </w:tc>
        <w:tc>
          <w:tcPr>
            <w:tcW w:w="992" w:type="dxa"/>
            <w:tcBorders>
              <w:top w:val="single" w:sz="2" w:space="0" w:color="auto"/>
              <w:left w:val="single" w:sz="2" w:space="0" w:color="auto"/>
              <w:bottom w:val="single" w:sz="2" w:space="0" w:color="auto"/>
              <w:right w:val="single" w:sz="2" w:space="0" w:color="auto"/>
            </w:tcBorders>
            <w:vAlign w:val="center"/>
            <w:hideMark/>
          </w:tcPr>
          <w:p w14:paraId="0C7BFD60"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T</w:t>
            </w:r>
          </w:p>
        </w:tc>
        <w:tc>
          <w:tcPr>
            <w:tcW w:w="5103" w:type="dxa"/>
            <w:tcBorders>
              <w:top w:val="single" w:sz="2" w:space="0" w:color="auto"/>
              <w:left w:val="single" w:sz="2" w:space="0" w:color="auto"/>
              <w:bottom w:val="single" w:sz="2" w:space="0" w:color="auto"/>
              <w:right w:val="single" w:sz="2" w:space="0" w:color="auto"/>
            </w:tcBorders>
            <w:vAlign w:val="center"/>
            <w:hideMark/>
          </w:tcPr>
          <w:p w14:paraId="0BB3F7A3"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Sol Principe</w:t>
            </w:r>
          </w:p>
        </w:tc>
      </w:tr>
      <w:tr w:rsidR="00663521" w14:paraId="6C48C833" w14:textId="77777777" w:rsidTr="00663521">
        <w:trPr>
          <w:trHeight w:val="30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17EE1CD" w14:textId="77777777" w:rsidR="00663521" w:rsidRDefault="00663521">
            <w:pPr>
              <w:spacing w:line="256" w:lineRule="auto"/>
              <w:rPr>
                <w:rFonts w:ascii="Calibri" w:hAnsi="Calibri" w:cs="Times New Roman"/>
                <w:bCs/>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A9437A" w14:textId="77777777" w:rsidR="00663521" w:rsidRDefault="00663521">
            <w:pPr>
              <w:spacing w:line="256" w:lineRule="auto"/>
              <w:rPr>
                <w:rFonts w:ascii="Calibri" w:hAnsi="Calibri" w:cs="Times New Roman"/>
                <w:bCs/>
                <w:sz w:val="18"/>
                <w:szCs w:val="18"/>
                <w:lang w:val="en-US" w:eastAsia="en-US"/>
              </w:rPr>
            </w:pPr>
          </w:p>
        </w:tc>
        <w:tc>
          <w:tcPr>
            <w:tcW w:w="992" w:type="dxa"/>
            <w:tcBorders>
              <w:top w:val="single" w:sz="2" w:space="0" w:color="auto"/>
              <w:left w:val="single" w:sz="2" w:space="0" w:color="auto"/>
              <w:bottom w:val="single" w:sz="2" w:space="0" w:color="auto"/>
              <w:right w:val="single" w:sz="2" w:space="0" w:color="auto"/>
            </w:tcBorders>
            <w:vAlign w:val="center"/>
            <w:hideMark/>
          </w:tcPr>
          <w:p w14:paraId="778E562A"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A</w:t>
            </w:r>
          </w:p>
        </w:tc>
        <w:tc>
          <w:tcPr>
            <w:tcW w:w="5103" w:type="dxa"/>
            <w:tcBorders>
              <w:top w:val="single" w:sz="2" w:space="0" w:color="auto"/>
              <w:left w:val="single" w:sz="2" w:space="0" w:color="auto"/>
              <w:bottom w:val="single" w:sz="2" w:space="0" w:color="auto"/>
              <w:right w:val="single" w:sz="2" w:space="0" w:color="auto"/>
            </w:tcBorders>
            <w:vAlign w:val="center"/>
            <w:hideMark/>
          </w:tcPr>
          <w:p w14:paraId="2A8C87F7" w14:textId="77777777" w:rsidR="00663521" w:rsidRDefault="00663521">
            <w:pPr>
              <w:spacing w:line="256" w:lineRule="auto"/>
              <w:jc w:val="both"/>
              <w:rPr>
                <w:rFonts w:ascii="Calibri" w:hAnsi="Calibri" w:cs="Times New Roman"/>
                <w:bCs/>
                <w:sz w:val="18"/>
                <w:szCs w:val="18"/>
                <w:lang w:eastAsia="en-US"/>
              </w:rPr>
            </w:pPr>
            <w:r>
              <w:rPr>
                <w:rFonts w:ascii="Calibri" w:hAnsi="Calibri" w:cs="Times New Roman"/>
                <w:bCs/>
                <w:sz w:val="18"/>
                <w:szCs w:val="18"/>
                <w:lang w:eastAsia="en-US"/>
              </w:rPr>
              <w:t>Melia Costa del Sol / Ibsersol Alay</w:t>
            </w:r>
          </w:p>
        </w:tc>
      </w:tr>
      <w:tr w:rsidR="00663521" w14:paraId="26EFF4BC" w14:textId="77777777" w:rsidTr="00663521">
        <w:trPr>
          <w:trHeight w:val="300"/>
        </w:trPr>
        <w:tc>
          <w:tcPr>
            <w:tcW w:w="920" w:type="dxa"/>
            <w:vMerge w:val="restart"/>
            <w:tcBorders>
              <w:top w:val="single" w:sz="2" w:space="0" w:color="auto"/>
              <w:left w:val="single" w:sz="2" w:space="0" w:color="auto"/>
              <w:bottom w:val="single" w:sz="2" w:space="0" w:color="auto"/>
              <w:right w:val="single" w:sz="2" w:space="0" w:color="auto"/>
            </w:tcBorders>
            <w:vAlign w:val="center"/>
            <w:hideMark/>
          </w:tcPr>
          <w:p w14:paraId="3F353294"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1</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76E240E3"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Granada</w:t>
            </w:r>
          </w:p>
        </w:tc>
        <w:tc>
          <w:tcPr>
            <w:tcW w:w="992" w:type="dxa"/>
            <w:tcBorders>
              <w:top w:val="single" w:sz="2" w:space="0" w:color="auto"/>
              <w:left w:val="single" w:sz="2" w:space="0" w:color="auto"/>
              <w:bottom w:val="single" w:sz="2" w:space="0" w:color="auto"/>
              <w:right w:val="single" w:sz="2" w:space="0" w:color="auto"/>
            </w:tcBorders>
            <w:vAlign w:val="center"/>
            <w:hideMark/>
          </w:tcPr>
          <w:p w14:paraId="60E03E99"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T</w:t>
            </w:r>
          </w:p>
        </w:tc>
        <w:tc>
          <w:tcPr>
            <w:tcW w:w="5103" w:type="dxa"/>
            <w:tcBorders>
              <w:top w:val="single" w:sz="2" w:space="0" w:color="auto"/>
              <w:left w:val="single" w:sz="2" w:space="0" w:color="auto"/>
              <w:bottom w:val="single" w:sz="2" w:space="0" w:color="auto"/>
              <w:right w:val="single" w:sz="2" w:space="0" w:color="auto"/>
            </w:tcBorders>
            <w:vAlign w:val="center"/>
            <w:hideMark/>
          </w:tcPr>
          <w:p w14:paraId="15CE506C" w14:textId="184A9AF9" w:rsidR="00663521" w:rsidRDefault="00E657B9">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Axilares</w:t>
            </w:r>
          </w:p>
        </w:tc>
      </w:tr>
      <w:tr w:rsidR="00663521" w14:paraId="703A5E1E" w14:textId="77777777" w:rsidTr="00663521">
        <w:trPr>
          <w:trHeight w:val="31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E8C9E4C" w14:textId="77777777" w:rsidR="00663521" w:rsidRDefault="00663521">
            <w:pPr>
              <w:spacing w:line="256" w:lineRule="auto"/>
              <w:rPr>
                <w:rFonts w:ascii="Calibri" w:hAnsi="Calibri" w:cs="Times New Roman"/>
                <w:bCs/>
                <w:sz w:val="18"/>
                <w:szCs w:val="18"/>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3A1A6D2" w14:textId="77777777" w:rsidR="00663521" w:rsidRDefault="00663521">
            <w:pPr>
              <w:spacing w:line="256" w:lineRule="auto"/>
              <w:rPr>
                <w:rFonts w:ascii="Calibri" w:hAnsi="Calibri" w:cs="Times New Roman"/>
                <w:bCs/>
                <w:sz w:val="18"/>
                <w:szCs w:val="18"/>
                <w:lang w:val="en-US" w:eastAsia="en-US"/>
              </w:rPr>
            </w:pPr>
          </w:p>
        </w:tc>
        <w:tc>
          <w:tcPr>
            <w:tcW w:w="992" w:type="dxa"/>
            <w:tcBorders>
              <w:top w:val="single" w:sz="2" w:space="0" w:color="auto"/>
              <w:left w:val="single" w:sz="2" w:space="0" w:color="auto"/>
              <w:bottom w:val="single" w:sz="2" w:space="0" w:color="auto"/>
              <w:right w:val="single" w:sz="2" w:space="0" w:color="auto"/>
            </w:tcBorders>
            <w:vAlign w:val="center"/>
            <w:hideMark/>
          </w:tcPr>
          <w:p w14:paraId="7B899EA0" w14:textId="77777777" w:rsidR="00663521" w:rsidRDefault="00663521">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A</w:t>
            </w:r>
          </w:p>
        </w:tc>
        <w:tc>
          <w:tcPr>
            <w:tcW w:w="5103" w:type="dxa"/>
            <w:tcBorders>
              <w:top w:val="single" w:sz="2" w:space="0" w:color="auto"/>
              <w:left w:val="single" w:sz="2" w:space="0" w:color="auto"/>
              <w:bottom w:val="single" w:sz="2" w:space="0" w:color="auto"/>
              <w:right w:val="single" w:sz="2" w:space="0" w:color="auto"/>
            </w:tcBorders>
            <w:vAlign w:val="center"/>
            <w:hideMark/>
          </w:tcPr>
          <w:p w14:paraId="6997663F" w14:textId="0127F423" w:rsidR="00663521" w:rsidRDefault="00E657B9">
            <w:pPr>
              <w:spacing w:line="256" w:lineRule="auto"/>
              <w:jc w:val="both"/>
              <w:rPr>
                <w:rFonts w:ascii="Calibri" w:hAnsi="Calibri" w:cs="Times New Roman"/>
                <w:bCs/>
                <w:sz w:val="18"/>
                <w:szCs w:val="18"/>
                <w:lang w:val="en-US" w:eastAsia="en-US"/>
              </w:rPr>
            </w:pPr>
            <w:r>
              <w:rPr>
                <w:rFonts w:ascii="Calibri" w:hAnsi="Calibri" w:cs="Times New Roman"/>
                <w:bCs/>
                <w:sz w:val="18"/>
                <w:szCs w:val="18"/>
                <w:lang w:val="en-US" w:eastAsia="en-US"/>
              </w:rPr>
              <w:t>Meliá Granada</w:t>
            </w:r>
          </w:p>
        </w:tc>
      </w:tr>
    </w:tbl>
    <w:p w14:paraId="0A399FEF" w14:textId="77777777" w:rsidR="00DC6CC9" w:rsidRPr="0071047E" w:rsidRDefault="00DC6CC9" w:rsidP="00564628">
      <w:pPr>
        <w:jc w:val="both"/>
        <w:rPr>
          <w:rFonts w:asciiTheme="minorHAnsi" w:hAnsiTheme="minorHAnsi"/>
          <w:color w:val="000000" w:themeColor="text1"/>
          <w:sz w:val="22"/>
          <w:szCs w:val="22"/>
          <w:lang w:val="es-ES_tradnl"/>
        </w:rPr>
      </w:pPr>
    </w:p>
    <w:p w14:paraId="5FB95130" w14:textId="77777777" w:rsidR="00DC6CC9" w:rsidRDefault="00DC6CC9" w:rsidP="00564628">
      <w:pPr>
        <w:jc w:val="both"/>
        <w:rPr>
          <w:rFonts w:asciiTheme="minorHAnsi" w:hAnsiTheme="minorHAnsi"/>
          <w:i/>
          <w:color w:val="000000" w:themeColor="text1"/>
          <w:sz w:val="22"/>
          <w:szCs w:val="22"/>
          <w:lang w:val="es-ES_tradnl"/>
        </w:rPr>
      </w:pPr>
    </w:p>
    <w:p w14:paraId="636C9592" w14:textId="77777777" w:rsidR="001C3773" w:rsidRDefault="001C3773" w:rsidP="00564628">
      <w:pPr>
        <w:jc w:val="both"/>
        <w:rPr>
          <w:rFonts w:asciiTheme="minorHAnsi" w:hAnsiTheme="minorHAnsi"/>
          <w:i/>
          <w:color w:val="000000" w:themeColor="text1"/>
          <w:sz w:val="22"/>
          <w:szCs w:val="22"/>
          <w:lang w:val="es-ES_tradnl"/>
        </w:rPr>
      </w:pPr>
    </w:p>
    <w:p w14:paraId="57B2FAE6" w14:textId="77777777" w:rsidR="001C3773" w:rsidRPr="0071047E" w:rsidRDefault="001C3773" w:rsidP="00564628">
      <w:pPr>
        <w:jc w:val="both"/>
        <w:rPr>
          <w:rFonts w:asciiTheme="minorHAnsi" w:hAnsiTheme="minorHAnsi"/>
          <w:i/>
          <w:color w:val="000000" w:themeColor="text1"/>
          <w:sz w:val="22"/>
          <w:szCs w:val="22"/>
          <w:lang w:val="es-ES_tradnl"/>
        </w:rPr>
      </w:pPr>
    </w:p>
    <w:p w14:paraId="085022DF" w14:textId="77777777" w:rsidR="00DC6CC9" w:rsidRPr="0071047E" w:rsidRDefault="00DC6CC9" w:rsidP="00564628">
      <w:pPr>
        <w:jc w:val="both"/>
        <w:rPr>
          <w:rStyle w:val="Textoennegrita"/>
          <w:i/>
          <w:color w:val="0000FF"/>
          <w:sz w:val="40"/>
          <w:szCs w:val="40"/>
          <w:lang w:val="es-ES_tradnl"/>
        </w:rPr>
      </w:pPr>
    </w:p>
    <w:p w14:paraId="05568C46" w14:textId="77777777" w:rsidR="00DC6CC9" w:rsidRPr="0071047E" w:rsidRDefault="00DC6CC9" w:rsidP="00564628">
      <w:pPr>
        <w:jc w:val="both"/>
        <w:rPr>
          <w:rStyle w:val="Textoennegrita"/>
          <w:i/>
          <w:color w:val="0000FF"/>
          <w:sz w:val="40"/>
          <w:szCs w:val="40"/>
          <w:lang w:val="es-ES_tradnl"/>
        </w:rPr>
      </w:pPr>
    </w:p>
    <w:p w14:paraId="645002F0" w14:textId="77777777" w:rsidR="00DC6CC9" w:rsidRPr="00663521" w:rsidRDefault="00DC6CC9" w:rsidP="00663521">
      <w:pPr>
        <w:jc w:val="center"/>
        <w:rPr>
          <w:rStyle w:val="Textoennegrita"/>
          <w:rFonts w:asciiTheme="minorHAnsi" w:hAnsiTheme="minorHAnsi"/>
          <w:b w:val="0"/>
          <w:color w:val="000000" w:themeColor="text1"/>
          <w:sz w:val="36"/>
          <w:szCs w:val="36"/>
          <w:lang w:val="es-ES_tradnl"/>
        </w:rPr>
      </w:pPr>
      <w:r w:rsidRPr="00663521">
        <w:rPr>
          <w:rStyle w:val="Textoennegrita"/>
          <w:rFonts w:asciiTheme="minorHAnsi" w:hAnsiTheme="minorHAnsi"/>
          <w:b w:val="0"/>
          <w:color w:val="000000" w:themeColor="text1"/>
          <w:sz w:val="36"/>
          <w:szCs w:val="36"/>
          <w:lang w:val="es-ES_tradnl"/>
        </w:rPr>
        <w:lastRenderedPageBreak/>
        <w:t>Salida desde Madrid</w:t>
      </w:r>
    </w:p>
    <w:p w14:paraId="272C016B" w14:textId="37F56366" w:rsidR="007346CA" w:rsidRPr="007346CA" w:rsidRDefault="007346CA" w:rsidP="007346CA">
      <w:pPr>
        <w:jc w:val="center"/>
        <w:rPr>
          <w:rStyle w:val="Textoennegrita"/>
          <w:rFonts w:asciiTheme="minorHAnsi" w:hAnsiTheme="minorHAnsi"/>
          <w:b w:val="0"/>
          <w:color w:val="000000" w:themeColor="text1"/>
          <w:sz w:val="36"/>
          <w:szCs w:val="36"/>
          <w:lang w:val="es-ES_tradnl"/>
        </w:rPr>
      </w:pPr>
      <w:bookmarkStart w:id="31" w:name="_Toc436654262"/>
      <w:bookmarkStart w:id="32" w:name="_Toc462740681"/>
      <w:r w:rsidRPr="00663521">
        <w:rPr>
          <w:rStyle w:val="Textoennegrita"/>
          <w:rFonts w:asciiTheme="minorHAnsi" w:hAnsiTheme="minorHAnsi"/>
          <w:b w:val="0"/>
          <w:color w:val="000000" w:themeColor="text1"/>
          <w:sz w:val="36"/>
          <w:szCs w:val="36"/>
          <w:lang w:val="es-ES_tradnl"/>
        </w:rPr>
        <w:t>Salida desde Madrid</w:t>
      </w:r>
    </w:p>
    <w:p w14:paraId="6C8DA327" w14:textId="77777777" w:rsidR="00DC6CC9" w:rsidRDefault="00824855" w:rsidP="00824855">
      <w:pPr>
        <w:pStyle w:val="Ttulo1"/>
        <w:rPr>
          <w:rStyle w:val="Textoennegrita"/>
          <w:rFonts w:asciiTheme="minorHAnsi" w:hAnsiTheme="minorHAnsi"/>
          <w:b w:val="0"/>
          <w:i w:val="0"/>
          <w:color w:val="000000" w:themeColor="text1"/>
          <w:sz w:val="32"/>
          <w:szCs w:val="32"/>
          <w:lang w:val="es-ES_tradnl"/>
        </w:rPr>
      </w:pPr>
      <w:bookmarkStart w:id="33" w:name="_Toc19691178"/>
      <w:r w:rsidRPr="0071047E">
        <w:rPr>
          <w:rStyle w:val="Textoennegrita"/>
          <w:rFonts w:asciiTheme="minorHAnsi" w:hAnsiTheme="minorHAnsi"/>
          <w:i w:val="0"/>
          <w:color w:val="000000" w:themeColor="text1"/>
          <w:sz w:val="32"/>
          <w:szCs w:val="32"/>
          <w:lang w:val="es-ES_tradnl"/>
        </w:rPr>
        <w:t>A12J</w:t>
      </w:r>
      <w:r w:rsidR="00BB3088"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ANDALUCIA Y</w:t>
      </w:r>
      <w:r w:rsidR="00DC6CC9" w:rsidRPr="0071047E">
        <w:rPr>
          <w:rStyle w:val="Textoennegrita"/>
          <w:rFonts w:asciiTheme="minorHAnsi" w:hAnsiTheme="minorHAnsi"/>
          <w:b w:val="0"/>
          <w:i w:val="0"/>
          <w:color w:val="000000" w:themeColor="text1"/>
          <w:sz w:val="32"/>
          <w:szCs w:val="32"/>
          <w:lang w:val="es-ES_tradnl"/>
        </w:rPr>
        <w:t xml:space="preserve"> MARRUECOS</w:t>
      </w:r>
      <w:r w:rsidR="00BE464F" w:rsidRPr="0071047E">
        <w:rPr>
          <w:rStyle w:val="Textoennegrita"/>
          <w:rFonts w:asciiTheme="minorHAnsi" w:hAnsiTheme="minorHAnsi"/>
          <w:b w:val="0"/>
          <w:i w:val="0"/>
          <w:color w:val="000000" w:themeColor="text1"/>
          <w:sz w:val="32"/>
          <w:szCs w:val="32"/>
          <w:lang w:val="es-ES_tradnl"/>
        </w:rPr>
        <w:t xml:space="preserve"> </w:t>
      </w:r>
      <w:r w:rsidR="00535540" w:rsidRPr="0071047E">
        <w:rPr>
          <w:rStyle w:val="Textoennegrita"/>
          <w:rFonts w:asciiTheme="minorHAnsi" w:hAnsiTheme="minorHAnsi"/>
          <w:b w:val="0"/>
          <w:i w:val="0"/>
          <w:color w:val="000000" w:themeColor="text1"/>
          <w:sz w:val="32"/>
          <w:szCs w:val="32"/>
          <w:lang w:val="es-ES_tradnl"/>
        </w:rPr>
        <w:t>12 D</w:t>
      </w:r>
      <w:r w:rsidRPr="0071047E">
        <w:rPr>
          <w:rStyle w:val="Textoennegrita"/>
          <w:rFonts w:asciiTheme="minorHAnsi" w:hAnsiTheme="minorHAnsi"/>
          <w:b w:val="0"/>
          <w:i w:val="0"/>
          <w:color w:val="000000" w:themeColor="text1"/>
          <w:sz w:val="32"/>
          <w:szCs w:val="32"/>
          <w:lang w:val="es-ES_tradnl"/>
        </w:rPr>
        <w:t>ías</w:t>
      </w:r>
      <w:bookmarkEnd w:id="31"/>
      <w:bookmarkEnd w:id="32"/>
      <w:bookmarkEnd w:id="33"/>
    </w:p>
    <w:p w14:paraId="34759244" w14:textId="77777777" w:rsidR="00F97BD2" w:rsidRPr="00F97BD2" w:rsidRDefault="00F97BD2" w:rsidP="00F97BD2">
      <w:pPr>
        <w:rPr>
          <w:lang w:val="es-ES_tradnl"/>
        </w:rPr>
      </w:pPr>
    </w:p>
    <w:p w14:paraId="10B8F393" w14:textId="77777777" w:rsidR="00824855" w:rsidRPr="0071047E" w:rsidRDefault="00824855" w:rsidP="00824855">
      <w:pPr>
        <w:rPr>
          <w:sz w:val="10"/>
          <w:szCs w:val="10"/>
          <w:lang w:val="es-ES_tradnl"/>
        </w:rPr>
      </w:pPr>
    </w:p>
    <w:tbl>
      <w:tblPr>
        <w:tblW w:w="5151"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1857"/>
        <w:gridCol w:w="1819"/>
      </w:tblGrid>
      <w:tr w:rsidR="00F97BD2" w:rsidRPr="0071047E" w14:paraId="6DA7CF8A" w14:textId="77777777" w:rsidTr="00F97BD2">
        <w:trPr>
          <w:trHeight w:val="244"/>
        </w:trPr>
        <w:tc>
          <w:tcPr>
            <w:tcW w:w="5069" w:type="dxa"/>
            <w:tcBorders>
              <w:top w:val="nil"/>
              <w:left w:val="nil"/>
              <w:bottom w:val="double" w:sz="4" w:space="0" w:color="auto"/>
              <w:right w:val="double" w:sz="4" w:space="0" w:color="auto"/>
            </w:tcBorders>
            <w:vAlign w:val="center"/>
          </w:tcPr>
          <w:p w14:paraId="5C1A1AD1" w14:textId="77777777" w:rsidR="00F97BD2" w:rsidRPr="0071047E" w:rsidRDefault="00F97BD2" w:rsidP="00F97BD2">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7" w:type="dxa"/>
            <w:tcBorders>
              <w:top w:val="double" w:sz="4" w:space="0" w:color="auto"/>
              <w:left w:val="double" w:sz="4" w:space="0" w:color="auto"/>
              <w:bottom w:val="double" w:sz="4" w:space="0" w:color="auto"/>
              <w:right w:val="single" w:sz="6" w:space="0" w:color="auto"/>
            </w:tcBorders>
            <w:vAlign w:val="center"/>
          </w:tcPr>
          <w:p w14:paraId="70839F56" w14:textId="77777777" w:rsidR="00F97BD2" w:rsidRPr="0071047E" w:rsidRDefault="00F97BD2" w:rsidP="00F97BD2">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19" w:type="dxa"/>
            <w:tcBorders>
              <w:top w:val="double" w:sz="4" w:space="0" w:color="auto"/>
              <w:left w:val="single" w:sz="6" w:space="0" w:color="auto"/>
              <w:bottom w:val="double" w:sz="4" w:space="0" w:color="auto"/>
              <w:right w:val="double" w:sz="4" w:space="0" w:color="auto"/>
            </w:tcBorders>
            <w:vAlign w:val="center"/>
          </w:tcPr>
          <w:p w14:paraId="0484972A" w14:textId="77777777" w:rsidR="00F97BD2" w:rsidRPr="0071047E" w:rsidRDefault="00F97BD2" w:rsidP="00F97BD2">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F97BD2" w:rsidRPr="0071047E" w14:paraId="3B921EC8" w14:textId="77777777" w:rsidTr="00F97BD2">
        <w:trPr>
          <w:trHeight w:val="244"/>
        </w:trPr>
        <w:tc>
          <w:tcPr>
            <w:tcW w:w="5069" w:type="dxa"/>
            <w:tcBorders>
              <w:top w:val="double" w:sz="4" w:space="0" w:color="auto"/>
              <w:left w:val="double" w:sz="4" w:space="0" w:color="auto"/>
              <w:bottom w:val="single" w:sz="6" w:space="0" w:color="auto"/>
              <w:right w:val="double" w:sz="4" w:space="0" w:color="auto"/>
            </w:tcBorders>
            <w:vAlign w:val="center"/>
          </w:tcPr>
          <w:p w14:paraId="59D1E48E" w14:textId="77777777" w:rsidR="00F97BD2" w:rsidRPr="00880C2F" w:rsidRDefault="00F97BD2" w:rsidP="00F97BD2">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7" w:type="dxa"/>
            <w:tcBorders>
              <w:top w:val="double" w:sz="4" w:space="0" w:color="auto"/>
              <w:left w:val="double" w:sz="4" w:space="0" w:color="auto"/>
              <w:bottom w:val="single" w:sz="6" w:space="0" w:color="auto"/>
              <w:right w:val="single" w:sz="6" w:space="0" w:color="auto"/>
            </w:tcBorders>
            <w:vAlign w:val="center"/>
          </w:tcPr>
          <w:p w14:paraId="643A0C80" w14:textId="77777777"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1360</w:t>
            </w:r>
          </w:p>
        </w:tc>
        <w:tc>
          <w:tcPr>
            <w:tcW w:w="1819" w:type="dxa"/>
            <w:tcBorders>
              <w:top w:val="double" w:sz="4" w:space="0" w:color="auto"/>
              <w:left w:val="single" w:sz="6" w:space="0" w:color="auto"/>
              <w:bottom w:val="single" w:sz="6" w:space="0" w:color="auto"/>
              <w:right w:val="double" w:sz="4" w:space="0" w:color="auto"/>
            </w:tcBorders>
            <w:vAlign w:val="center"/>
          </w:tcPr>
          <w:p w14:paraId="21FE8070" w14:textId="77777777"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 xml:space="preserve">1570 </w:t>
            </w:r>
          </w:p>
        </w:tc>
      </w:tr>
      <w:tr w:rsidR="00F97BD2" w:rsidRPr="0071047E" w14:paraId="7F7F9F54" w14:textId="77777777" w:rsidTr="00F97BD2">
        <w:trPr>
          <w:trHeight w:val="244"/>
        </w:trPr>
        <w:tc>
          <w:tcPr>
            <w:tcW w:w="5069" w:type="dxa"/>
            <w:tcBorders>
              <w:top w:val="single" w:sz="6" w:space="0" w:color="auto"/>
              <w:left w:val="double" w:sz="4" w:space="0" w:color="auto"/>
              <w:bottom w:val="single" w:sz="6" w:space="0" w:color="auto"/>
              <w:right w:val="double" w:sz="4" w:space="0" w:color="auto"/>
            </w:tcBorders>
            <w:vAlign w:val="center"/>
          </w:tcPr>
          <w:p w14:paraId="6FB3AD2E" w14:textId="77777777" w:rsidR="00F97BD2" w:rsidRPr="00880C2F" w:rsidRDefault="00F97BD2" w:rsidP="00F97BD2">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7" w:type="dxa"/>
            <w:tcBorders>
              <w:top w:val="single" w:sz="6" w:space="0" w:color="auto"/>
              <w:left w:val="double" w:sz="4" w:space="0" w:color="auto"/>
              <w:bottom w:val="single" w:sz="6" w:space="0" w:color="auto"/>
              <w:right w:val="single" w:sz="6" w:space="0" w:color="auto"/>
            </w:tcBorders>
            <w:vAlign w:val="center"/>
          </w:tcPr>
          <w:p w14:paraId="5B07A556" w14:textId="77777777"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1810</w:t>
            </w:r>
          </w:p>
        </w:tc>
        <w:tc>
          <w:tcPr>
            <w:tcW w:w="1819" w:type="dxa"/>
            <w:tcBorders>
              <w:top w:val="single" w:sz="6" w:space="0" w:color="auto"/>
              <w:left w:val="single" w:sz="6" w:space="0" w:color="auto"/>
              <w:bottom w:val="single" w:sz="6" w:space="0" w:color="auto"/>
              <w:right w:val="double" w:sz="4" w:space="0" w:color="auto"/>
            </w:tcBorders>
            <w:vAlign w:val="center"/>
          </w:tcPr>
          <w:p w14:paraId="4F5EB62C" w14:textId="77777777"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2190</w:t>
            </w:r>
          </w:p>
        </w:tc>
      </w:tr>
      <w:tr w:rsidR="00F97BD2" w:rsidRPr="0071047E" w14:paraId="008B2E3D" w14:textId="77777777" w:rsidTr="00F97BD2">
        <w:trPr>
          <w:trHeight w:val="244"/>
        </w:trPr>
        <w:tc>
          <w:tcPr>
            <w:tcW w:w="5069" w:type="dxa"/>
            <w:tcBorders>
              <w:top w:val="single" w:sz="6" w:space="0" w:color="auto"/>
              <w:left w:val="double" w:sz="4" w:space="0" w:color="auto"/>
              <w:bottom w:val="single" w:sz="6" w:space="0" w:color="auto"/>
              <w:right w:val="double" w:sz="4" w:space="0" w:color="auto"/>
            </w:tcBorders>
            <w:vAlign w:val="center"/>
          </w:tcPr>
          <w:p w14:paraId="5E10688D" w14:textId="3765CCB0" w:rsidR="00F97BD2" w:rsidRPr="0071047E" w:rsidRDefault="00F97BD2" w:rsidP="00F97BD2">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w:t>
            </w:r>
            <w:r>
              <w:rPr>
                <w:rStyle w:val="Textoennegrita"/>
                <w:rFonts w:asciiTheme="minorHAnsi" w:hAnsiTheme="minorHAnsi" w:cs="Times New Roman"/>
                <w:sz w:val="18"/>
                <w:szCs w:val="18"/>
                <w:lang w:val="es-ES_tradnl"/>
              </w:rPr>
              <w:t xml:space="preserve">PLEMENTO TEMPORADA ALTA  </w:t>
            </w:r>
            <w:r w:rsidR="007346CA">
              <w:rPr>
                <w:rStyle w:val="Textoennegrita"/>
                <w:rFonts w:asciiTheme="minorHAnsi" w:hAnsiTheme="minorHAnsi" w:cs="Times New Roman"/>
                <w:sz w:val="18"/>
                <w:szCs w:val="18"/>
                <w:lang w:val="es-ES_tradnl"/>
              </w:rPr>
              <w:t>(Abr – May, Ago,  Oct &amp; Mar</w:t>
            </w:r>
            <w:r w:rsidR="007346CA" w:rsidRPr="0071047E">
              <w:rPr>
                <w:rStyle w:val="Textoennegrita"/>
                <w:rFonts w:asciiTheme="minorHAnsi" w:hAnsiTheme="minorHAnsi" w:cs="Times New Roman"/>
                <w:sz w:val="18"/>
                <w:szCs w:val="18"/>
                <w:lang w:val="es-ES_tradnl"/>
              </w:rPr>
              <w:t>)</w:t>
            </w:r>
          </w:p>
        </w:tc>
        <w:tc>
          <w:tcPr>
            <w:tcW w:w="1857" w:type="dxa"/>
            <w:tcBorders>
              <w:top w:val="single" w:sz="6" w:space="0" w:color="auto"/>
              <w:left w:val="double" w:sz="4" w:space="0" w:color="auto"/>
              <w:bottom w:val="single" w:sz="6" w:space="0" w:color="auto"/>
              <w:right w:val="single" w:sz="6" w:space="0" w:color="auto"/>
            </w:tcBorders>
            <w:vAlign w:val="center"/>
          </w:tcPr>
          <w:p w14:paraId="3687DFFC" w14:textId="77777777" w:rsidR="00F97BD2" w:rsidRPr="00D47C91" w:rsidRDefault="00F97BD2" w:rsidP="00F97BD2">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70</w:t>
            </w:r>
          </w:p>
        </w:tc>
        <w:tc>
          <w:tcPr>
            <w:tcW w:w="1819" w:type="dxa"/>
            <w:tcBorders>
              <w:top w:val="single" w:sz="6" w:space="0" w:color="auto"/>
              <w:left w:val="single" w:sz="6" w:space="0" w:color="auto"/>
              <w:bottom w:val="single" w:sz="6" w:space="0" w:color="auto"/>
              <w:right w:val="double" w:sz="4" w:space="0" w:color="auto"/>
            </w:tcBorders>
            <w:vAlign w:val="center"/>
          </w:tcPr>
          <w:p w14:paraId="15A89C91" w14:textId="77777777" w:rsidR="00F97BD2" w:rsidRPr="00D47C91" w:rsidRDefault="00F97BD2" w:rsidP="00F97BD2">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100</w:t>
            </w:r>
          </w:p>
        </w:tc>
      </w:tr>
      <w:tr w:rsidR="00F97BD2" w:rsidRPr="0071047E" w14:paraId="2D2ABB32" w14:textId="77777777" w:rsidTr="00F97BD2">
        <w:trPr>
          <w:trHeight w:val="244"/>
        </w:trPr>
        <w:tc>
          <w:tcPr>
            <w:tcW w:w="8745" w:type="dxa"/>
            <w:gridSpan w:val="3"/>
            <w:tcBorders>
              <w:top w:val="single" w:sz="6" w:space="0" w:color="auto"/>
              <w:left w:val="double" w:sz="4" w:space="0" w:color="auto"/>
              <w:bottom w:val="single" w:sz="6" w:space="0" w:color="auto"/>
              <w:right w:val="double" w:sz="4" w:space="0" w:color="auto"/>
            </w:tcBorders>
            <w:vAlign w:val="center"/>
          </w:tcPr>
          <w:p w14:paraId="7679792D" w14:textId="77777777" w:rsidR="00F97BD2" w:rsidRPr="009648DB" w:rsidRDefault="00F97BD2" w:rsidP="00F97BD2">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 xml:space="preserve">SUPLEMENTO SALIDA: </w:t>
            </w:r>
          </w:p>
        </w:tc>
      </w:tr>
      <w:tr w:rsidR="007346CA" w:rsidRPr="0071047E" w14:paraId="41D8FEF4" w14:textId="77777777" w:rsidTr="00F97BD2">
        <w:trPr>
          <w:trHeight w:val="244"/>
        </w:trPr>
        <w:tc>
          <w:tcPr>
            <w:tcW w:w="5069" w:type="dxa"/>
            <w:tcBorders>
              <w:top w:val="single" w:sz="6" w:space="0" w:color="auto"/>
              <w:left w:val="double" w:sz="4" w:space="0" w:color="auto"/>
              <w:bottom w:val="single" w:sz="6" w:space="0" w:color="auto"/>
              <w:right w:val="double" w:sz="4" w:space="0" w:color="auto"/>
            </w:tcBorders>
            <w:vAlign w:val="center"/>
          </w:tcPr>
          <w:p w14:paraId="5B5C3851" w14:textId="1C19C403" w:rsidR="007346CA" w:rsidRPr="00880C2F" w:rsidRDefault="007346CA" w:rsidP="007346CA">
            <w:pPr>
              <w:jc w:val="both"/>
              <w:rPr>
                <w:rStyle w:val="Textoennegrita"/>
                <w:rFonts w:asciiTheme="minorHAnsi" w:hAnsiTheme="minorHAnsi" w:cs="Times New Roman"/>
                <w:b w:val="0"/>
                <w:sz w:val="18"/>
                <w:szCs w:val="18"/>
                <w:lang w:val="es-ES_tradnl"/>
              </w:rPr>
            </w:pPr>
            <w:r w:rsidRPr="00100749">
              <w:rPr>
                <w:rStyle w:val="Textoennegrita"/>
                <w:rFonts w:asciiTheme="minorHAnsi" w:hAnsiTheme="minorHAnsi" w:cs="Times New Roman"/>
                <w:b w:val="0"/>
                <w:sz w:val="18"/>
                <w:szCs w:val="18"/>
                <w:lang w:val="es-ES_tradnl"/>
              </w:rPr>
              <w:t>Abril</w:t>
            </w:r>
            <w:r>
              <w:rPr>
                <w:rStyle w:val="Textoennegrita"/>
                <w:rFonts w:asciiTheme="minorHAnsi" w:hAnsiTheme="minorHAnsi" w:cs="Times New Roman"/>
                <w:b w:val="0"/>
                <w:sz w:val="18"/>
                <w:szCs w:val="18"/>
                <w:lang w:val="es-ES_tradnl"/>
              </w:rPr>
              <w:t xml:space="preserve"> 02, 09 &amp; 30; </w:t>
            </w:r>
            <w:r w:rsidRPr="00100749">
              <w:rPr>
                <w:rStyle w:val="Textoennegrita"/>
                <w:rFonts w:asciiTheme="minorHAnsi" w:hAnsiTheme="minorHAnsi" w:cs="Times New Roman"/>
                <w:b w:val="0"/>
                <w:sz w:val="18"/>
                <w:szCs w:val="18"/>
                <w:lang w:val="es-ES_tradnl"/>
              </w:rPr>
              <w:t>Diciembre</w:t>
            </w:r>
            <w:r>
              <w:rPr>
                <w:rStyle w:val="Textoennegrita"/>
                <w:rFonts w:asciiTheme="minorHAnsi" w:hAnsiTheme="minorHAnsi" w:cs="Times New Roman"/>
                <w:b w:val="0"/>
                <w:sz w:val="18"/>
                <w:szCs w:val="18"/>
                <w:lang w:val="es-ES_tradnl"/>
              </w:rPr>
              <w:t xml:space="preserve"> 24 &amp; </w:t>
            </w:r>
            <w:r w:rsidRPr="00100749">
              <w:rPr>
                <w:rStyle w:val="Textoennegrita"/>
                <w:rFonts w:asciiTheme="minorHAnsi" w:hAnsiTheme="minorHAnsi" w:cs="Times New Roman"/>
                <w:b w:val="0"/>
                <w:sz w:val="18"/>
                <w:szCs w:val="18"/>
                <w:lang w:val="es-ES_tradnl"/>
              </w:rPr>
              <w:t>Marzo</w:t>
            </w:r>
            <w:r>
              <w:rPr>
                <w:rStyle w:val="Textoennegrita"/>
                <w:rFonts w:asciiTheme="minorHAnsi" w:hAnsiTheme="minorHAnsi" w:cs="Times New Roman"/>
                <w:b w:val="0"/>
                <w:sz w:val="18"/>
                <w:szCs w:val="18"/>
                <w:lang w:val="es-ES_tradnl"/>
              </w:rPr>
              <w:t xml:space="preserve"> 25</w:t>
            </w:r>
          </w:p>
        </w:tc>
        <w:tc>
          <w:tcPr>
            <w:tcW w:w="1857" w:type="dxa"/>
            <w:tcBorders>
              <w:top w:val="single" w:sz="6" w:space="0" w:color="auto"/>
              <w:left w:val="double" w:sz="4" w:space="0" w:color="auto"/>
              <w:bottom w:val="single" w:sz="6" w:space="0" w:color="auto"/>
              <w:right w:val="single" w:sz="6" w:space="0" w:color="auto"/>
            </w:tcBorders>
            <w:vAlign w:val="center"/>
          </w:tcPr>
          <w:p w14:paraId="7BE95C61" w14:textId="77777777" w:rsidR="007346CA" w:rsidRPr="00880C2F" w:rsidRDefault="007346CA" w:rsidP="007346CA">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60</w:t>
            </w:r>
          </w:p>
        </w:tc>
        <w:tc>
          <w:tcPr>
            <w:tcW w:w="1819" w:type="dxa"/>
            <w:tcBorders>
              <w:top w:val="single" w:sz="6" w:space="0" w:color="auto"/>
              <w:left w:val="single" w:sz="6" w:space="0" w:color="auto"/>
              <w:bottom w:val="single" w:sz="6" w:space="0" w:color="auto"/>
              <w:right w:val="double" w:sz="4" w:space="0" w:color="auto"/>
            </w:tcBorders>
            <w:vAlign w:val="center"/>
          </w:tcPr>
          <w:p w14:paraId="4289F717" w14:textId="77777777" w:rsidR="007346CA" w:rsidRPr="00880C2F" w:rsidRDefault="007346CA" w:rsidP="007346CA">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60</w:t>
            </w:r>
          </w:p>
        </w:tc>
      </w:tr>
      <w:tr w:rsidR="007346CA" w:rsidRPr="0071047E" w14:paraId="0A8BC1EF" w14:textId="77777777" w:rsidTr="00F97BD2">
        <w:trPr>
          <w:trHeight w:val="244"/>
        </w:trPr>
        <w:tc>
          <w:tcPr>
            <w:tcW w:w="5069" w:type="dxa"/>
            <w:tcBorders>
              <w:top w:val="single" w:sz="6" w:space="0" w:color="auto"/>
              <w:left w:val="double" w:sz="4" w:space="0" w:color="auto"/>
              <w:bottom w:val="single" w:sz="6" w:space="0" w:color="auto"/>
              <w:right w:val="double" w:sz="4" w:space="0" w:color="auto"/>
            </w:tcBorders>
            <w:vAlign w:val="center"/>
          </w:tcPr>
          <w:p w14:paraId="3CB9A910" w14:textId="3747FE25" w:rsidR="007346CA" w:rsidRPr="00880C2F" w:rsidRDefault="007346CA" w:rsidP="007346CA">
            <w:pPr>
              <w:jc w:val="both"/>
              <w:rPr>
                <w:rStyle w:val="Textoennegrita"/>
                <w:rFonts w:asciiTheme="minorHAnsi" w:hAnsiTheme="minorHAnsi" w:cs="Times New Roman"/>
                <w:b w:val="0"/>
                <w:sz w:val="18"/>
                <w:szCs w:val="18"/>
                <w:lang w:val="es-ES_tradnl"/>
              </w:rPr>
            </w:pPr>
            <w:r>
              <w:rPr>
                <w:rStyle w:val="Textoennegrita"/>
                <w:rFonts w:asciiTheme="minorHAnsi" w:hAnsiTheme="minorHAnsi" w:cs="Times New Roman"/>
                <w:b w:val="0"/>
                <w:sz w:val="18"/>
                <w:szCs w:val="18"/>
                <w:lang w:val="es-ES_tradnl"/>
              </w:rPr>
              <w:t>SUPLEMENTO CENA DE NAVIDAD, salida Diciembre 24</w:t>
            </w:r>
          </w:p>
        </w:tc>
        <w:tc>
          <w:tcPr>
            <w:tcW w:w="1857" w:type="dxa"/>
            <w:tcBorders>
              <w:top w:val="single" w:sz="6" w:space="0" w:color="auto"/>
              <w:left w:val="double" w:sz="4" w:space="0" w:color="auto"/>
              <w:bottom w:val="single" w:sz="6" w:space="0" w:color="auto"/>
              <w:right w:val="single" w:sz="6" w:space="0" w:color="auto"/>
            </w:tcBorders>
            <w:vAlign w:val="center"/>
          </w:tcPr>
          <w:p w14:paraId="39979D29" w14:textId="77777777" w:rsidR="007346CA" w:rsidRPr="00880C2F" w:rsidRDefault="007346CA" w:rsidP="007346CA">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125</w:t>
            </w:r>
          </w:p>
        </w:tc>
        <w:tc>
          <w:tcPr>
            <w:tcW w:w="1819" w:type="dxa"/>
            <w:tcBorders>
              <w:top w:val="single" w:sz="6" w:space="0" w:color="auto"/>
              <w:left w:val="single" w:sz="6" w:space="0" w:color="auto"/>
              <w:bottom w:val="single" w:sz="6" w:space="0" w:color="auto"/>
              <w:right w:val="double" w:sz="4" w:space="0" w:color="auto"/>
            </w:tcBorders>
            <w:vAlign w:val="center"/>
          </w:tcPr>
          <w:p w14:paraId="0874F947" w14:textId="77777777" w:rsidR="007346CA" w:rsidRPr="00880C2F" w:rsidRDefault="007346CA" w:rsidP="007346CA">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145</w:t>
            </w:r>
          </w:p>
        </w:tc>
      </w:tr>
    </w:tbl>
    <w:p w14:paraId="331D5C09" w14:textId="77777777" w:rsidR="00761371" w:rsidRPr="0071047E" w:rsidRDefault="00761371" w:rsidP="00761371">
      <w:pPr>
        <w:jc w:val="both"/>
        <w:rPr>
          <w:rFonts w:ascii="Verdana" w:hAnsi="Verdana"/>
          <w:color w:val="FF0000"/>
          <w:sz w:val="18"/>
          <w:szCs w:val="18"/>
          <w:lang w:val="es-ES_tradnl"/>
        </w:rPr>
      </w:pPr>
    </w:p>
    <w:p w14:paraId="0860A1F6" w14:textId="77777777" w:rsidR="00761371" w:rsidRPr="0071047E" w:rsidRDefault="00761371" w:rsidP="00761371">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7E3201ED" w14:textId="77777777" w:rsidR="00761371" w:rsidRPr="0071047E" w:rsidRDefault="00761371" w:rsidP="00761371">
      <w:pPr>
        <w:spacing w:line="276" w:lineRule="auto"/>
        <w:jc w:val="both"/>
        <w:rPr>
          <w:rStyle w:val="Textoennegrita"/>
          <w:rFonts w:asciiTheme="minorHAnsi" w:hAnsiTheme="minorHAnsi"/>
          <w:color w:val="000000" w:themeColor="text1"/>
          <w:sz w:val="18"/>
          <w:szCs w:val="18"/>
          <w:lang w:val="es-ES_tradnl"/>
        </w:rPr>
      </w:pPr>
    </w:p>
    <w:tbl>
      <w:tblPr>
        <w:tblW w:w="0" w:type="auto"/>
        <w:tblInd w:w="15" w:type="dxa"/>
        <w:tblLook w:val="04A0" w:firstRow="1" w:lastRow="0" w:firstColumn="1" w:lastColumn="0" w:noHBand="0" w:noVBand="1"/>
      </w:tblPr>
      <w:tblGrid>
        <w:gridCol w:w="2395"/>
        <w:gridCol w:w="3134"/>
      </w:tblGrid>
      <w:tr w:rsidR="00761371" w:rsidRPr="0071047E" w14:paraId="649D5073" w14:textId="77777777" w:rsidTr="00A44C90">
        <w:tc>
          <w:tcPr>
            <w:tcW w:w="2395" w:type="dxa"/>
          </w:tcPr>
          <w:p w14:paraId="5F80DDB4"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 31 Octubre:</w:t>
            </w:r>
          </w:p>
        </w:tc>
        <w:tc>
          <w:tcPr>
            <w:tcW w:w="3134" w:type="dxa"/>
          </w:tcPr>
          <w:p w14:paraId="6DC61EED" w14:textId="77777777" w:rsidR="00761371" w:rsidRPr="00880C2F" w:rsidRDefault="00761371" w:rsidP="00A44C90">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Todos los jueves.</w:t>
            </w:r>
          </w:p>
        </w:tc>
      </w:tr>
      <w:tr w:rsidR="00761371" w:rsidRPr="0071047E" w14:paraId="6C7834EE" w14:textId="77777777" w:rsidTr="00A44C90">
        <w:tc>
          <w:tcPr>
            <w:tcW w:w="2395" w:type="dxa"/>
          </w:tcPr>
          <w:p w14:paraId="02242A6A"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3134" w:type="dxa"/>
          </w:tcPr>
          <w:p w14:paraId="407BE7CB" w14:textId="77777777" w:rsidR="00761371" w:rsidRPr="00880C2F" w:rsidRDefault="00761371" w:rsidP="00A44C90">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&amp; 12</w:t>
            </w:r>
          </w:p>
        </w:tc>
      </w:tr>
      <w:tr w:rsidR="00761371" w:rsidRPr="0071047E" w14:paraId="6BDB6698" w14:textId="77777777" w:rsidTr="00A44C90">
        <w:tc>
          <w:tcPr>
            <w:tcW w:w="2395" w:type="dxa"/>
          </w:tcPr>
          <w:p w14:paraId="5A938BAA"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3134" w:type="dxa"/>
          </w:tcPr>
          <w:p w14:paraId="6961E6AD" w14:textId="77777777" w:rsidR="00761371" w:rsidRPr="00880C2F" w:rsidRDefault="00761371" w:rsidP="00A44C90">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24 &amp; 31</w:t>
            </w:r>
          </w:p>
        </w:tc>
      </w:tr>
      <w:tr w:rsidR="00761371" w:rsidRPr="0071047E" w14:paraId="6CF1235E" w14:textId="77777777" w:rsidTr="00A44C90">
        <w:tc>
          <w:tcPr>
            <w:tcW w:w="2395" w:type="dxa"/>
          </w:tcPr>
          <w:p w14:paraId="5AFBB6B3"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E</w:t>
            </w:r>
            <w:r>
              <w:rPr>
                <w:rStyle w:val="Textoennegrita"/>
                <w:rFonts w:asciiTheme="minorHAnsi" w:hAnsiTheme="minorHAnsi"/>
                <w:color w:val="000000" w:themeColor="text1"/>
                <w:sz w:val="18"/>
                <w:szCs w:val="18"/>
                <w:lang w:val="es-ES_tradnl"/>
              </w:rPr>
              <w:t>nero’ 21</w:t>
            </w:r>
            <w:r w:rsidRPr="0071047E">
              <w:rPr>
                <w:rStyle w:val="Textoennegrita"/>
                <w:rFonts w:asciiTheme="minorHAnsi" w:hAnsiTheme="minorHAnsi"/>
                <w:color w:val="000000" w:themeColor="text1"/>
                <w:sz w:val="18"/>
                <w:szCs w:val="18"/>
                <w:lang w:val="es-ES_tradnl"/>
              </w:rPr>
              <w:t>:</w:t>
            </w:r>
          </w:p>
        </w:tc>
        <w:tc>
          <w:tcPr>
            <w:tcW w:w="3134" w:type="dxa"/>
          </w:tcPr>
          <w:p w14:paraId="059CD702" w14:textId="77777777" w:rsidR="00761371" w:rsidRPr="00880C2F" w:rsidRDefault="00761371" w:rsidP="00A44C90">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761371" w:rsidRPr="0071047E" w14:paraId="178069AA" w14:textId="77777777" w:rsidTr="00A44C90">
        <w:tc>
          <w:tcPr>
            <w:tcW w:w="2395" w:type="dxa"/>
          </w:tcPr>
          <w:p w14:paraId="79E6BD76"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3134" w:type="dxa"/>
          </w:tcPr>
          <w:p w14:paraId="23FF62DC" w14:textId="77777777" w:rsidR="00761371" w:rsidRPr="00880C2F" w:rsidRDefault="00761371" w:rsidP="00A44C90">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761371" w:rsidRPr="0071047E" w14:paraId="393FE8BB" w14:textId="77777777" w:rsidTr="00A44C90">
        <w:tc>
          <w:tcPr>
            <w:tcW w:w="2395" w:type="dxa"/>
          </w:tcPr>
          <w:p w14:paraId="34626D22" w14:textId="77777777" w:rsidR="00761371" w:rsidRPr="0071047E" w:rsidRDefault="00761371"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3134" w:type="dxa"/>
          </w:tcPr>
          <w:p w14:paraId="3F018B0B" w14:textId="77777777" w:rsidR="00761371" w:rsidRPr="00880C2F" w:rsidRDefault="00761371" w:rsidP="00A44C90">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18 &amp; 25</w:t>
            </w:r>
          </w:p>
        </w:tc>
      </w:tr>
    </w:tbl>
    <w:p w14:paraId="14DF3550" w14:textId="77777777" w:rsidR="00DC6CC9" w:rsidRPr="0071047E" w:rsidRDefault="00DC6CC9" w:rsidP="00564628">
      <w:pPr>
        <w:jc w:val="both"/>
        <w:rPr>
          <w:rFonts w:ascii="Verdana" w:hAnsi="Verdana"/>
          <w:color w:val="FF0000"/>
          <w:sz w:val="10"/>
          <w:szCs w:val="10"/>
          <w:lang w:val="es-ES_tradnl"/>
        </w:rPr>
      </w:pPr>
    </w:p>
    <w:p w14:paraId="520D059E" w14:textId="6C1FE557" w:rsidR="00DC6CC9" w:rsidRPr="0071047E" w:rsidRDefault="004A7B9E" w:rsidP="00564628">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Visitas en</w:t>
      </w:r>
      <w:r w:rsidR="00DC6CC9" w:rsidRPr="0071047E">
        <w:rPr>
          <w:rStyle w:val="Textoennegrita"/>
          <w:rFonts w:asciiTheme="minorHAnsi" w:hAnsiTheme="minorHAnsi"/>
          <w:b w:val="0"/>
          <w:bCs w:val="0"/>
          <w:color w:val="000000" w:themeColor="text1"/>
          <w:sz w:val="22"/>
          <w:szCs w:val="22"/>
          <w:lang w:val="es-ES_tradnl"/>
        </w:rPr>
        <w:t xml:space="preserve"> Córdoba, Sevilla, Granada (Alhambra y Jardines Generalife), Toledo, Fez, </w:t>
      </w:r>
      <w:r w:rsidR="00E87D53">
        <w:rPr>
          <w:rStyle w:val="Textoennegrita"/>
          <w:rFonts w:asciiTheme="minorHAnsi" w:hAnsiTheme="minorHAnsi"/>
          <w:b w:val="0"/>
          <w:bCs w:val="0"/>
          <w:color w:val="000000" w:themeColor="text1"/>
          <w:sz w:val="22"/>
          <w:szCs w:val="22"/>
          <w:lang w:val="es-ES_tradnl"/>
        </w:rPr>
        <w:t xml:space="preserve">Marrakech, Casablanca </w:t>
      </w:r>
      <w:r w:rsidR="00DC6CC9" w:rsidRPr="0071047E">
        <w:rPr>
          <w:rStyle w:val="Textoennegrita"/>
          <w:rFonts w:asciiTheme="minorHAnsi" w:hAnsiTheme="minorHAnsi"/>
          <w:b w:val="0"/>
          <w:bCs w:val="0"/>
          <w:color w:val="000000" w:themeColor="text1"/>
          <w:sz w:val="22"/>
          <w:szCs w:val="22"/>
          <w:lang w:val="es-ES_tradnl"/>
        </w:rPr>
        <w:t>y Tánger / Asistencia de guía acompañante durante el circuito / Transporte en autobús de lujo con aire acondicionado  / Alojamiento en clase seleccionada / Desayuno diario</w:t>
      </w:r>
      <w:r w:rsidR="00487E6E" w:rsidRPr="0071047E">
        <w:rPr>
          <w:rStyle w:val="Textoennegrita"/>
          <w:rFonts w:asciiTheme="minorHAnsi" w:hAnsiTheme="minorHAnsi"/>
          <w:b w:val="0"/>
          <w:bCs w:val="0"/>
          <w:color w:val="000000" w:themeColor="text1"/>
          <w:sz w:val="22"/>
          <w:szCs w:val="22"/>
          <w:lang w:val="es-ES_tradnl"/>
        </w:rPr>
        <w:t xml:space="preserve"> y 11 </w:t>
      </w:r>
      <w:r w:rsidR="00DC6CC9" w:rsidRPr="0071047E">
        <w:rPr>
          <w:rStyle w:val="Textoennegrita"/>
          <w:rFonts w:asciiTheme="minorHAnsi" w:hAnsiTheme="minorHAnsi"/>
          <w:b w:val="0"/>
          <w:bCs w:val="0"/>
          <w:color w:val="000000" w:themeColor="text1"/>
          <w:sz w:val="22"/>
          <w:szCs w:val="22"/>
          <w:lang w:val="es-ES_tradnl"/>
        </w:rPr>
        <w:t xml:space="preserve"> Cenas</w:t>
      </w:r>
      <w:r w:rsidR="00911D76" w:rsidRPr="0071047E">
        <w:rPr>
          <w:rStyle w:val="Textoennegrita"/>
          <w:rFonts w:asciiTheme="minorHAnsi" w:hAnsiTheme="minorHAnsi"/>
          <w:b w:val="0"/>
          <w:bCs w:val="0"/>
          <w:color w:val="000000" w:themeColor="text1"/>
          <w:sz w:val="22"/>
          <w:szCs w:val="22"/>
          <w:lang w:val="es-ES_tradnl"/>
        </w:rPr>
        <w:t xml:space="preserve"> / Seguro de viaje</w:t>
      </w:r>
      <w:r w:rsidR="00DC6CC9" w:rsidRPr="0071047E">
        <w:rPr>
          <w:rStyle w:val="Textoennegrita"/>
          <w:rFonts w:asciiTheme="minorHAnsi" w:hAnsiTheme="minorHAnsi"/>
          <w:b w:val="0"/>
          <w:bCs w:val="0"/>
          <w:color w:val="000000" w:themeColor="text1"/>
          <w:sz w:val="22"/>
          <w:szCs w:val="22"/>
          <w:lang w:val="es-ES_tradnl"/>
        </w:rPr>
        <w:t xml:space="preserve">. </w:t>
      </w:r>
    </w:p>
    <w:p w14:paraId="589D6A25"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29FDEEED"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1r</w:t>
      </w:r>
      <w:r w:rsidR="00DC6CC9" w:rsidRPr="002D4E43">
        <w:rPr>
          <w:rStyle w:val="Textoennegrita"/>
          <w:rFonts w:asciiTheme="minorHAnsi" w:hAnsiTheme="minorHAnsi"/>
          <w:b w:val="0"/>
          <w:color w:val="000000" w:themeColor="text1"/>
          <w:sz w:val="22"/>
          <w:szCs w:val="22"/>
          <w:lang w:val="es-ES_tradnl"/>
        </w:rPr>
        <w:t xml:space="preserve"> Día (Jue.) MADRID – CORDOBA – SEVILLA</w:t>
      </w:r>
    </w:p>
    <w:p w14:paraId="0DC3B9A4" w14:textId="328F9063" w:rsidR="00DC6CC9" w:rsidRPr="002D4E43" w:rsidRDefault="00E87D53" w:rsidP="00564628">
      <w:pPr>
        <w:jc w:val="both"/>
        <w:rPr>
          <w:rStyle w:val="Textoennegrita"/>
          <w:rFonts w:asciiTheme="minorHAnsi" w:hAnsiTheme="minorHAnsi"/>
          <w:b w:val="0"/>
          <w:color w:val="000000" w:themeColor="text1"/>
          <w:sz w:val="22"/>
          <w:szCs w:val="22"/>
          <w:lang w:val="es-ES_tradnl"/>
        </w:rPr>
      </w:pPr>
      <w:r w:rsidRPr="00D13056">
        <w:rPr>
          <w:rStyle w:val="Textoennegrita"/>
          <w:rFonts w:asciiTheme="minorHAnsi" w:hAnsiTheme="minorHAnsi"/>
          <w:b w:val="0"/>
          <w:color w:val="000000" w:themeColor="text1"/>
          <w:sz w:val="22"/>
          <w:szCs w:val="22"/>
          <w:lang w:val="es-ES_tradnl"/>
        </w:rPr>
        <w:t xml:space="preserve">La salida se realizará desde nuestros </w:t>
      </w:r>
      <w:r>
        <w:rPr>
          <w:rStyle w:val="Textoennegrita"/>
          <w:rFonts w:asciiTheme="minorHAnsi" w:hAnsiTheme="minorHAnsi"/>
          <w:b w:val="0"/>
          <w:color w:val="000000" w:themeColor="text1"/>
          <w:sz w:val="22"/>
          <w:szCs w:val="22"/>
          <w:lang w:val="es-ES_tradnl"/>
        </w:rPr>
        <w:t xml:space="preserve">hoteles programados en Madrid. </w:t>
      </w:r>
      <w:r w:rsidR="004F04F1">
        <w:rPr>
          <w:rStyle w:val="Textoennegrita"/>
          <w:rFonts w:asciiTheme="minorHAnsi" w:hAnsiTheme="minorHAnsi"/>
          <w:b w:val="0"/>
          <w:color w:val="000000" w:themeColor="text1"/>
          <w:sz w:val="22"/>
          <w:szCs w:val="22"/>
          <w:lang w:val="es-ES_tradnl"/>
        </w:rPr>
        <w:t>Por favor revise su documentació</w:t>
      </w:r>
      <w:r w:rsidRPr="00D13056">
        <w:rPr>
          <w:rStyle w:val="Textoennegrita"/>
          <w:rFonts w:asciiTheme="minorHAnsi" w:hAnsiTheme="minorHAnsi"/>
          <w:b w:val="0"/>
          <w:color w:val="000000" w:themeColor="text1"/>
          <w:sz w:val="22"/>
          <w:szCs w:val="22"/>
          <w:lang w:val="es-ES_tradnl"/>
        </w:rPr>
        <w:t xml:space="preserve">n para </w:t>
      </w:r>
      <w:r>
        <w:rPr>
          <w:rStyle w:val="Textoennegrita"/>
          <w:rFonts w:asciiTheme="minorHAnsi" w:hAnsiTheme="minorHAnsi"/>
          <w:b w:val="0"/>
          <w:color w:val="000000" w:themeColor="text1"/>
          <w:sz w:val="22"/>
          <w:szCs w:val="22"/>
          <w:lang w:val="es-ES_tradnl"/>
        </w:rPr>
        <w:t xml:space="preserve">más detalles sobre la recogida. Salida </w:t>
      </w:r>
      <w:r w:rsidR="00DC6CC9" w:rsidRPr="002D4E43">
        <w:rPr>
          <w:rStyle w:val="Textoennegrita"/>
          <w:rFonts w:asciiTheme="minorHAnsi" w:hAnsiTheme="minorHAnsi"/>
          <w:b w:val="0"/>
          <w:color w:val="000000" w:themeColor="text1"/>
          <w:sz w:val="22"/>
          <w:szCs w:val="22"/>
          <w:lang w:val="es-ES_tradnl"/>
        </w:rPr>
        <w:t xml:space="preserve">en dirección sur a lo largo de la tierra de Don Quijote, “El hombre de La Mancha”. </w:t>
      </w:r>
      <w:r w:rsidR="00132D8A" w:rsidRPr="002D4E43">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DC6CC9" w:rsidRPr="002D4E43">
        <w:rPr>
          <w:rStyle w:val="Textoennegrita"/>
          <w:rFonts w:asciiTheme="minorHAnsi" w:hAnsiTheme="minorHAnsi"/>
          <w:b w:val="0"/>
          <w:color w:val="000000" w:themeColor="text1"/>
          <w:sz w:val="22"/>
          <w:szCs w:val="22"/>
          <w:lang w:val="es-ES_tradnl"/>
        </w:rPr>
        <w:t xml:space="preserve">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824855" w:rsidRPr="002D4E43">
        <w:rPr>
          <w:rStyle w:val="Textoennegrita"/>
          <w:rFonts w:asciiTheme="minorHAnsi" w:hAnsiTheme="minorHAnsi"/>
          <w:b w:val="0"/>
          <w:color w:val="000000" w:themeColor="text1"/>
          <w:sz w:val="22"/>
          <w:szCs w:val="22"/>
          <w:lang w:val="es-ES_tradnl"/>
        </w:rPr>
        <w:t>Cena y alojamiento en el hotel.</w:t>
      </w:r>
    </w:p>
    <w:p w14:paraId="28B57D41" w14:textId="77777777" w:rsidR="00824855" w:rsidRPr="002D4E43" w:rsidRDefault="00824855" w:rsidP="00564628">
      <w:pPr>
        <w:jc w:val="both"/>
        <w:rPr>
          <w:rStyle w:val="Textoennegrita"/>
          <w:rFonts w:asciiTheme="minorHAnsi" w:hAnsiTheme="minorHAnsi"/>
          <w:b w:val="0"/>
          <w:color w:val="000000" w:themeColor="text1"/>
          <w:sz w:val="22"/>
          <w:szCs w:val="22"/>
          <w:lang w:val="es-ES_tradnl"/>
        </w:rPr>
      </w:pPr>
    </w:p>
    <w:p w14:paraId="5592F4B0"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2º Día (Vie.) SEVILLA</w:t>
      </w:r>
    </w:p>
    <w:p w14:paraId="01C1E81F" w14:textId="77777777" w:rsidR="00DC6CC9" w:rsidRPr="002D4E43" w:rsidRDefault="00DC6CC9" w:rsidP="00564628">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w:t>
      </w:r>
      <w:r w:rsidR="004A7B9E" w:rsidRPr="002D4E43">
        <w:rPr>
          <w:rStyle w:val="Textoennegrita"/>
          <w:rFonts w:asciiTheme="minorHAnsi" w:hAnsiTheme="minorHAnsi"/>
          <w:b w:val="0"/>
          <w:color w:val="000000" w:themeColor="text1"/>
          <w:sz w:val="22"/>
          <w:szCs w:val="22"/>
          <w:lang w:val="es-ES_tradnl"/>
        </w:rPr>
        <w:t xml:space="preserve">e “Carmen” </w:t>
      </w:r>
      <w:r w:rsidRPr="002D4E43">
        <w:rPr>
          <w:rStyle w:val="Textoennegrita"/>
          <w:rFonts w:asciiTheme="minorHAnsi" w:hAnsiTheme="minorHAnsi"/>
          <w:b w:val="0"/>
          <w:color w:val="000000" w:themeColor="text1"/>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06F29B1F" w14:textId="77777777" w:rsidR="00DC6CC9" w:rsidRPr="002D4E43" w:rsidRDefault="00DC6CC9" w:rsidP="00564628">
      <w:pPr>
        <w:jc w:val="both"/>
        <w:rPr>
          <w:rStyle w:val="Textoennegrita"/>
          <w:rFonts w:asciiTheme="minorHAnsi" w:hAnsiTheme="minorHAnsi"/>
          <w:b w:val="0"/>
          <w:bCs w:val="0"/>
          <w:color w:val="000000" w:themeColor="text1"/>
          <w:sz w:val="22"/>
          <w:szCs w:val="22"/>
          <w:lang w:val="es-ES_tradnl"/>
        </w:rPr>
      </w:pPr>
    </w:p>
    <w:p w14:paraId="2435AE09" w14:textId="77777777" w:rsidR="00DC6CC9" w:rsidRPr="002D4E43"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3r</w:t>
      </w:r>
      <w:r w:rsidR="00DC6CC9" w:rsidRPr="002D4E43">
        <w:rPr>
          <w:rStyle w:val="Textoennegrita"/>
          <w:rFonts w:asciiTheme="minorHAnsi" w:hAnsiTheme="minorHAnsi"/>
          <w:b w:val="0"/>
          <w:color w:val="000000" w:themeColor="text1"/>
          <w:sz w:val="22"/>
          <w:szCs w:val="22"/>
          <w:lang w:val="es-ES_tradnl"/>
        </w:rPr>
        <w:t xml:space="preserve"> Día (Sab.) SEVILLA – RONDA – COSTA DEL SOL</w:t>
      </w:r>
    </w:p>
    <w:p w14:paraId="3A625B77" w14:textId="77777777" w:rsidR="00DC6CC9" w:rsidRDefault="00DC6CC9" w:rsidP="00564628">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lastRenderedPageBreak/>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2838AE00" w14:textId="77777777" w:rsidR="00F97BD2" w:rsidRPr="002D4E43" w:rsidRDefault="00F97BD2" w:rsidP="00564628">
      <w:pPr>
        <w:jc w:val="both"/>
        <w:rPr>
          <w:rStyle w:val="Textoennegrita"/>
          <w:rFonts w:asciiTheme="minorHAnsi" w:hAnsiTheme="minorHAnsi"/>
          <w:b w:val="0"/>
          <w:color w:val="000000" w:themeColor="text1"/>
          <w:sz w:val="22"/>
          <w:szCs w:val="22"/>
          <w:lang w:val="es-ES_tradnl"/>
        </w:rPr>
      </w:pPr>
    </w:p>
    <w:p w14:paraId="6A5BA468"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4º Día (Dom.) COSTA DEL SOL – FEZ</w:t>
      </w:r>
    </w:p>
    <w:p w14:paraId="58BF068B" w14:textId="77777777" w:rsidR="00DC6CC9" w:rsidRPr="002D4E43" w:rsidRDefault="00DC6CC9" w:rsidP="00564628">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 xml:space="preserve">Después del desayuno en el hotel salida a lo largo de la ruta turística de la Costa del Sol, vía localidades internacionalmente conocidas como Marbella y Puerto Banus, llegada a Algeciras o Tarifa. Embarque en el ferry para una corta e interesante travesía del Estrecho de Gibraltar con destino a África. Llegada a Marruecos, desembarque, formalidades de aduana y continuación en autocar vía Larache a Fez, la más monumental de las Ciudades Imperiales, su Universidad de “Karaouyne” es el </w:t>
      </w:r>
      <w:r w:rsidR="00055751" w:rsidRPr="002D4E43">
        <w:rPr>
          <w:rStyle w:val="Textoennegrita"/>
          <w:rFonts w:asciiTheme="minorHAnsi" w:hAnsiTheme="minorHAnsi"/>
          <w:b w:val="0"/>
          <w:color w:val="000000" w:themeColor="text1"/>
          <w:sz w:val="22"/>
          <w:szCs w:val="22"/>
          <w:lang w:val="es-ES_tradnl"/>
        </w:rPr>
        <w:t>Mayo</w:t>
      </w:r>
      <w:r w:rsidRPr="002D4E43">
        <w:rPr>
          <w:rStyle w:val="Textoennegrita"/>
          <w:rFonts w:asciiTheme="minorHAnsi" w:hAnsiTheme="minorHAnsi"/>
          <w:b w:val="0"/>
          <w:color w:val="000000" w:themeColor="text1"/>
          <w:sz w:val="22"/>
          <w:szCs w:val="22"/>
          <w:lang w:val="es-ES_tradnl"/>
        </w:rPr>
        <w:t>r santuario Islámico de Marruecos, antiguas escuelas teológicas, etc. Cena y alojamiento en el hotel.</w:t>
      </w:r>
    </w:p>
    <w:p w14:paraId="336AD764" w14:textId="77777777" w:rsidR="00DC6CC9" w:rsidRPr="002D4E43" w:rsidRDefault="00DC6CC9" w:rsidP="00564628">
      <w:pPr>
        <w:jc w:val="both"/>
        <w:rPr>
          <w:rStyle w:val="Textoennegrita"/>
          <w:rFonts w:asciiTheme="minorHAnsi" w:hAnsiTheme="minorHAnsi"/>
          <w:b w:val="0"/>
          <w:bCs w:val="0"/>
          <w:color w:val="000000" w:themeColor="text1"/>
          <w:sz w:val="22"/>
          <w:szCs w:val="22"/>
          <w:lang w:val="es-ES_tradnl"/>
        </w:rPr>
      </w:pPr>
    </w:p>
    <w:p w14:paraId="24D5E974"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5º Día (Lun.)  FEZ</w:t>
      </w:r>
    </w:p>
    <w:p w14:paraId="3D69BD9D" w14:textId="77777777" w:rsidR="00DC6CC9" w:rsidRPr="002D4E43" w:rsidRDefault="00372E0C" w:rsidP="00564628">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Desayuno en</w:t>
      </w:r>
      <w:r w:rsidR="00DC6CC9" w:rsidRPr="002D4E43">
        <w:rPr>
          <w:rStyle w:val="Textoennegrita"/>
          <w:rFonts w:asciiTheme="minorHAnsi" w:hAnsiTheme="minorHAnsi"/>
          <w:b w:val="0"/>
          <w:color w:val="000000" w:themeColor="text1"/>
          <w:sz w:val="22"/>
          <w:szCs w:val="22"/>
          <w:lang w:val="es-ES_tradnl"/>
        </w:rPr>
        <w:t xml:space="preserve">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487E6E" w:rsidRPr="002D4E43">
        <w:rPr>
          <w:rStyle w:val="Textoennegrita"/>
          <w:rFonts w:asciiTheme="minorHAnsi" w:hAnsiTheme="minorHAnsi"/>
          <w:b w:val="0"/>
          <w:color w:val="000000" w:themeColor="text1"/>
          <w:sz w:val="22"/>
          <w:szCs w:val="22"/>
          <w:lang w:val="es-ES_tradnl"/>
        </w:rPr>
        <w:t xml:space="preserve">Cena y alojamiento en el hotel. </w:t>
      </w:r>
      <w:r w:rsidR="00DC6CC9" w:rsidRPr="002D4E43">
        <w:rPr>
          <w:rStyle w:val="Textoennegrita"/>
          <w:rFonts w:asciiTheme="minorHAnsi" w:hAnsiTheme="minorHAnsi"/>
          <w:b w:val="0"/>
          <w:color w:val="000000" w:themeColor="text1"/>
          <w:sz w:val="22"/>
          <w:szCs w:val="22"/>
          <w:lang w:val="es-ES_tradnl"/>
        </w:rPr>
        <w:t xml:space="preserve">De forma opcional cena con espectáculo. </w:t>
      </w:r>
    </w:p>
    <w:p w14:paraId="1C9C0BE6" w14:textId="77777777" w:rsidR="00DC6CC9" w:rsidRPr="002D4E43" w:rsidRDefault="00DC6CC9" w:rsidP="00564628">
      <w:pPr>
        <w:jc w:val="both"/>
        <w:rPr>
          <w:rStyle w:val="Textoennegrita"/>
          <w:rFonts w:asciiTheme="minorHAnsi" w:hAnsiTheme="minorHAnsi"/>
          <w:b w:val="0"/>
          <w:bCs w:val="0"/>
          <w:color w:val="000000" w:themeColor="text1"/>
          <w:sz w:val="22"/>
          <w:szCs w:val="22"/>
          <w:lang w:val="es-ES_tradnl"/>
        </w:rPr>
      </w:pPr>
    </w:p>
    <w:p w14:paraId="2981448F" w14:textId="5543E49C" w:rsidR="00DC6CC9" w:rsidRPr="002D4E43" w:rsidRDefault="00973EA6"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6º Día (Mar.)  FEZ – RABAT</w:t>
      </w:r>
      <w:r w:rsidR="00DC6CC9" w:rsidRPr="002D4E43">
        <w:rPr>
          <w:rStyle w:val="Textoennegrita"/>
          <w:rFonts w:asciiTheme="minorHAnsi" w:hAnsiTheme="minorHAnsi"/>
          <w:b w:val="0"/>
          <w:color w:val="000000" w:themeColor="text1"/>
          <w:sz w:val="22"/>
          <w:szCs w:val="22"/>
          <w:lang w:val="es-ES_tradnl"/>
        </w:rPr>
        <w:t xml:space="preserve"> – MARRAKECH</w:t>
      </w:r>
    </w:p>
    <w:p w14:paraId="499CE273" w14:textId="6ACA0B29" w:rsidR="00DC6CC9" w:rsidRDefault="00973EA6" w:rsidP="00564628">
      <w:pPr>
        <w:jc w:val="both"/>
        <w:rPr>
          <w:rStyle w:val="Textoennegrita"/>
          <w:rFonts w:asciiTheme="minorHAnsi" w:hAnsiTheme="minorHAnsi"/>
          <w:b w:val="0"/>
          <w:color w:val="000000" w:themeColor="text1"/>
          <w:sz w:val="22"/>
          <w:szCs w:val="22"/>
          <w:lang w:val="es-ES_tradnl"/>
        </w:rPr>
      </w:pPr>
      <w:r w:rsidRPr="00FB4062">
        <w:rPr>
          <w:rStyle w:val="Textoennegrita"/>
          <w:rFonts w:asciiTheme="minorHAnsi" w:hAnsiTheme="minorHAnsi"/>
          <w:b w:val="0"/>
          <w:color w:val="000000" w:themeColor="text1"/>
          <w:sz w:val="22"/>
          <w:szCs w:val="22"/>
          <w:lang w:val="es-ES_tradnl"/>
        </w:rPr>
        <w:t>Desayuno y salida en dirección a Rabat, capital diplomática y administrativa de Marruecos. Visita de Rabat, visitando las puertas exteriores del palacio Real, el Mausoleo de Mohamed V y la torre de Hassan. Continuación del viaje hacia Marrakech. Llegada a Marrakech. Cena y alojamiento en el hotel</w:t>
      </w:r>
      <w:r>
        <w:rPr>
          <w:rStyle w:val="Textoennegrita"/>
          <w:rFonts w:asciiTheme="minorHAnsi" w:hAnsiTheme="minorHAnsi"/>
          <w:b w:val="0"/>
          <w:color w:val="000000" w:themeColor="text1"/>
          <w:sz w:val="22"/>
          <w:szCs w:val="22"/>
          <w:lang w:val="es-ES_tradnl"/>
        </w:rPr>
        <w:t>.</w:t>
      </w:r>
    </w:p>
    <w:p w14:paraId="641B1DF3" w14:textId="77777777" w:rsidR="00973EA6" w:rsidRPr="002D4E43" w:rsidRDefault="00973EA6" w:rsidP="00564628">
      <w:pPr>
        <w:jc w:val="both"/>
        <w:rPr>
          <w:rStyle w:val="Textoennegrita"/>
          <w:rFonts w:asciiTheme="minorHAnsi" w:hAnsiTheme="minorHAnsi"/>
          <w:b w:val="0"/>
          <w:bCs w:val="0"/>
          <w:color w:val="000000" w:themeColor="text1"/>
          <w:sz w:val="22"/>
          <w:szCs w:val="22"/>
          <w:lang w:val="es-ES_tradnl"/>
        </w:rPr>
      </w:pPr>
    </w:p>
    <w:p w14:paraId="22A8358A" w14:textId="77777777"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7º Día (Mie.)  MARRAKECH</w:t>
      </w:r>
    </w:p>
    <w:p w14:paraId="2A1AA7DB" w14:textId="77777777" w:rsidR="00DC6CC9" w:rsidRPr="002D4E43" w:rsidRDefault="00DC6CC9" w:rsidP="00564628">
      <w:pP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 xml:space="preserve">Desayuno en el hotel. Por la mañana visita de la ciudad incluyendo la Torre Koutoubia, gemela de La Giralda de Sevilla, Tumbas Saadianas y Palacio de la Bahía. Por la tarde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Regreso al hotel y tiempo libre. </w:t>
      </w:r>
      <w:r w:rsidR="00487E6E" w:rsidRPr="002D4E43">
        <w:rPr>
          <w:rStyle w:val="Textoennegrita"/>
          <w:rFonts w:asciiTheme="minorHAnsi" w:hAnsiTheme="minorHAnsi"/>
          <w:b w:val="0"/>
          <w:color w:val="000000" w:themeColor="text1"/>
          <w:sz w:val="22"/>
          <w:szCs w:val="22"/>
          <w:lang w:val="es-ES_tradnl"/>
        </w:rPr>
        <w:t xml:space="preserve">Cena y alojamiento en el hotel. </w:t>
      </w:r>
      <w:r w:rsidRPr="002D4E43">
        <w:rPr>
          <w:rStyle w:val="Textoennegrita"/>
          <w:rFonts w:asciiTheme="minorHAnsi" w:hAnsiTheme="minorHAnsi"/>
          <w:b w:val="0"/>
          <w:color w:val="000000" w:themeColor="text1"/>
          <w:sz w:val="22"/>
          <w:szCs w:val="22"/>
          <w:lang w:val="es-ES_tradnl"/>
        </w:rPr>
        <w:t>Opcionalmente cena y espectáculo en “Fantasía Chez Alí”.</w:t>
      </w:r>
    </w:p>
    <w:p w14:paraId="5BA6434A" w14:textId="77777777" w:rsidR="00DC6CC9" w:rsidRPr="002D4E43" w:rsidRDefault="00DC6CC9" w:rsidP="00564628">
      <w:pPr>
        <w:jc w:val="both"/>
        <w:rPr>
          <w:rStyle w:val="Textoennegrita"/>
          <w:rFonts w:asciiTheme="minorHAnsi" w:hAnsiTheme="minorHAnsi"/>
          <w:b w:val="0"/>
          <w:bCs w:val="0"/>
          <w:color w:val="000000" w:themeColor="text1"/>
          <w:sz w:val="22"/>
          <w:szCs w:val="22"/>
          <w:lang w:val="es-ES_tradnl"/>
        </w:rPr>
      </w:pPr>
    </w:p>
    <w:p w14:paraId="147059B5" w14:textId="76768756" w:rsidR="00DC6CC9" w:rsidRPr="002D4E43" w:rsidRDefault="00DC6CC9" w:rsidP="00663521">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8º Día (Jue.)  MARR</w:t>
      </w:r>
      <w:r w:rsidR="00973EA6">
        <w:rPr>
          <w:rStyle w:val="Textoennegrita"/>
          <w:rFonts w:asciiTheme="minorHAnsi" w:hAnsiTheme="minorHAnsi"/>
          <w:b w:val="0"/>
          <w:color w:val="000000" w:themeColor="text1"/>
          <w:sz w:val="22"/>
          <w:szCs w:val="22"/>
          <w:lang w:val="es-ES_tradnl"/>
        </w:rPr>
        <w:t>AKECH</w:t>
      </w:r>
    </w:p>
    <w:p w14:paraId="48FAB7E3" w14:textId="3C32D9B1" w:rsidR="00DC6CC9" w:rsidRDefault="00973EA6" w:rsidP="00564628">
      <w:pPr>
        <w:jc w:val="both"/>
        <w:rPr>
          <w:rStyle w:val="Textoennegrita"/>
          <w:rFonts w:asciiTheme="minorHAnsi" w:hAnsiTheme="minorHAnsi"/>
          <w:b w:val="0"/>
          <w:color w:val="000000" w:themeColor="text1"/>
          <w:sz w:val="22"/>
          <w:szCs w:val="22"/>
          <w:lang w:val="es-ES_tradnl"/>
        </w:rPr>
      </w:pPr>
      <w:r w:rsidRPr="00FB4062">
        <w:rPr>
          <w:rStyle w:val="Textoennegrita"/>
          <w:rFonts w:asciiTheme="minorHAnsi" w:hAnsiTheme="minorHAnsi"/>
          <w:b w:val="0"/>
          <w:color w:val="000000" w:themeColor="text1"/>
          <w:sz w:val="22"/>
          <w:szCs w:val="22"/>
          <w:lang w:val="es-ES_tradnl"/>
        </w:rPr>
        <w:t>Desayuno. Día libre para seguir disfrutando de la ciudad. Posibilidad de realizar excursiones opcionales. Consulte a nuestro personal en destino. Cena y alojamiento en el hotel.</w:t>
      </w:r>
    </w:p>
    <w:p w14:paraId="05D62110" w14:textId="77777777" w:rsidR="00973EA6" w:rsidRPr="002D4E43" w:rsidRDefault="00973EA6" w:rsidP="00564628">
      <w:pPr>
        <w:jc w:val="both"/>
        <w:rPr>
          <w:rStyle w:val="Textoennegrita"/>
          <w:rFonts w:asciiTheme="minorHAnsi" w:hAnsiTheme="minorHAnsi"/>
          <w:b w:val="0"/>
          <w:bCs w:val="0"/>
          <w:color w:val="000000" w:themeColor="text1"/>
          <w:sz w:val="22"/>
          <w:szCs w:val="22"/>
          <w:lang w:val="es-ES_tradnl"/>
        </w:rPr>
      </w:pPr>
    </w:p>
    <w:p w14:paraId="556D5AE0" w14:textId="3BFFD8EB" w:rsidR="00DC6CC9" w:rsidRPr="002D4E43"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2D4E43">
        <w:rPr>
          <w:rStyle w:val="Textoennegrita"/>
          <w:rFonts w:asciiTheme="minorHAnsi" w:hAnsiTheme="minorHAnsi"/>
          <w:b w:val="0"/>
          <w:color w:val="000000" w:themeColor="text1"/>
          <w:sz w:val="22"/>
          <w:szCs w:val="22"/>
          <w:lang w:val="es-ES_tradnl"/>
        </w:rPr>
        <w:t xml:space="preserve">9º Día (Vie.)  </w:t>
      </w:r>
      <w:r w:rsidR="00973EA6" w:rsidRPr="002D4E43">
        <w:rPr>
          <w:rStyle w:val="Textoennegrita"/>
          <w:rFonts w:asciiTheme="minorHAnsi" w:hAnsiTheme="minorHAnsi"/>
          <w:b w:val="0"/>
          <w:color w:val="000000" w:themeColor="text1"/>
          <w:sz w:val="22"/>
          <w:szCs w:val="22"/>
          <w:lang w:val="es-ES_tradnl"/>
        </w:rPr>
        <w:t>MARR</w:t>
      </w:r>
      <w:r w:rsidR="00973EA6">
        <w:rPr>
          <w:rStyle w:val="Textoennegrita"/>
          <w:rFonts w:asciiTheme="minorHAnsi" w:hAnsiTheme="minorHAnsi"/>
          <w:b w:val="0"/>
          <w:color w:val="000000" w:themeColor="text1"/>
          <w:sz w:val="22"/>
          <w:szCs w:val="22"/>
          <w:lang w:val="es-ES_tradnl"/>
        </w:rPr>
        <w:t>AKECH – CASABLANCA</w:t>
      </w:r>
    </w:p>
    <w:p w14:paraId="5696F0D2" w14:textId="432DC368" w:rsidR="001C3773" w:rsidRDefault="00973EA6" w:rsidP="00564628">
      <w:pPr>
        <w:jc w:val="both"/>
        <w:rPr>
          <w:rStyle w:val="Textoennegrita"/>
          <w:rFonts w:asciiTheme="minorHAnsi" w:hAnsiTheme="minorHAnsi"/>
          <w:b w:val="0"/>
          <w:color w:val="000000" w:themeColor="text1"/>
          <w:sz w:val="22"/>
          <w:szCs w:val="22"/>
          <w:lang w:val="es-ES_tradnl"/>
        </w:rPr>
      </w:pPr>
      <w:r w:rsidRPr="00D55190">
        <w:rPr>
          <w:rStyle w:val="Textoennegrita"/>
          <w:rFonts w:asciiTheme="minorHAnsi" w:hAnsiTheme="minorHAnsi"/>
          <w:b w:val="0"/>
          <w:color w:val="000000" w:themeColor="text1"/>
          <w:sz w:val="22"/>
          <w:szCs w:val="22"/>
          <w:lang w:val="es-ES_tradnl"/>
        </w:rPr>
        <w:t>Desayuno. Salida en autocar hacia Casablanca, corazón cosmopolita, industrial y económico de Marruecos. A la llegada, visita panorámica de la mayor urbe de Marruecos visitando los lugares más interesantes como los exteriores de la Gran Mezquita de Hassan II, Boulevard de la Corniche, plaza de las Naciones Unidas, barrio de los Habbous, barrio residencial Anfa. Cena y alojamiento en el Hotel.</w:t>
      </w:r>
    </w:p>
    <w:p w14:paraId="4DAE462C" w14:textId="77777777" w:rsidR="00973EA6" w:rsidRPr="0071047E" w:rsidRDefault="00973EA6" w:rsidP="00564628">
      <w:pPr>
        <w:jc w:val="both"/>
        <w:rPr>
          <w:rStyle w:val="Textoennegrita"/>
          <w:rFonts w:asciiTheme="minorHAnsi" w:hAnsiTheme="minorHAnsi"/>
          <w:b w:val="0"/>
          <w:bCs w:val="0"/>
          <w:color w:val="000000" w:themeColor="text1"/>
          <w:sz w:val="22"/>
          <w:szCs w:val="22"/>
          <w:lang w:val="es-ES_tradnl"/>
        </w:rPr>
      </w:pPr>
    </w:p>
    <w:p w14:paraId="77A17E61" w14:textId="5F9A1D7A" w:rsidR="00DC6CC9" w:rsidRPr="00663521"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10º</w:t>
      </w:r>
      <w:r w:rsidR="00663521">
        <w:rPr>
          <w:rStyle w:val="Textoennegrita"/>
          <w:rFonts w:asciiTheme="minorHAnsi" w:hAnsiTheme="minorHAnsi"/>
          <w:b w:val="0"/>
          <w:color w:val="000000" w:themeColor="text1"/>
          <w:sz w:val="22"/>
          <w:szCs w:val="22"/>
          <w:lang w:val="es-ES_tradnl"/>
        </w:rPr>
        <w:t xml:space="preserve"> </w:t>
      </w:r>
      <w:r w:rsidRPr="00663521">
        <w:rPr>
          <w:rStyle w:val="Textoennegrita"/>
          <w:rFonts w:asciiTheme="minorHAnsi" w:hAnsiTheme="minorHAnsi"/>
          <w:b w:val="0"/>
          <w:color w:val="000000" w:themeColor="text1"/>
          <w:sz w:val="22"/>
          <w:szCs w:val="22"/>
          <w:lang w:val="es-ES_tradnl"/>
        </w:rPr>
        <w:t xml:space="preserve">Día (Sab.)  </w:t>
      </w:r>
      <w:r w:rsidR="00973EA6" w:rsidRPr="00D55190">
        <w:rPr>
          <w:rStyle w:val="Textoennegrita"/>
          <w:rFonts w:asciiTheme="minorHAnsi" w:hAnsiTheme="minorHAnsi"/>
          <w:b w:val="0"/>
          <w:color w:val="000000" w:themeColor="text1"/>
          <w:sz w:val="22"/>
          <w:szCs w:val="22"/>
          <w:lang w:val="es-ES_tradnl"/>
        </w:rPr>
        <w:t>CASABLANCA</w:t>
      </w:r>
      <w:r w:rsidR="00973EA6">
        <w:rPr>
          <w:rStyle w:val="Textoennegrita"/>
          <w:rFonts w:asciiTheme="minorHAnsi" w:hAnsiTheme="minorHAnsi"/>
          <w:b w:val="0"/>
          <w:color w:val="000000" w:themeColor="text1"/>
          <w:sz w:val="22"/>
          <w:szCs w:val="22"/>
          <w:lang w:val="es-ES_tradnl"/>
        </w:rPr>
        <w:t xml:space="preserve"> – </w:t>
      </w:r>
      <w:r w:rsidR="00973EA6" w:rsidRPr="00D55190">
        <w:rPr>
          <w:rStyle w:val="Textoennegrita"/>
          <w:rFonts w:asciiTheme="minorHAnsi" w:hAnsiTheme="minorHAnsi"/>
          <w:b w:val="0"/>
          <w:color w:val="000000" w:themeColor="text1"/>
          <w:sz w:val="22"/>
          <w:szCs w:val="22"/>
          <w:lang w:val="es-ES_tradnl"/>
        </w:rPr>
        <w:t>TANGER</w:t>
      </w:r>
      <w:r w:rsidR="00973EA6">
        <w:rPr>
          <w:rStyle w:val="Textoennegrita"/>
          <w:rFonts w:asciiTheme="minorHAnsi" w:hAnsiTheme="minorHAnsi"/>
          <w:b w:val="0"/>
          <w:color w:val="000000" w:themeColor="text1"/>
          <w:sz w:val="22"/>
          <w:szCs w:val="22"/>
          <w:lang w:val="es-ES_tradnl"/>
        </w:rPr>
        <w:t xml:space="preserve"> – </w:t>
      </w:r>
      <w:r w:rsidR="00973EA6" w:rsidRPr="00D55190">
        <w:rPr>
          <w:rStyle w:val="Textoennegrita"/>
          <w:rFonts w:asciiTheme="minorHAnsi" w:hAnsiTheme="minorHAnsi"/>
          <w:b w:val="0"/>
          <w:color w:val="000000" w:themeColor="text1"/>
          <w:sz w:val="22"/>
          <w:szCs w:val="22"/>
          <w:lang w:val="es-ES_tradnl"/>
        </w:rPr>
        <w:t>TARIFA</w:t>
      </w:r>
      <w:r w:rsidR="00973EA6">
        <w:rPr>
          <w:rStyle w:val="Textoennegrita"/>
          <w:rFonts w:asciiTheme="minorHAnsi" w:hAnsiTheme="minorHAnsi"/>
          <w:b w:val="0"/>
          <w:color w:val="000000" w:themeColor="text1"/>
          <w:sz w:val="22"/>
          <w:szCs w:val="22"/>
          <w:lang w:val="es-ES_tradnl"/>
        </w:rPr>
        <w:t xml:space="preserve"> – </w:t>
      </w:r>
      <w:r w:rsidR="00973EA6" w:rsidRPr="00D55190">
        <w:rPr>
          <w:rStyle w:val="Textoennegrita"/>
          <w:rFonts w:asciiTheme="minorHAnsi" w:hAnsiTheme="minorHAnsi"/>
          <w:b w:val="0"/>
          <w:color w:val="000000" w:themeColor="text1"/>
          <w:sz w:val="22"/>
          <w:szCs w:val="22"/>
          <w:lang w:val="es-ES_tradnl"/>
        </w:rPr>
        <w:t>COSTA DEL SOL</w:t>
      </w:r>
    </w:p>
    <w:p w14:paraId="1A32D4F0" w14:textId="77777777" w:rsidR="00973EA6" w:rsidRPr="0071047E" w:rsidRDefault="00973EA6" w:rsidP="00973EA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Traslado al Puerto para embarcar en el ferry y cruzar el Estrecho de Gibraltar con destino a España. Continuación en autocar </w:t>
      </w:r>
      <w:r>
        <w:rPr>
          <w:rStyle w:val="Textoennegrita"/>
          <w:rFonts w:asciiTheme="minorHAnsi" w:hAnsiTheme="minorHAnsi"/>
          <w:b w:val="0"/>
          <w:color w:val="000000" w:themeColor="text1"/>
          <w:sz w:val="22"/>
          <w:szCs w:val="22"/>
          <w:lang w:val="es-ES_tradnl"/>
        </w:rPr>
        <w:t xml:space="preserve">hacia el hotel en la Costa del </w:t>
      </w:r>
      <w:r w:rsidRPr="0071047E">
        <w:rPr>
          <w:rStyle w:val="Textoennegrita"/>
          <w:rFonts w:asciiTheme="minorHAnsi" w:hAnsiTheme="minorHAnsi"/>
          <w:b w:val="0"/>
          <w:color w:val="000000" w:themeColor="text1"/>
          <w:sz w:val="22"/>
          <w:szCs w:val="22"/>
          <w:lang w:val="es-ES_tradnl"/>
        </w:rPr>
        <w:t>Sol. Cena y alojamiento en el hotel.</w:t>
      </w:r>
    </w:p>
    <w:p w14:paraId="32946741" w14:textId="77777777" w:rsidR="00DC6CC9" w:rsidRPr="0071047E" w:rsidRDefault="00DC6CC9" w:rsidP="00564628">
      <w:pPr>
        <w:jc w:val="both"/>
        <w:rPr>
          <w:rStyle w:val="Textoennegrita"/>
          <w:rFonts w:asciiTheme="minorHAnsi" w:hAnsiTheme="minorHAnsi"/>
          <w:bCs w:val="0"/>
          <w:color w:val="000000" w:themeColor="text1"/>
          <w:sz w:val="22"/>
          <w:szCs w:val="22"/>
          <w:lang w:val="es-ES_tradnl"/>
        </w:rPr>
      </w:pPr>
    </w:p>
    <w:p w14:paraId="0249E41C" w14:textId="77777777" w:rsidR="00DC6CC9" w:rsidRPr="00663521"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11º Día (Dom.)  COSTA DEL SOL – GRANADA</w:t>
      </w:r>
    </w:p>
    <w:p w14:paraId="67C0C230" w14:textId="77777777" w:rsidR="00DC6CC9" w:rsidRPr="0071047E" w:rsidRDefault="00DC6CC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68E6983C" w14:textId="77777777" w:rsidR="00DC6CC9" w:rsidRPr="0071047E" w:rsidRDefault="00DC6CC9" w:rsidP="00564628">
      <w:pPr>
        <w:jc w:val="both"/>
        <w:rPr>
          <w:rStyle w:val="Textoennegrita"/>
          <w:rFonts w:asciiTheme="minorHAnsi" w:hAnsiTheme="minorHAnsi"/>
          <w:b w:val="0"/>
          <w:bCs w:val="0"/>
          <w:color w:val="000000" w:themeColor="text1"/>
          <w:sz w:val="22"/>
          <w:szCs w:val="22"/>
          <w:lang w:val="es-ES_tradnl"/>
        </w:rPr>
      </w:pPr>
    </w:p>
    <w:p w14:paraId="716B1CBF" w14:textId="77777777" w:rsidR="00DC6CC9" w:rsidRPr="00663521" w:rsidRDefault="00DC6CC9"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12º Día (Lun.)  GRANADA – TOLEDO – MADRID</w:t>
      </w:r>
    </w:p>
    <w:p w14:paraId="353ABB41" w14:textId="77777777" w:rsidR="00261C35" w:rsidRPr="0071047E" w:rsidRDefault="00DC6CC9" w:rsidP="00261C35">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000000" w:themeColor="text1"/>
          <w:sz w:val="22"/>
          <w:szCs w:val="22"/>
          <w:lang w:val="es-ES_tradnl"/>
        </w:rPr>
        <w:t xml:space="preserve">Breve </w:t>
      </w:r>
      <w:r w:rsidR="00261C35"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00261C35"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FIN DE LOS SERVICIOS.</w:t>
      </w:r>
    </w:p>
    <w:p w14:paraId="292E8DCC" w14:textId="77777777" w:rsidR="005E3187" w:rsidRPr="0071047E" w:rsidRDefault="005E3187" w:rsidP="00261C35">
      <w:pPr>
        <w:jc w:val="both"/>
        <w:rPr>
          <w:rStyle w:val="Textoennegrita"/>
          <w:rFonts w:asciiTheme="minorHAnsi" w:eastAsia="Arial Unicode MS" w:hAnsiTheme="minorHAnsi"/>
          <w:b w:val="0"/>
          <w:bCs w:val="0"/>
          <w:color w:val="000000" w:themeColor="text1"/>
          <w:sz w:val="22"/>
          <w:szCs w:val="22"/>
          <w:lang w:val="es-ES_tradnl"/>
        </w:rPr>
      </w:pPr>
    </w:p>
    <w:p w14:paraId="7A029523" w14:textId="77777777" w:rsidR="006A1B53" w:rsidRPr="0071047E" w:rsidRDefault="006A1B53" w:rsidP="006A1B53">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50204B3C" w14:textId="77777777" w:rsidR="005E3187" w:rsidRPr="0071047E" w:rsidRDefault="005E3187" w:rsidP="006A1B53">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01F32FD1" w14:textId="77777777" w:rsidR="00824855" w:rsidRDefault="005E3187" w:rsidP="003467FB">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44BD9B27" w14:textId="4F83478E" w:rsidR="00761371" w:rsidRPr="0071047E" w:rsidRDefault="00761371" w:rsidP="003467FB">
      <w:pPr>
        <w:spacing w:line="276" w:lineRule="auto"/>
        <w:jc w:val="both"/>
        <w:rPr>
          <w:rStyle w:val="Textoennegrita"/>
          <w:rFonts w:asciiTheme="minorHAnsi" w:hAnsiTheme="minorHAnsi"/>
          <w:color w:val="000000" w:themeColor="text1"/>
          <w:sz w:val="22"/>
          <w:szCs w:val="22"/>
          <w:lang w:val="es-ES_tradnl"/>
        </w:rPr>
      </w:pPr>
      <w:r>
        <w:rPr>
          <w:rStyle w:val="Textoennegrita"/>
          <w:rFonts w:asciiTheme="minorHAnsi" w:hAnsiTheme="minorHAnsi"/>
          <w:b w:val="0"/>
          <w:color w:val="000000" w:themeColor="text1"/>
          <w:sz w:val="18"/>
          <w:szCs w:val="18"/>
          <w:lang w:val="es-ES_tradnl"/>
        </w:rPr>
        <w:t xml:space="preserve">(*) La parte de Marruecos puede ser modificada sin variaciones sustanciales de los servicios. </w:t>
      </w:r>
    </w:p>
    <w:p w14:paraId="697E116E" w14:textId="77777777" w:rsidR="00DC6CC9" w:rsidRPr="0071047E" w:rsidRDefault="00DC6CC9" w:rsidP="003467FB">
      <w:pPr>
        <w:spacing w:line="276" w:lineRule="auto"/>
        <w:jc w:val="both"/>
        <w:rPr>
          <w:rStyle w:val="Textoennegrita"/>
          <w:rFonts w:asciiTheme="minorHAnsi" w:hAnsiTheme="minorHAnsi"/>
          <w:color w:val="000000" w:themeColor="text1"/>
          <w:sz w:val="22"/>
          <w:szCs w:val="22"/>
          <w:lang w:val="es-ES_tradnl"/>
        </w:rPr>
      </w:pPr>
    </w:p>
    <w:tbl>
      <w:tblPr>
        <w:tblpPr w:leftFromText="141" w:rightFromText="141" w:bottomFromText="160" w:vertAnchor="text" w:tblpY="1"/>
        <w:tblOverlap w:val="never"/>
        <w:tblW w:w="87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68"/>
        <w:gridCol w:w="1860"/>
        <w:gridCol w:w="1135"/>
        <w:gridCol w:w="4397"/>
      </w:tblGrid>
      <w:tr w:rsidR="00663521" w:rsidRPr="00663521" w14:paraId="05641050" w14:textId="77777777" w:rsidTr="00B810E7">
        <w:trPr>
          <w:cantSplit/>
          <w:trHeight w:val="284"/>
        </w:trPr>
        <w:tc>
          <w:tcPr>
            <w:tcW w:w="1368" w:type="dxa"/>
            <w:vMerge w:val="restart"/>
            <w:tcBorders>
              <w:top w:val="single" w:sz="2" w:space="0" w:color="auto"/>
              <w:left w:val="single" w:sz="2" w:space="0" w:color="auto"/>
              <w:bottom w:val="single" w:sz="2" w:space="0" w:color="auto"/>
              <w:right w:val="single" w:sz="2" w:space="0" w:color="auto"/>
            </w:tcBorders>
            <w:shd w:val="clear" w:color="auto" w:fill="92D050"/>
            <w:vAlign w:val="center"/>
            <w:hideMark/>
          </w:tcPr>
          <w:p w14:paraId="246FA51F" w14:textId="77777777" w:rsidR="00663521" w:rsidRPr="00663521" w:rsidRDefault="00055751" w:rsidP="00663521">
            <w:pPr>
              <w:spacing w:line="256" w:lineRule="auto"/>
              <w:jc w:val="both"/>
              <w:rPr>
                <w:rStyle w:val="Textoennegrita"/>
                <w:b w:val="0"/>
                <w:sz w:val="18"/>
                <w:szCs w:val="18"/>
                <w:lang w:eastAsia="en-US"/>
              </w:rPr>
            </w:pPr>
            <w:r>
              <w:rPr>
                <w:rStyle w:val="Textoennegrita"/>
                <w:rFonts w:asciiTheme="minorHAnsi" w:hAnsiTheme="minorHAnsi"/>
                <w:b w:val="0"/>
                <w:color w:val="000000" w:themeColor="text1"/>
                <w:sz w:val="18"/>
                <w:szCs w:val="18"/>
                <w:lang w:val="en-US" w:eastAsia="en-US"/>
              </w:rPr>
              <w:t>Noches</w:t>
            </w:r>
          </w:p>
        </w:tc>
        <w:tc>
          <w:tcPr>
            <w:tcW w:w="1860" w:type="dxa"/>
            <w:vMerge w:val="restart"/>
            <w:tcBorders>
              <w:top w:val="single" w:sz="2" w:space="0" w:color="auto"/>
              <w:left w:val="single" w:sz="2" w:space="0" w:color="auto"/>
              <w:bottom w:val="single" w:sz="2" w:space="0" w:color="auto"/>
              <w:right w:val="single" w:sz="2" w:space="0" w:color="auto"/>
            </w:tcBorders>
            <w:shd w:val="clear" w:color="auto" w:fill="92D050"/>
            <w:vAlign w:val="center"/>
            <w:hideMark/>
          </w:tcPr>
          <w:p w14:paraId="6A1E5FEA" w14:textId="77777777" w:rsidR="00663521" w:rsidRPr="00663521" w:rsidRDefault="00055751" w:rsidP="0066352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135" w:type="dxa"/>
            <w:vMerge w:val="restart"/>
            <w:tcBorders>
              <w:top w:val="single" w:sz="2" w:space="0" w:color="auto"/>
              <w:left w:val="single" w:sz="2" w:space="0" w:color="auto"/>
              <w:bottom w:val="single" w:sz="2" w:space="0" w:color="auto"/>
              <w:right w:val="single" w:sz="2" w:space="0" w:color="auto"/>
            </w:tcBorders>
            <w:shd w:val="clear" w:color="auto" w:fill="92D050"/>
            <w:vAlign w:val="center"/>
            <w:hideMark/>
          </w:tcPr>
          <w:p w14:paraId="2A52830E" w14:textId="77777777" w:rsidR="00663521" w:rsidRPr="00663521" w:rsidRDefault="00055751" w:rsidP="0066352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4397" w:type="dxa"/>
            <w:vMerge w:val="restart"/>
            <w:tcBorders>
              <w:top w:val="single" w:sz="2" w:space="0" w:color="auto"/>
              <w:left w:val="single" w:sz="2" w:space="0" w:color="auto"/>
              <w:bottom w:val="single" w:sz="2" w:space="0" w:color="auto"/>
              <w:right w:val="single" w:sz="2" w:space="0" w:color="auto"/>
            </w:tcBorders>
            <w:shd w:val="clear" w:color="auto" w:fill="92D050"/>
            <w:vAlign w:val="center"/>
            <w:hideMark/>
          </w:tcPr>
          <w:p w14:paraId="3A7A6AE8" w14:textId="77777777" w:rsidR="00663521" w:rsidRPr="00663521" w:rsidRDefault="00055751" w:rsidP="0066352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663521" w:rsidRPr="00663521" w14:paraId="46FA243A" w14:textId="77777777" w:rsidTr="00B810E7">
        <w:trPr>
          <w:cantSplit/>
          <w:trHeight w:val="408"/>
        </w:trPr>
        <w:tc>
          <w:tcPr>
            <w:tcW w:w="1368" w:type="dxa"/>
            <w:vMerge/>
            <w:tcBorders>
              <w:top w:val="single" w:sz="2" w:space="0" w:color="auto"/>
              <w:left w:val="single" w:sz="2" w:space="0" w:color="auto"/>
              <w:bottom w:val="single" w:sz="2" w:space="0" w:color="auto"/>
              <w:right w:val="single" w:sz="2" w:space="0" w:color="auto"/>
            </w:tcBorders>
            <w:vAlign w:val="center"/>
            <w:hideMark/>
          </w:tcPr>
          <w:p w14:paraId="6AD29238" w14:textId="77777777" w:rsidR="00663521" w:rsidRPr="00663521" w:rsidRDefault="00663521" w:rsidP="00663521">
            <w:pPr>
              <w:spacing w:line="256" w:lineRule="auto"/>
              <w:rPr>
                <w:rStyle w:val="Textoennegrita"/>
                <w:rFonts w:ascii="Arial" w:hAnsi="Arial"/>
                <w:b w:val="0"/>
                <w:sz w:val="18"/>
                <w:szCs w:val="18"/>
                <w:lang w:eastAsia="en-US"/>
              </w:rPr>
            </w:pPr>
          </w:p>
        </w:tc>
        <w:tc>
          <w:tcPr>
            <w:tcW w:w="1860" w:type="dxa"/>
            <w:vMerge/>
            <w:tcBorders>
              <w:top w:val="single" w:sz="2" w:space="0" w:color="auto"/>
              <w:left w:val="single" w:sz="2" w:space="0" w:color="auto"/>
              <w:bottom w:val="single" w:sz="2" w:space="0" w:color="auto"/>
              <w:right w:val="single" w:sz="2" w:space="0" w:color="auto"/>
            </w:tcBorders>
            <w:vAlign w:val="center"/>
            <w:hideMark/>
          </w:tcPr>
          <w:p w14:paraId="2B406149" w14:textId="77777777" w:rsidR="00663521" w:rsidRPr="00663521" w:rsidRDefault="00663521" w:rsidP="00663521">
            <w:pPr>
              <w:spacing w:line="256" w:lineRule="auto"/>
              <w:rPr>
                <w:rStyle w:val="Textoennegrita"/>
                <w:b w:val="0"/>
                <w:color w:val="000000" w:themeColor="text1"/>
                <w:sz w:val="18"/>
                <w:szCs w:val="18"/>
                <w:lang w:val="en-US" w:eastAsia="en-US"/>
              </w:rPr>
            </w:pP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5FE0F992" w14:textId="77777777" w:rsidR="00663521" w:rsidRPr="00663521" w:rsidRDefault="00663521" w:rsidP="00663521">
            <w:pPr>
              <w:spacing w:line="256" w:lineRule="auto"/>
              <w:rPr>
                <w:rStyle w:val="Textoennegrita"/>
                <w:b w:val="0"/>
                <w:color w:val="000000" w:themeColor="text1"/>
                <w:sz w:val="18"/>
                <w:szCs w:val="18"/>
                <w:lang w:val="en-US" w:eastAsia="en-US"/>
              </w:rPr>
            </w:pPr>
          </w:p>
        </w:tc>
        <w:tc>
          <w:tcPr>
            <w:tcW w:w="4397" w:type="dxa"/>
            <w:vMerge/>
            <w:tcBorders>
              <w:top w:val="single" w:sz="2" w:space="0" w:color="auto"/>
              <w:left w:val="single" w:sz="2" w:space="0" w:color="auto"/>
              <w:bottom w:val="single" w:sz="2" w:space="0" w:color="auto"/>
              <w:right w:val="single" w:sz="2" w:space="0" w:color="auto"/>
            </w:tcBorders>
            <w:vAlign w:val="center"/>
            <w:hideMark/>
          </w:tcPr>
          <w:p w14:paraId="54D33DE4" w14:textId="77777777" w:rsidR="00663521" w:rsidRPr="00663521" w:rsidRDefault="00663521" w:rsidP="00663521">
            <w:pPr>
              <w:spacing w:line="256" w:lineRule="auto"/>
              <w:rPr>
                <w:rStyle w:val="Textoennegrita"/>
                <w:b w:val="0"/>
                <w:color w:val="000000" w:themeColor="text1"/>
                <w:sz w:val="18"/>
                <w:szCs w:val="18"/>
                <w:lang w:val="en-US" w:eastAsia="en-US"/>
              </w:rPr>
            </w:pPr>
          </w:p>
        </w:tc>
      </w:tr>
      <w:tr w:rsidR="00761371" w:rsidRPr="00663521" w14:paraId="1F66E21B" w14:textId="77777777" w:rsidTr="00B810E7">
        <w:trPr>
          <w:trHeight w:hRule="exact" w:val="284"/>
        </w:trPr>
        <w:tc>
          <w:tcPr>
            <w:tcW w:w="1368" w:type="dxa"/>
            <w:vMerge w:val="restart"/>
            <w:tcBorders>
              <w:top w:val="single" w:sz="2" w:space="0" w:color="auto"/>
              <w:left w:val="single" w:sz="2" w:space="0" w:color="auto"/>
              <w:bottom w:val="single" w:sz="2" w:space="0" w:color="auto"/>
              <w:right w:val="single" w:sz="2" w:space="0" w:color="auto"/>
            </w:tcBorders>
            <w:vAlign w:val="center"/>
            <w:hideMark/>
          </w:tcPr>
          <w:p w14:paraId="054C9B18"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860" w:type="dxa"/>
            <w:vMerge w:val="restart"/>
            <w:tcBorders>
              <w:top w:val="single" w:sz="2" w:space="0" w:color="auto"/>
              <w:left w:val="single" w:sz="2" w:space="0" w:color="auto"/>
              <w:bottom w:val="single" w:sz="2" w:space="0" w:color="auto"/>
              <w:right w:val="single" w:sz="2" w:space="0" w:color="auto"/>
            </w:tcBorders>
            <w:vAlign w:val="center"/>
            <w:hideMark/>
          </w:tcPr>
          <w:p w14:paraId="66E688E9"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Sevilla</w:t>
            </w:r>
          </w:p>
        </w:tc>
        <w:tc>
          <w:tcPr>
            <w:tcW w:w="1135" w:type="dxa"/>
            <w:tcBorders>
              <w:top w:val="single" w:sz="2" w:space="0" w:color="auto"/>
              <w:left w:val="single" w:sz="2" w:space="0" w:color="auto"/>
              <w:bottom w:val="single" w:sz="2" w:space="0" w:color="auto"/>
              <w:right w:val="single" w:sz="2" w:space="0" w:color="auto"/>
            </w:tcBorders>
            <w:vAlign w:val="center"/>
            <w:hideMark/>
          </w:tcPr>
          <w:p w14:paraId="351F3E64"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4397" w:type="dxa"/>
            <w:tcBorders>
              <w:top w:val="single" w:sz="2" w:space="0" w:color="auto"/>
              <w:left w:val="single" w:sz="2" w:space="0" w:color="auto"/>
              <w:bottom w:val="single" w:sz="2" w:space="0" w:color="auto"/>
              <w:right w:val="single" w:sz="2" w:space="0" w:color="auto"/>
            </w:tcBorders>
            <w:vAlign w:val="center"/>
            <w:hideMark/>
          </w:tcPr>
          <w:p w14:paraId="0AA963D0" w14:textId="107D2B28"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C1250E">
              <w:rPr>
                <w:rStyle w:val="Textoennegrita"/>
                <w:rFonts w:asciiTheme="minorHAnsi" w:hAnsiTheme="minorHAnsi"/>
                <w:b w:val="0"/>
                <w:color w:val="000000" w:themeColor="text1"/>
                <w:sz w:val="18"/>
                <w:szCs w:val="18"/>
                <w:lang w:val="en-US"/>
              </w:rPr>
              <w:t>Catalonia Santa Justa</w:t>
            </w:r>
          </w:p>
        </w:tc>
      </w:tr>
      <w:tr w:rsidR="00761371" w:rsidRPr="00663521" w14:paraId="01DB8834" w14:textId="77777777" w:rsidTr="00B810E7">
        <w:trPr>
          <w:trHeight w:hRule="exact" w:val="284"/>
        </w:trPr>
        <w:tc>
          <w:tcPr>
            <w:tcW w:w="1368" w:type="dxa"/>
            <w:vMerge/>
            <w:tcBorders>
              <w:top w:val="single" w:sz="2" w:space="0" w:color="auto"/>
              <w:left w:val="single" w:sz="2" w:space="0" w:color="auto"/>
              <w:bottom w:val="single" w:sz="2" w:space="0" w:color="auto"/>
              <w:right w:val="single" w:sz="2" w:space="0" w:color="auto"/>
            </w:tcBorders>
            <w:vAlign w:val="center"/>
            <w:hideMark/>
          </w:tcPr>
          <w:p w14:paraId="48FCDA7C"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860" w:type="dxa"/>
            <w:vMerge/>
            <w:tcBorders>
              <w:top w:val="single" w:sz="2" w:space="0" w:color="auto"/>
              <w:left w:val="single" w:sz="2" w:space="0" w:color="auto"/>
              <w:bottom w:val="single" w:sz="2" w:space="0" w:color="auto"/>
              <w:right w:val="single" w:sz="2" w:space="0" w:color="auto"/>
            </w:tcBorders>
            <w:vAlign w:val="center"/>
            <w:hideMark/>
          </w:tcPr>
          <w:p w14:paraId="27569520"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135" w:type="dxa"/>
            <w:tcBorders>
              <w:top w:val="single" w:sz="2" w:space="0" w:color="auto"/>
              <w:left w:val="single" w:sz="2" w:space="0" w:color="auto"/>
              <w:bottom w:val="single" w:sz="2" w:space="0" w:color="auto"/>
              <w:right w:val="single" w:sz="2" w:space="0" w:color="auto"/>
            </w:tcBorders>
            <w:vAlign w:val="center"/>
            <w:hideMark/>
          </w:tcPr>
          <w:p w14:paraId="3FA3AA71"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4397" w:type="dxa"/>
            <w:tcBorders>
              <w:top w:val="single" w:sz="2" w:space="0" w:color="auto"/>
              <w:left w:val="single" w:sz="2" w:space="0" w:color="auto"/>
              <w:bottom w:val="single" w:sz="2" w:space="0" w:color="auto"/>
              <w:right w:val="single" w:sz="2" w:space="0" w:color="auto"/>
            </w:tcBorders>
            <w:vAlign w:val="center"/>
            <w:hideMark/>
          </w:tcPr>
          <w:p w14:paraId="04CE8546" w14:textId="25F09AEB"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C1250E">
              <w:rPr>
                <w:rStyle w:val="Textoennegrita"/>
                <w:rFonts w:asciiTheme="minorHAnsi" w:hAnsiTheme="minorHAnsi"/>
                <w:b w:val="0"/>
                <w:color w:val="000000" w:themeColor="text1"/>
                <w:sz w:val="18"/>
                <w:szCs w:val="18"/>
                <w:lang w:val="en-US"/>
              </w:rPr>
              <w:t>Meliá Lebreros</w:t>
            </w:r>
          </w:p>
        </w:tc>
      </w:tr>
      <w:tr w:rsidR="00761371" w:rsidRPr="00663521" w14:paraId="7CAB693A" w14:textId="77777777" w:rsidTr="00B810E7">
        <w:trPr>
          <w:trHeight w:val="334"/>
        </w:trPr>
        <w:tc>
          <w:tcPr>
            <w:tcW w:w="1368" w:type="dxa"/>
            <w:tcBorders>
              <w:top w:val="single" w:sz="2" w:space="0" w:color="auto"/>
              <w:left w:val="single" w:sz="2" w:space="0" w:color="auto"/>
              <w:bottom w:val="single" w:sz="2" w:space="0" w:color="auto"/>
              <w:right w:val="single" w:sz="2" w:space="0" w:color="auto"/>
            </w:tcBorders>
            <w:vAlign w:val="center"/>
            <w:hideMark/>
          </w:tcPr>
          <w:p w14:paraId="5E04E817"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860" w:type="dxa"/>
            <w:tcBorders>
              <w:top w:val="single" w:sz="2" w:space="0" w:color="auto"/>
              <w:left w:val="single" w:sz="2" w:space="0" w:color="auto"/>
              <w:bottom w:val="single" w:sz="2" w:space="0" w:color="auto"/>
              <w:right w:val="single" w:sz="2" w:space="0" w:color="auto"/>
            </w:tcBorders>
            <w:vAlign w:val="center"/>
            <w:hideMark/>
          </w:tcPr>
          <w:p w14:paraId="7D4892D8"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Costa del Sol</w:t>
            </w:r>
          </w:p>
        </w:tc>
        <w:tc>
          <w:tcPr>
            <w:tcW w:w="1135" w:type="dxa"/>
            <w:tcBorders>
              <w:top w:val="single" w:sz="2" w:space="0" w:color="auto"/>
              <w:left w:val="single" w:sz="2" w:space="0" w:color="auto"/>
              <w:bottom w:val="single" w:sz="2" w:space="0" w:color="auto"/>
              <w:right w:val="single" w:sz="2" w:space="0" w:color="auto"/>
            </w:tcBorders>
            <w:vAlign w:val="center"/>
            <w:hideMark/>
          </w:tcPr>
          <w:p w14:paraId="64366D2A"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T/A</w:t>
            </w:r>
          </w:p>
        </w:tc>
        <w:tc>
          <w:tcPr>
            <w:tcW w:w="4397" w:type="dxa"/>
            <w:tcBorders>
              <w:top w:val="single" w:sz="2" w:space="0" w:color="auto"/>
              <w:left w:val="single" w:sz="2" w:space="0" w:color="auto"/>
              <w:bottom w:val="single" w:sz="2" w:space="0" w:color="auto"/>
              <w:right w:val="single" w:sz="2" w:space="0" w:color="auto"/>
            </w:tcBorders>
            <w:vAlign w:val="center"/>
            <w:hideMark/>
          </w:tcPr>
          <w:p w14:paraId="1706D879" w14:textId="1A73FE91" w:rsidR="00761371" w:rsidRPr="00663521" w:rsidRDefault="00761371" w:rsidP="00761371">
            <w:pPr>
              <w:spacing w:line="256" w:lineRule="auto"/>
              <w:jc w:val="both"/>
              <w:rPr>
                <w:rStyle w:val="Textoennegrita"/>
                <w:rFonts w:asciiTheme="minorHAnsi" w:hAnsiTheme="minorHAnsi"/>
                <w:b w:val="0"/>
                <w:color w:val="000000" w:themeColor="text1"/>
                <w:sz w:val="18"/>
                <w:szCs w:val="18"/>
                <w:lang w:eastAsia="en-US"/>
              </w:rPr>
            </w:pPr>
            <w:r w:rsidRPr="00661E3F">
              <w:rPr>
                <w:rStyle w:val="Textoennegrita"/>
                <w:rFonts w:asciiTheme="minorHAnsi" w:hAnsiTheme="minorHAnsi"/>
                <w:b w:val="0"/>
                <w:color w:val="000000" w:themeColor="text1"/>
                <w:sz w:val="18"/>
                <w:szCs w:val="18"/>
              </w:rPr>
              <w:t>Sol Don Pablo/Don Marco / Sol Principe</w:t>
            </w:r>
          </w:p>
        </w:tc>
      </w:tr>
      <w:tr w:rsidR="00761371" w:rsidRPr="00663521" w14:paraId="54C16F42" w14:textId="77777777" w:rsidTr="00B810E7">
        <w:trPr>
          <w:trHeight w:val="282"/>
        </w:trPr>
        <w:tc>
          <w:tcPr>
            <w:tcW w:w="1368" w:type="dxa"/>
            <w:vMerge w:val="restart"/>
            <w:tcBorders>
              <w:top w:val="single" w:sz="2" w:space="0" w:color="auto"/>
              <w:left w:val="single" w:sz="2" w:space="0" w:color="auto"/>
              <w:bottom w:val="single" w:sz="2" w:space="0" w:color="auto"/>
              <w:right w:val="single" w:sz="2" w:space="0" w:color="auto"/>
            </w:tcBorders>
            <w:vAlign w:val="center"/>
            <w:hideMark/>
          </w:tcPr>
          <w:p w14:paraId="56F0DD04"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860" w:type="dxa"/>
            <w:vMerge w:val="restart"/>
            <w:tcBorders>
              <w:top w:val="single" w:sz="2" w:space="0" w:color="auto"/>
              <w:left w:val="single" w:sz="2" w:space="0" w:color="auto"/>
              <w:bottom w:val="single" w:sz="2" w:space="0" w:color="auto"/>
              <w:right w:val="single" w:sz="2" w:space="0" w:color="auto"/>
            </w:tcBorders>
            <w:vAlign w:val="center"/>
            <w:hideMark/>
          </w:tcPr>
          <w:p w14:paraId="715BC189"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Fez</w:t>
            </w:r>
          </w:p>
        </w:tc>
        <w:tc>
          <w:tcPr>
            <w:tcW w:w="1135" w:type="dxa"/>
            <w:tcBorders>
              <w:top w:val="single" w:sz="2" w:space="0" w:color="auto"/>
              <w:left w:val="single" w:sz="2" w:space="0" w:color="auto"/>
              <w:bottom w:val="single" w:sz="2" w:space="0" w:color="auto"/>
              <w:right w:val="single" w:sz="2" w:space="0" w:color="auto"/>
            </w:tcBorders>
            <w:vAlign w:val="center"/>
            <w:hideMark/>
          </w:tcPr>
          <w:p w14:paraId="681C91DD"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4397" w:type="dxa"/>
            <w:tcBorders>
              <w:top w:val="single" w:sz="2" w:space="0" w:color="auto"/>
              <w:left w:val="single" w:sz="2" w:space="0" w:color="auto"/>
              <w:bottom w:val="single" w:sz="2" w:space="0" w:color="auto"/>
              <w:right w:val="single" w:sz="2" w:space="0" w:color="auto"/>
            </w:tcBorders>
            <w:vAlign w:val="center"/>
            <w:hideMark/>
          </w:tcPr>
          <w:p w14:paraId="2B14B71C" w14:textId="33D778E5" w:rsidR="00761371" w:rsidRPr="008D1389" w:rsidRDefault="00F97BD2" w:rsidP="00F97BD2">
            <w:pPr>
              <w:jc w:val="both"/>
              <w:rPr>
                <w:rFonts w:asciiTheme="minorHAnsi" w:hAnsiTheme="minorHAnsi"/>
                <w:bCs/>
                <w:color w:val="000000" w:themeColor="text1"/>
                <w:sz w:val="18"/>
                <w:szCs w:val="18"/>
                <w:lang w:val="en-US"/>
              </w:rPr>
            </w:pPr>
            <w:r>
              <w:rPr>
                <w:rStyle w:val="Textoennegrita"/>
                <w:rFonts w:asciiTheme="minorHAnsi" w:hAnsiTheme="minorHAnsi"/>
                <w:b w:val="0"/>
                <w:color w:val="auto"/>
                <w:sz w:val="18"/>
                <w:szCs w:val="18"/>
                <w:lang w:val="en-US"/>
              </w:rPr>
              <w:t>Menzeh Zalagh</w:t>
            </w:r>
          </w:p>
        </w:tc>
      </w:tr>
      <w:tr w:rsidR="00761371" w:rsidRPr="00663521" w14:paraId="54182D4F" w14:textId="77777777" w:rsidTr="00B810E7">
        <w:trPr>
          <w:trHeight w:val="143"/>
        </w:trPr>
        <w:tc>
          <w:tcPr>
            <w:tcW w:w="1368" w:type="dxa"/>
            <w:vMerge/>
            <w:tcBorders>
              <w:top w:val="single" w:sz="2" w:space="0" w:color="auto"/>
              <w:left w:val="single" w:sz="2" w:space="0" w:color="auto"/>
              <w:bottom w:val="single" w:sz="2" w:space="0" w:color="auto"/>
              <w:right w:val="single" w:sz="2" w:space="0" w:color="auto"/>
            </w:tcBorders>
            <w:vAlign w:val="center"/>
            <w:hideMark/>
          </w:tcPr>
          <w:p w14:paraId="1BD618C3"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860" w:type="dxa"/>
            <w:vMerge/>
            <w:tcBorders>
              <w:top w:val="single" w:sz="2" w:space="0" w:color="auto"/>
              <w:left w:val="single" w:sz="2" w:space="0" w:color="auto"/>
              <w:bottom w:val="single" w:sz="2" w:space="0" w:color="auto"/>
              <w:right w:val="single" w:sz="2" w:space="0" w:color="auto"/>
            </w:tcBorders>
            <w:vAlign w:val="center"/>
            <w:hideMark/>
          </w:tcPr>
          <w:p w14:paraId="7F80A5E3"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135" w:type="dxa"/>
            <w:tcBorders>
              <w:top w:val="single" w:sz="2" w:space="0" w:color="auto"/>
              <w:left w:val="single" w:sz="2" w:space="0" w:color="auto"/>
              <w:bottom w:val="single" w:sz="2" w:space="0" w:color="auto"/>
              <w:right w:val="single" w:sz="2" w:space="0" w:color="auto"/>
            </w:tcBorders>
            <w:vAlign w:val="center"/>
            <w:hideMark/>
          </w:tcPr>
          <w:p w14:paraId="0568E663"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4397" w:type="dxa"/>
            <w:tcBorders>
              <w:top w:val="single" w:sz="2" w:space="0" w:color="auto"/>
              <w:left w:val="single" w:sz="2" w:space="0" w:color="auto"/>
              <w:bottom w:val="single" w:sz="2" w:space="0" w:color="auto"/>
              <w:right w:val="single" w:sz="2" w:space="0" w:color="auto"/>
            </w:tcBorders>
            <w:vAlign w:val="center"/>
            <w:hideMark/>
          </w:tcPr>
          <w:p w14:paraId="245B0D41" w14:textId="2B1FB93B" w:rsidR="00761371" w:rsidRPr="00880C2F" w:rsidRDefault="00761371" w:rsidP="00973EA6">
            <w:pPr>
              <w:jc w:val="both"/>
              <w:rPr>
                <w:rFonts w:asciiTheme="minorHAnsi" w:hAnsiTheme="minorHAnsi"/>
                <w:b/>
                <w:bCs/>
                <w:color w:val="00B050"/>
                <w:sz w:val="18"/>
                <w:szCs w:val="18"/>
              </w:rPr>
            </w:pPr>
            <w:r w:rsidRPr="006A3FD2">
              <w:rPr>
                <w:rStyle w:val="Textoennegrita"/>
                <w:rFonts w:asciiTheme="minorHAnsi" w:hAnsiTheme="minorHAnsi"/>
                <w:b w:val="0"/>
                <w:color w:val="auto"/>
                <w:sz w:val="18"/>
                <w:szCs w:val="18"/>
              </w:rPr>
              <w:t>Parc Palace / Ramada</w:t>
            </w:r>
          </w:p>
        </w:tc>
      </w:tr>
      <w:tr w:rsidR="00761371" w:rsidRPr="00663521" w14:paraId="12730D47" w14:textId="77777777" w:rsidTr="00B810E7">
        <w:trPr>
          <w:trHeight w:hRule="exact" w:val="284"/>
        </w:trPr>
        <w:tc>
          <w:tcPr>
            <w:tcW w:w="1368" w:type="dxa"/>
            <w:vMerge w:val="restart"/>
            <w:tcBorders>
              <w:top w:val="single" w:sz="2" w:space="0" w:color="auto"/>
              <w:left w:val="single" w:sz="2" w:space="0" w:color="auto"/>
              <w:bottom w:val="single" w:sz="2" w:space="0" w:color="auto"/>
              <w:right w:val="single" w:sz="2" w:space="0" w:color="auto"/>
            </w:tcBorders>
            <w:vAlign w:val="center"/>
            <w:hideMark/>
          </w:tcPr>
          <w:p w14:paraId="3E8F2077"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2</w:t>
            </w:r>
          </w:p>
        </w:tc>
        <w:tc>
          <w:tcPr>
            <w:tcW w:w="1860" w:type="dxa"/>
            <w:vMerge w:val="restart"/>
            <w:tcBorders>
              <w:top w:val="single" w:sz="2" w:space="0" w:color="auto"/>
              <w:left w:val="single" w:sz="2" w:space="0" w:color="auto"/>
              <w:bottom w:val="single" w:sz="2" w:space="0" w:color="auto"/>
              <w:right w:val="single" w:sz="2" w:space="0" w:color="auto"/>
            </w:tcBorders>
            <w:vAlign w:val="center"/>
            <w:hideMark/>
          </w:tcPr>
          <w:p w14:paraId="13DD5D3C"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Marrakech</w:t>
            </w:r>
          </w:p>
        </w:tc>
        <w:tc>
          <w:tcPr>
            <w:tcW w:w="1135" w:type="dxa"/>
            <w:tcBorders>
              <w:top w:val="single" w:sz="2" w:space="0" w:color="auto"/>
              <w:left w:val="single" w:sz="2" w:space="0" w:color="auto"/>
              <w:bottom w:val="single" w:sz="2" w:space="0" w:color="auto"/>
              <w:right w:val="single" w:sz="2" w:space="0" w:color="auto"/>
            </w:tcBorders>
            <w:vAlign w:val="center"/>
            <w:hideMark/>
          </w:tcPr>
          <w:p w14:paraId="2E4E7EC5"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4397" w:type="dxa"/>
            <w:tcBorders>
              <w:top w:val="single" w:sz="2" w:space="0" w:color="auto"/>
              <w:left w:val="single" w:sz="2" w:space="0" w:color="auto"/>
              <w:bottom w:val="single" w:sz="2" w:space="0" w:color="auto"/>
              <w:right w:val="single" w:sz="2" w:space="0" w:color="auto"/>
            </w:tcBorders>
            <w:vAlign w:val="center"/>
            <w:hideMark/>
          </w:tcPr>
          <w:p w14:paraId="14621958" w14:textId="754684EE" w:rsidR="00761371" w:rsidRPr="008D1389" w:rsidRDefault="00761371" w:rsidP="00973EA6">
            <w:pPr>
              <w:jc w:val="both"/>
              <w:rPr>
                <w:rFonts w:asciiTheme="minorHAnsi" w:hAnsiTheme="minorHAnsi"/>
                <w:bCs/>
                <w:color w:val="000000" w:themeColor="text1"/>
                <w:sz w:val="18"/>
                <w:szCs w:val="18"/>
                <w:lang w:val="en-US"/>
              </w:rPr>
            </w:pPr>
            <w:r w:rsidRPr="006A3FD2">
              <w:rPr>
                <w:rStyle w:val="Textoennegrita"/>
                <w:rFonts w:asciiTheme="minorHAnsi" w:hAnsiTheme="minorHAnsi"/>
                <w:b w:val="0"/>
                <w:color w:val="auto"/>
                <w:sz w:val="18"/>
                <w:szCs w:val="18"/>
                <w:lang w:val="en-US"/>
              </w:rPr>
              <w:t>Atlas Asni</w:t>
            </w:r>
          </w:p>
        </w:tc>
      </w:tr>
      <w:tr w:rsidR="00761371" w:rsidRPr="00663521" w14:paraId="4EC85689" w14:textId="77777777" w:rsidTr="00B810E7">
        <w:trPr>
          <w:trHeight w:hRule="exact" w:val="284"/>
        </w:trPr>
        <w:tc>
          <w:tcPr>
            <w:tcW w:w="1368" w:type="dxa"/>
            <w:vMerge/>
            <w:tcBorders>
              <w:top w:val="single" w:sz="2" w:space="0" w:color="auto"/>
              <w:left w:val="single" w:sz="2" w:space="0" w:color="auto"/>
              <w:bottom w:val="single" w:sz="2" w:space="0" w:color="auto"/>
              <w:right w:val="single" w:sz="2" w:space="0" w:color="auto"/>
            </w:tcBorders>
            <w:vAlign w:val="center"/>
            <w:hideMark/>
          </w:tcPr>
          <w:p w14:paraId="62D11B22"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860" w:type="dxa"/>
            <w:vMerge/>
            <w:tcBorders>
              <w:top w:val="single" w:sz="2" w:space="0" w:color="auto"/>
              <w:left w:val="single" w:sz="2" w:space="0" w:color="auto"/>
              <w:bottom w:val="single" w:sz="2" w:space="0" w:color="auto"/>
              <w:right w:val="single" w:sz="2" w:space="0" w:color="auto"/>
            </w:tcBorders>
            <w:vAlign w:val="center"/>
            <w:hideMark/>
          </w:tcPr>
          <w:p w14:paraId="0B0AC5FD"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135" w:type="dxa"/>
            <w:tcBorders>
              <w:top w:val="single" w:sz="2" w:space="0" w:color="auto"/>
              <w:left w:val="single" w:sz="2" w:space="0" w:color="auto"/>
              <w:bottom w:val="single" w:sz="2" w:space="0" w:color="auto"/>
              <w:right w:val="single" w:sz="2" w:space="0" w:color="auto"/>
            </w:tcBorders>
            <w:vAlign w:val="center"/>
            <w:hideMark/>
          </w:tcPr>
          <w:p w14:paraId="375A3E32"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4397" w:type="dxa"/>
            <w:tcBorders>
              <w:top w:val="single" w:sz="2" w:space="0" w:color="auto"/>
              <w:left w:val="single" w:sz="2" w:space="0" w:color="auto"/>
              <w:bottom w:val="single" w:sz="2" w:space="0" w:color="auto"/>
              <w:right w:val="single" w:sz="2" w:space="0" w:color="auto"/>
            </w:tcBorders>
            <w:vAlign w:val="center"/>
            <w:hideMark/>
          </w:tcPr>
          <w:p w14:paraId="1C10E25A" w14:textId="2C640DD9" w:rsidR="00761371" w:rsidRPr="00880C2F" w:rsidRDefault="00761371" w:rsidP="00973EA6">
            <w:pPr>
              <w:jc w:val="both"/>
              <w:rPr>
                <w:rFonts w:asciiTheme="minorHAnsi" w:hAnsiTheme="minorHAnsi"/>
                <w:bCs/>
                <w:color w:val="000000" w:themeColor="text1"/>
                <w:sz w:val="18"/>
                <w:szCs w:val="18"/>
              </w:rPr>
            </w:pPr>
            <w:r w:rsidRPr="006A3FD2">
              <w:rPr>
                <w:rStyle w:val="Textoennegrita"/>
                <w:rFonts w:asciiTheme="minorHAnsi" w:hAnsiTheme="minorHAnsi"/>
                <w:b w:val="0"/>
                <w:color w:val="auto"/>
                <w:sz w:val="18"/>
                <w:szCs w:val="18"/>
              </w:rPr>
              <w:t>Atl</w:t>
            </w:r>
            <w:r w:rsidR="00973EA6">
              <w:rPr>
                <w:rStyle w:val="Textoennegrita"/>
                <w:rFonts w:asciiTheme="minorHAnsi" w:hAnsiTheme="minorHAnsi"/>
                <w:b w:val="0"/>
                <w:color w:val="auto"/>
                <w:sz w:val="18"/>
                <w:szCs w:val="18"/>
              </w:rPr>
              <w:t>as Medina</w:t>
            </w:r>
          </w:p>
        </w:tc>
      </w:tr>
      <w:tr w:rsidR="00761371" w:rsidRPr="00E87D53" w14:paraId="439AA880" w14:textId="77777777" w:rsidTr="00DA4A12">
        <w:trPr>
          <w:trHeight w:val="333"/>
        </w:trPr>
        <w:tc>
          <w:tcPr>
            <w:tcW w:w="1368" w:type="dxa"/>
            <w:vMerge w:val="restart"/>
            <w:tcBorders>
              <w:top w:val="single" w:sz="2" w:space="0" w:color="auto"/>
              <w:left w:val="single" w:sz="2" w:space="0" w:color="auto"/>
              <w:right w:val="single" w:sz="2" w:space="0" w:color="auto"/>
            </w:tcBorders>
            <w:vAlign w:val="center"/>
            <w:hideMark/>
          </w:tcPr>
          <w:p w14:paraId="616C84A7"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860" w:type="dxa"/>
            <w:vMerge w:val="restart"/>
            <w:tcBorders>
              <w:top w:val="single" w:sz="2" w:space="0" w:color="auto"/>
              <w:left w:val="single" w:sz="2" w:space="0" w:color="auto"/>
              <w:right w:val="single" w:sz="2" w:space="0" w:color="auto"/>
            </w:tcBorders>
            <w:vAlign w:val="center"/>
            <w:hideMark/>
          </w:tcPr>
          <w:p w14:paraId="1B29EE82" w14:textId="21A03474" w:rsidR="00761371" w:rsidRPr="00663521" w:rsidRDefault="00973EA6" w:rsidP="0076137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Casablanca</w:t>
            </w:r>
          </w:p>
        </w:tc>
        <w:tc>
          <w:tcPr>
            <w:tcW w:w="1135" w:type="dxa"/>
            <w:tcBorders>
              <w:top w:val="single" w:sz="2" w:space="0" w:color="auto"/>
              <w:left w:val="single" w:sz="2" w:space="0" w:color="auto"/>
              <w:bottom w:val="single" w:sz="2" w:space="0" w:color="auto"/>
              <w:right w:val="single" w:sz="2" w:space="0" w:color="auto"/>
            </w:tcBorders>
            <w:vAlign w:val="center"/>
            <w:hideMark/>
          </w:tcPr>
          <w:p w14:paraId="32AFC406"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T</w:t>
            </w:r>
          </w:p>
        </w:tc>
        <w:tc>
          <w:tcPr>
            <w:tcW w:w="4397" w:type="dxa"/>
            <w:tcBorders>
              <w:top w:val="single" w:sz="2" w:space="0" w:color="auto"/>
              <w:left w:val="single" w:sz="2" w:space="0" w:color="auto"/>
              <w:bottom w:val="single" w:sz="2" w:space="0" w:color="auto"/>
              <w:right w:val="single" w:sz="2" w:space="0" w:color="auto"/>
            </w:tcBorders>
            <w:vAlign w:val="center"/>
            <w:hideMark/>
          </w:tcPr>
          <w:p w14:paraId="1BFFE902" w14:textId="02D96C6F" w:rsidR="00761371" w:rsidRPr="004E5016" w:rsidRDefault="00973EA6" w:rsidP="00761371">
            <w:pPr>
              <w:jc w:val="both"/>
              <w:rPr>
                <w:rFonts w:asciiTheme="minorHAnsi" w:hAnsiTheme="minorHAnsi"/>
                <w:b/>
                <w:bCs/>
                <w:color w:val="00B050"/>
                <w:sz w:val="18"/>
                <w:szCs w:val="18"/>
                <w:lang w:val="en-US"/>
              </w:rPr>
            </w:pPr>
            <w:r w:rsidRPr="00D55190">
              <w:rPr>
                <w:rStyle w:val="Textoennegrita"/>
                <w:rFonts w:asciiTheme="minorHAnsi" w:hAnsiTheme="minorHAnsi"/>
                <w:b w:val="0"/>
                <w:color w:val="000000" w:themeColor="text1"/>
                <w:sz w:val="18"/>
                <w:szCs w:val="18"/>
                <w:lang w:val="en-US"/>
              </w:rPr>
              <w:t>Mogador Marina</w:t>
            </w:r>
          </w:p>
        </w:tc>
      </w:tr>
      <w:tr w:rsidR="00761371" w:rsidRPr="00663521" w14:paraId="73C49607" w14:textId="77777777" w:rsidTr="00DA4A12">
        <w:trPr>
          <w:trHeight w:val="333"/>
        </w:trPr>
        <w:tc>
          <w:tcPr>
            <w:tcW w:w="1368" w:type="dxa"/>
            <w:vMerge/>
            <w:tcBorders>
              <w:left w:val="single" w:sz="2" w:space="0" w:color="auto"/>
              <w:bottom w:val="single" w:sz="2" w:space="0" w:color="auto"/>
              <w:right w:val="single" w:sz="2" w:space="0" w:color="auto"/>
            </w:tcBorders>
            <w:vAlign w:val="center"/>
          </w:tcPr>
          <w:p w14:paraId="1F3F07E0"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p>
        </w:tc>
        <w:tc>
          <w:tcPr>
            <w:tcW w:w="1860" w:type="dxa"/>
            <w:vMerge/>
            <w:tcBorders>
              <w:left w:val="single" w:sz="2" w:space="0" w:color="auto"/>
              <w:bottom w:val="single" w:sz="2" w:space="0" w:color="auto"/>
              <w:right w:val="single" w:sz="2" w:space="0" w:color="auto"/>
            </w:tcBorders>
            <w:vAlign w:val="center"/>
          </w:tcPr>
          <w:p w14:paraId="501DD9E4" w14:textId="77777777" w:rsidR="0076137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p>
        </w:tc>
        <w:tc>
          <w:tcPr>
            <w:tcW w:w="1135" w:type="dxa"/>
            <w:tcBorders>
              <w:top w:val="single" w:sz="2" w:space="0" w:color="auto"/>
              <w:left w:val="single" w:sz="2" w:space="0" w:color="auto"/>
              <w:bottom w:val="single" w:sz="2" w:space="0" w:color="auto"/>
              <w:right w:val="single" w:sz="2" w:space="0" w:color="auto"/>
            </w:tcBorders>
            <w:vAlign w:val="center"/>
          </w:tcPr>
          <w:p w14:paraId="243CDE8A"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A</w:t>
            </w:r>
          </w:p>
        </w:tc>
        <w:tc>
          <w:tcPr>
            <w:tcW w:w="4397" w:type="dxa"/>
            <w:tcBorders>
              <w:top w:val="single" w:sz="2" w:space="0" w:color="auto"/>
              <w:left w:val="single" w:sz="2" w:space="0" w:color="auto"/>
              <w:bottom w:val="single" w:sz="2" w:space="0" w:color="auto"/>
              <w:right w:val="single" w:sz="2" w:space="0" w:color="auto"/>
            </w:tcBorders>
            <w:vAlign w:val="center"/>
          </w:tcPr>
          <w:p w14:paraId="4E321E63" w14:textId="7EA445E9" w:rsidR="00761371" w:rsidRPr="004E5016" w:rsidRDefault="00973EA6" w:rsidP="00761371">
            <w:pPr>
              <w:jc w:val="both"/>
              <w:rPr>
                <w:rFonts w:asciiTheme="minorHAnsi" w:hAnsiTheme="minorHAnsi"/>
                <w:b/>
                <w:bCs/>
                <w:color w:val="00B050"/>
                <w:sz w:val="18"/>
                <w:szCs w:val="18"/>
                <w:lang w:val="en-US"/>
              </w:rPr>
            </w:pPr>
            <w:r w:rsidRPr="00D55190">
              <w:rPr>
                <w:rStyle w:val="Textoennegrita"/>
                <w:rFonts w:asciiTheme="minorHAnsi" w:hAnsiTheme="minorHAnsi"/>
                <w:b w:val="0"/>
                <w:color w:val="000000" w:themeColor="text1"/>
                <w:sz w:val="18"/>
                <w:szCs w:val="18"/>
                <w:lang w:val="en-US"/>
              </w:rPr>
              <w:t>Gran Mogador City Center</w:t>
            </w:r>
          </w:p>
        </w:tc>
      </w:tr>
      <w:tr w:rsidR="00761371" w:rsidRPr="00663521" w14:paraId="27A22132" w14:textId="77777777" w:rsidTr="00B810E7">
        <w:trPr>
          <w:trHeight w:hRule="exact" w:val="284"/>
        </w:trPr>
        <w:tc>
          <w:tcPr>
            <w:tcW w:w="1368" w:type="dxa"/>
            <w:vMerge w:val="restart"/>
            <w:tcBorders>
              <w:top w:val="single" w:sz="2" w:space="0" w:color="auto"/>
              <w:left w:val="single" w:sz="2" w:space="0" w:color="auto"/>
              <w:bottom w:val="single" w:sz="2" w:space="0" w:color="auto"/>
              <w:right w:val="single" w:sz="2" w:space="0" w:color="auto"/>
            </w:tcBorders>
            <w:vAlign w:val="center"/>
            <w:hideMark/>
          </w:tcPr>
          <w:p w14:paraId="57BC711E"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1</w:t>
            </w:r>
          </w:p>
        </w:tc>
        <w:tc>
          <w:tcPr>
            <w:tcW w:w="1860" w:type="dxa"/>
            <w:vMerge w:val="restart"/>
            <w:tcBorders>
              <w:top w:val="single" w:sz="2" w:space="0" w:color="auto"/>
              <w:left w:val="single" w:sz="2" w:space="0" w:color="auto"/>
              <w:bottom w:val="single" w:sz="2" w:space="0" w:color="auto"/>
              <w:right w:val="single" w:sz="2" w:space="0" w:color="auto"/>
            </w:tcBorders>
            <w:vAlign w:val="center"/>
            <w:hideMark/>
          </w:tcPr>
          <w:p w14:paraId="734C7F5C"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Granada</w:t>
            </w:r>
          </w:p>
        </w:tc>
        <w:tc>
          <w:tcPr>
            <w:tcW w:w="1135" w:type="dxa"/>
            <w:tcBorders>
              <w:top w:val="single" w:sz="2" w:space="0" w:color="auto"/>
              <w:left w:val="single" w:sz="2" w:space="0" w:color="auto"/>
              <w:bottom w:val="single" w:sz="2" w:space="0" w:color="auto"/>
              <w:right w:val="single" w:sz="2" w:space="0" w:color="auto"/>
            </w:tcBorders>
            <w:vAlign w:val="center"/>
            <w:hideMark/>
          </w:tcPr>
          <w:p w14:paraId="58BEE91A"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T</w:t>
            </w:r>
          </w:p>
        </w:tc>
        <w:tc>
          <w:tcPr>
            <w:tcW w:w="4397" w:type="dxa"/>
            <w:tcBorders>
              <w:top w:val="single" w:sz="2" w:space="0" w:color="auto"/>
              <w:left w:val="single" w:sz="2" w:space="0" w:color="auto"/>
              <w:bottom w:val="single" w:sz="2" w:space="0" w:color="auto"/>
              <w:right w:val="single" w:sz="2" w:space="0" w:color="auto"/>
            </w:tcBorders>
            <w:vAlign w:val="center"/>
          </w:tcPr>
          <w:p w14:paraId="64898849" w14:textId="77777777" w:rsidR="00761371" w:rsidRPr="00C1250E" w:rsidRDefault="00761371" w:rsidP="0076137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Alixares</w:t>
            </w:r>
            <w:r w:rsidRPr="00C1250E">
              <w:rPr>
                <w:rStyle w:val="Textoennegrita"/>
                <w:rFonts w:asciiTheme="minorHAnsi" w:hAnsiTheme="minorHAnsi"/>
                <w:b w:val="0"/>
                <w:color w:val="000000" w:themeColor="text1"/>
                <w:sz w:val="18"/>
                <w:szCs w:val="18"/>
                <w:lang w:val="en-US"/>
              </w:rPr>
              <w:t xml:space="preserve"> </w:t>
            </w:r>
          </w:p>
          <w:p w14:paraId="64E105A3"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p>
        </w:tc>
      </w:tr>
      <w:tr w:rsidR="00761371" w:rsidRPr="00663521" w14:paraId="0056648E" w14:textId="77777777" w:rsidTr="00B810E7">
        <w:trPr>
          <w:trHeight w:hRule="exact" w:val="284"/>
        </w:trPr>
        <w:tc>
          <w:tcPr>
            <w:tcW w:w="1368" w:type="dxa"/>
            <w:vMerge/>
            <w:tcBorders>
              <w:top w:val="single" w:sz="2" w:space="0" w:color="auto"/>
              <w:left w:val="single" w:sz="2" w:space="0" w:color="auto"/>
              <w:bottom w:val="single" w:sz="2" w:space="0" w:color="auto"/>
              <w:right w:val="single" w:sz="2" w:space="0" w:color="auto"/>
            </w:tcBorders>
            <w:vAlign w:val="center"/>
            <w:hideMark/>
          </w:tcPr>
          <w:p w14:paraId="11E052FC"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860" w:type="dxa"/>
            <w:vMerge/>
            <w:tcBorders>
              <w:top w:val="single" w:sz="2" w:space="0" w:color="auto"/>
              <w:left w:val="single" w:sz="2" w:space="0" w:color="auto"/>
              <w:bottom w:val="single" w:sz="2" w:space="0" w:color="auto"/>
              <w:right w:val="single" w:sz="2" w:space="0" w:color="auto"/>
            </w:tcBorders>
            <w:vAlign w:val="center"/>
            <w:hideMark/>
          </w:tcPr>
          <w:p w14:paraId="65DC3C86" w14:textId="77777777" w:rsidR="00761371" w:rsidRPr="00663521" w:rsidRDefault="00761371" w:rsidP="00761371">
            <w:pPr>
              <w:spacing w:line="256" w:lineRule="auto"/>
              <w:rPr>
                <w:rStyle w:val="Textoennegrita"/>
                <w:b w:val="0"/>
                <w:color w:val="000000" w:themeColor="text1"/>
                <w:sz w:val="18"/>
                <w:szCs w:val="18"/>
                <w:lang w:val="en-US" w:eastAsia="en-US"/>
              </w:rPr>
            </w:pPr>
          </w:p>
        </w:tc>
        <w:tc>
          <w:tcPr>
            <w:tcW w:w="1135" w:type="dxa"/>
            <w:tcBorders>
              <w:top w:val="single" w:sz="2" w:space="0" w:color="auto"/>
              <w:left w:val="single" w:sz="2" w:space="0" w:color="auto"/>
              <w:bottom w:val="single" w:sz="2" w:space="0" w:color="auto"/>
              <w:right w:val="single" w:sz="2" w:space="0" w:color="auto"/>
            </w:tcBorders>
            <w:vAlign w:val="center"/>
            <w:hideMark/>
          </w:tcPr>
          <w:p w14:paraId="4D0ADC9C" w14:textId="77777777"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sidRPr="00663521">
              <w:rPr>
                <w:rStyle w:val="Textoennegrita"/>
                <w:rFonts w:asciiTheme="minorHAnsi" w:hAnsiTheme="minorHAnsi"/>
                <w:b w:val="0"/>
                <w:color w:val="000000" w:themeColor="text1"/>
                <w:sz w:val="18"/>
                <w:szCs w:val="18"/>
                <w:lang w:val="en-US" w:eastAsia="en-US"/>
              </w:rPr>
              <w:t>A</w:t>
            </w:r>
          </w:p>
        </w:tc>
        <w:tc>
          <w:tcPr>
            <w:tcW w:w="4397" w:type="dxa"/>
            <w:tcBorders>
              <w:top w:val="single" w:sz="2" w:space="0" w:color="auto"/>
              <w:left w:val="single" w:sz="2" w:space="0" w:color="auto"/>
              <w:bottom w:val="single" w:sz="2" w:space="0" w:color="auto"/>
              <w:right w:val="single" w:sz="2" w:space="0" w:color="auto"/>
            </w:tcBorders>
            <w:vAlign w:val="center"/>
            <w:hideMark/>
          </w:tcPr>
          <w:p w14:paraId="34BE3725" w14:textId="70F6F9DC" w:rsidR="00761371" w:rsidRPr="00663521" w:rsidRDefault="00761371" w:rsidP="0076137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rPr>
              <w:t>Melia Granada</w:t>
            </w:r>
          </w:p>
        </w:tc>
      </w:tr>
    </w:tbl>
    <w:p w14:paraId="147FB528" w14:textId="77777777" w:rsidR="009A159F" w:rsidRDefault="009A159F" w:rsidP="00663521">
      <w:pPr>
        <w:spacing w:line="259" w:lineRule="auto"/>
        <w:jc w:val="center"/>
        <w:rPr>
          <w:rStyle w:val="Textoennegrita"/>
          <w:rFonts w:asciiTheme="minorHAnsi" w:hAnsiTheme="minorHAnsi"/>
          <w:b w:val="0"/>
          <w:color w:val="000000" w:themeColor="text1"/>
          <w:sz w:val="36"/>
          <w:szCs w:val="36"/>
          <w:lang w:val="es-ES_tradnl"/>
        </w:rPr>
      </w:pPr>
    </w:p>
    <w:p w14:paraId="26E43A77" w14:textId="77777777" w:rsidR="009A159F" w:rsidRDefault="009A159F">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0D5C5476" w14:textId="02558BE3" w:rsidR="008F7679" w:rsidRPr="00663521" w:rsidRDefault="008F7679" w:rsidP="00663521">
      <w:pPr>
        <w:spacing w:line="259" w:lineRule="auto"/>
        <w:jc w:val="center"/>
        <w:rPr>
          <w:rStyle w:val="Textoennegrita"/>
          <w:rFonts w:asciiTheme="minorHAnsi" w:hAnsiTheme="minorHAnsi"/>
          <w:b w:val="0"/>
          <w:color w:val="000000" w:themeColor="text1"/>
          <w:sz w:val="36"/>
          <w:szCs w:val="36"/>
          <w:lang w:val="es-ES_tradnl"/>
        </w:rPr>
      </w:pPr>
      <w:r w:rsidRPr="00663521">
        <w:rPr>
          <w:rStyle w:val="Textoennegrita"/>
          <w:rFonts w:asciiTheme="minorHAnsi" w:hAnsiTheme="minorHAnsi"/>
          <w:b w:val="0"/>
          <w:color w:val="000000" w:themeColor="text1"/>
          <w:sz w:val="36"/>
          <w:szCs w:val="36"/>
          <w:lang w:val="es-ES_tradnl"/>
        </w:rPr>
        <w:lastRenderedPageBreak/>
        <w:t>Salida desde Madrid</w:t>
      </w:r>
    </w:p>
    <w:p w14:paraId="2A20E12D" w14:textId="77777777" w:rsidR="008F7679" w:rsidRPr="0071047E" w:rsidRDefault="00824855" w:rsidP="005712B6">
      <w:pPr>
        <w:pStyle w:val="Ttulo1"/>
        <w:rPr>
          <w:rStyle w:val="Textoennegrita"/>
          <w:rFonts w:asciiTheme="minorHAnsi" w:hAnsiTheme="minorHAnsi"/>
          <w:b w:val="0"/>
          <w:i w:val="0"/>
          <w:color w:val="000000" w:themeColor="text1"/>
          <w:sz w:val="32"/>
          <w:szCs w:val="32"/>
          <w:lang w:val="es-ES_tradnl"/>
        </w:rPr>
      </w:pPr>
      <w:bookmarkStart w:id="34" w:name="_Toc436654263"/>
      <w:bookmarkStart w:id="35" w:name="_Toc462740682"/>
      <w:bookmarkStart w:id="36" w:name="_Toc19691179"/>
      <w:r w:rsidRPr="0071047E">
        <w:rPr>
          <w:rStyle w:val="Textoennegrita"/>
          <w:rFonts w:asciiTheme="minorHAnsi" w:hAnsiTheme="minorHAnsi"/>
          <w:i w:val="0"/>
          <w:color w:val="000000" w:themeColor="text1"/>
          <w:sz w:val="32"/>
          <w:szCs w:val="32"/>
          <w:lang w:val="es-ES_tradnl"/>
        </w:rPr>
        <w:t>PTC</w:t>
      </w:r>
      <w:r w:rsidR="003467FB" w:rsidRPr="0071047E">
        <w:rPr>
          <w:rStyle w:val="Textoennegrita"/>
          <w:rFonts w:asciiTheme="minorHAnsi" w:hAnsiTheme="minorHAnsi"/>
          <w:i w:val="0"/>
          <w:color w:val="000000" w:themeColor="text1"/>
          <w:sz w:val="32"/>
          <w:szCs w:val="32"/>
          <w:lang w:val="es-ES_tradnl"/>
        </w:rPr>
        <w:t xml:space="preserve">: </w:t>
      </w:r>
      <w:r w:rsidR="00535540" w:rsidRPr="0071047E">
        <w:rPr>
          <w:rStyle w:val="Textoennegrita"/>
          <w:rFonts w:asciiTheme="minorHAnsi" w:hAnsiTheme="minorHAnsi"/>
          <w:b w:val="0"/>
          <w:i w:val="0"/>
          <w:color w:val="000000" w:themeColor="text1"/>
          <w:sz w:val="32"/>
          <w:szCs w:val="32"/>
          <w:lang w:val="es-ES_tradnl"/>
        </w:rPr>
        <w:t>LISBOA</w:t>
      </w:r>
      <w:r w:rsidR="006B78CE">
        <w:rPr>
          <w:rStyle w:val="Textoennegrita"/>
          <w:rFonts w:asciiTheme="minorHAnsi" w:hAnsiTheme="minorHAnsi"/>
          <w:b w:val="0"/>
          <w:i w:val="0"/>
          <w:color w:val="000000" w:themeColor="text1"/>
          <w:sz w:val="32"/>
          <w:szCs w:val="32"/>
          <w:lang w:val="es-ES_tradnl"/>
        </w:rPr>
        <w:t>, O</w:t>
      </w:r>
      <w:r w:rsidR="00FC4EF8" w:rsidRPr="0071047E">
        <w:rPr>
          <w:rStyle w:val="Textoennegrita"/>
          <w:rFonts w:asciiTheme="minorHAnsi" w:hAnsiTheme="minorHAnsi"/>
          <w:b w:val="0"/>
          <w:i w:val="0"/>
          <w:color w:val="000000" w:themeColor="text1"/>
          <w:sz w:val="32"/>
          <w:szCs w:val="32"/>
          <w:lang w:val="es-ES_tradnl"/>
        </w:rPr>
        <w:t xml:space="preserve">PORTO </w:t>
      </w:r>
      <w:r w:rsidR="006B78CE">
        <w:rPr>
          <w:rStyle w:val="Textoennegrita"/>
          <w:rFonts w:asciiTheme="minorHAnsi" w:hAnsiTheme="minorHAnsi"/>
          <w:b w:val="0"/>
          <w:i w:val="0"/>
          <w:color w:val="000000" w:themeColor="text1"/>
          <w:sz w:val="32"/>
          <w:szCs w:val="32"/>
          <w:lang w:val="es-ES_tradnl"/>
        </w:rPr>
        <w:t xml:space="preserve">Y </w:t>
      </w:r>
      <w:r w:rsidR="00535540" w:rsidRPr="0071047E">
        <w:rPr>
          <w:rStyle w:val="Textoennegrita"/>
          <w:rFonts w:asciiTheme="minorHAnsi" w:hAnsiTheme="minorHAnsi"/>
          <w:b w:val="0"/>
          <w:i w:val="0"/>
          <w:color w:val="000000" w:themeColor="text1"/>
          <w:sz w:val="32"/>
          <w:szCs w:val="32"/>
          <w:lang w:val="es-ES_tradnl"/>
        </w:rPr>
        <w:t>FATIMA</w:t>
      </w:r>
      <w:r w:rsidR="00742441" w:rsidRPr="0071047E">
        <w:rPr>
          <w:rStyle w:val="Textoennegrita"/>
          <w:rFonts w:asciiTheme="minorHAnsi" w:hAnsiTheme="minorHAnsi"/>
          <w:b w:val="0"/>
          <w:i w:val="0"/>
          <w:color w:val="000000" w:themeColor="text1"/>
          <w:sz w:val="32"/>
          <w:szCs w:val="32"/>
          <w:lang w:val="es-ES_tradnl"/>
        </w:rPr>
        <w:t xml:space="preserve"> 6</w:t>
      </w:r>
      <w:r w:rsidR="00535540" w:rsidRPr="0071047E">
        <w:rPr>
          <w:rStyle w:val="Textoennegrita"/>
          <w:rFonts w:asciiTheme="minorHAnsi" w:hAnsiTheme="minorHAnsi"/>
          <w:b w:val="0"/>
          <w:i w:val="0"/>
          <w:color w:val="000000" w:themeColor="text1"/>
          <w:sz w:val="32"/>
          <w:szCs w:val="32"/>
          <w:lang w:val="es-ES_tradnl"/>
        </w:rPr>
        <w:t xml:space="preserve"> D</w:t>
      </w:r>
      <w:r w:rsidR="00402B1F" w:rsidRPr="0071047E">
        <w:rPr>
          <w:rStyle w:val="Textoennegrita"/>
          <w:rFonts w:asciiTheme="minorHAnsi" w:hAnsiTheme="minorHAnsi"/>
          <w:b w:val="0"/>
          <w:i w:val="0"/>
          <w:color w:val="000000" w:themeColor="text1"/>
          <w:sz w:val="32"/>
          <w:szCs w:val="32"/>
          <w:lang w:val="es-ES_tradnl"/>
        </w:rPr>
        <w:t>ías</w:t>
      </w:r>
      <w:bookmarkEnd w:id="34"/>
      <w:bookmarkEnd w:id="35"/>
      <w:bookmarkEnd w:id="36"/>
    </w:p>
    <w:p w14:paraId="4A6B46EE" w14:textId="77777777" w:rsidR="00824855" w:rsidRPr="0071047E" w:rsidRDefault="00824855" w:rsidP="00824855">
      <w:pPr>
        <w:jc w:val="center"/>
        <w:rPr>
          <w:rStyle w:val="Textoennegrita"/>
          <w:rFonts w:cs="Times New Roman"/>
          <w:sz w:val="22"/>
          <w:szCs w:val="22"/>
          <w:lang w:val="es-ES_tradnl"/>
        </w:rPr>
      </w:pPr>
    </w:p>
    <w:tbl>
      <w:tblPr>
        <w:tblW w:w="858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9"/>
        <w:gridCol w:w="1542"/>
        <w:gridCol w:w="1542"/>
      </w:tblGrid>
      <w:tr w:rsidR="009F4DA5" w:rsidRPr="0071047E" w14:paraId="6522B07D" w14:textId="77777777" w:rsidTr="00A44C90">
        <w:trPr>
          <w:trHeight w:val="244"/>
        </w:trPr>
        <w:tc>
          <w:tcPr>
            <w:tcW w:w="5499" w:type="dxa"/>
            <w:tcBorders>
              <w:top w:val="nil"/>
              <w:left w:val="nil"/>
              <w:bottom w:val="double" w:sz="4" w:space="0" w:color="auto"/>
              <w:right w:val="double" w:sz="4" w:space="0" w:color="auto"/>
            </w:tcBorders>
            <w:vAlign w:val="center"/>
          </w:tcPr>
          <w:p w14:paraId="6EBEE308" w14:textId="77777777" w:rsidR="009F4DA5" w:rsidRPr="0071047E" w:rsidRDefault="009F4DA5"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542" w:type="dxa"/>
            <w:tcBorders>
              <w:top w:val="double" w:sz="4" w:space="0" w:color="auto"/>
              <w:left w:val="single" w:sz="6" w:space="0" w:color="auto"/>
              <w:bottom w:val="double" w:sz="4" w:space="0" w:color="auto"/>
              <w:right w:val="double" w:sz="4" w:space="0" w:color="auto"/>
            </w:tcBorders>
            <w:vAlign w:val="center"/>
          </w:tcPr>
          <w:p w14:paraId="2C1895CE" w14:textId="77777777" w:rsidR="009F4DA5" w:rsidRPr="0071047E" w:rsidRDefault="009F4DA5" w:rsidP="00A44C90">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PLUS “T</w:t>
            </w:r>
            <w:r w:rsidRPr="0071047E">
              <w:rPr>
                <w:rStyle w:val="Textoennegrita"/>
                <w:rFonts w:asciiTheme="minorHAnsi" w:hAnsiTheme="minorHAnsi" w:cs="Times New Roman"/>
                <w:sz w:val="18"/>
                <w:szCs w:val="18"/>
                <w:lang w:val="es-ES_tradnl"/>
              </w:rPr>
              <w:t>”</w:t>
            </w:r>
            <w:r>
              <w:rPr>
                <w:rStyle w:val="Textoennegrita"/>
                <w:rFonts w:asciiTheme="minorHAnsi" w:hAnsiTheme="minorHAnsi" w:cs="Times New Roman"/>
                <w:sz w:val="18"/>
                <w:szCs w:val="18"/>
                <w:lang w:val="es-ES_tradnl"/>
              </w:rPr>
              <w:t xml:space="preserve"> </w:t>
            </w:r>
          </w:p>
        </w:tc>
        <w:tc>
          <w:tcPr>
            <w:tcW w:w="1542" w:type="dxa"/>
            <w:tcBorders>
              <w:top w:val="double" w:sz="4" w:space="0" w:color="auto"/>
              <w:left w:val="single" w:sz="6" w:space="0" w:color="auto"/>
              <w:bottom w:val="double" w:sz="4" w:space="0" w:color="auto"/>
              <w:right w:val="double" w:sz="4" w:space="0" w:color="auto"/>
            </w:tcBorders>
            <w:vAlign w:val="center"/>
          </w:tcPr>
          <w:p w14:paraId="4637C8E4" w14:textId="77777777" w:rsidR="009F4DA5" w:rsidRPr="0071047E" w:rsidRDefault="009F4DA5" w:rsidP="00A44C90">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PLUS “A”</w:t>
            </w:r>
          </w:p>
        </w:tc>
      </w:tr>
      <w:tr w:rsidR="009F4DA5" w:rsidRPr="0071047E" w14:paraId="6A06FB32" w14:textId="77777777" w:rsidTr="00A44C90">
        <w:trPr>
          <w:trHeight w:val="244"/>
        </w:trPr>
        <w:tc>
          <w:tcPr>
            <w:tcW w:w="5499" w:type="dxa"/>
            <w:tcBorders>
              <w:top w:val="double" w:sz="4" w:space="0" w:color="auto"/>
              <w:left w:val="double" w:sz="4" w:space="0" w:color="auto"/>
              <w:bottom w:val="single" w:sz="6" w:space="0" w:color="auto"/>
              <w:right w:val="double" w:sz="4" w:space="0" w:color="auto"/>
            </w:tcBorders>
            <w:vAlign w:val="center"/>
          </w:tcPr>
          <w:p w14:paraId="7ED98732" w14:textId="77777777" w:rsidR="009F4DA5" w:rsidRPr="00880C2F" w:rsidRDefault="009F4DA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542" w:type="dxa"/>
            <w:tcBorders>
              <w:top w:val="double" w:sz="4" w:space="0" w:color="auto"/>
              <w:left w:val="single" w:sz="6" w:space="0" w:color="auto"/>
              <w:bottom w:val="single" w:sz="6" w:space="0" w:color="auto"/>
              <w:right w:val="double" w:sz="4" w:space="0" w:color="auto"/>
            </w:tcBorders>
            <w:vAlign w:val="center"/>
          </w:tcPr>
          <w:p w14:paraId="7A24768E"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665</w:t>
            </w:r>
          </w:p>
        </w:tc>
        <w:tc>
          <w:tcPr>
            <w:tcW w:w="1542" w:type="dxa"/>
            <w:tcBorders>
              <w:top w:val="double" w:sz="4" w:space="0" w:color="auto"/>
              <w:left w:val="single" w:sz="6" w:space="0" w:color="auto"/>
              <w:bottom w:val="single" w:sz="6" w:space="0" w:color="auto"/>
              <w:right w:val="double" w:sz="4" w:space="0" w:color="auto"/>
            </w:tcBorders>
            <w:vAlign w:val="center"/>
          </w:tcPr>
          <w:p w14:paraId="63E52D47"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720</w:t>
            </w:r>
          </w:p>
        </w:tc>
      </w:tr>
      <w:tr w:rsidR="009F4DA5" w:rsidRPr="0071047E" w14:paraId="681F4306" w14:textId="77777777" w:rsidTr="00A44C90">
        <w:trPr>
          <w:trHeight w:val="244"/>
        </w:trPr>
        <w:tc>
          <w:tcPr>
            <w:tcW w:w="5499" w:type="dxa"/>
            <w:tcBorders>
              <w:top w:val="single" w:sz="6" w:space="0" w:color="auto"/>
              <w:left w:val="double" w:sz="4" w:space="0" w:color="auto"/>
              <w:bottom w:val="single" w:sz="6" w:space="0" w:color="auto"/>
              <w:right w:val="double" w:sz="4" w:space="0" w:color="auto"/>
            </w:tcBorders>
            <w:vAlign w:val="center"/>
          </w:tcPr>
          <w:p w14:paraId="28DF976A" w14:textId="77777777" w:rsidR="009F4DA5" w:rsidRPr="00880C2F" w:rsidRDefault="009F4DA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542" w:type="dxa"/>
            <w:tcBorders>
              <w:top w:val="single" w:sz="6" w:space="0" w:color="auto"/>
              <w:left w:val="single" w:sz="6" w:space="0" w:color="auto"/>
              <w:bottom w:val="single" w:sz="6" w:space="0" w:color="auto"/>
              <w:right w:val="double" w:sz="4" w:space="0" w:color="auto"/>
            </w:tcBorders>
            <w:vAlign w:val="center"/>
          </w:tcPr>
          <w:p w14:paraId="24C086B7"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910</w:t>
            </w:r>
          </w:p>
        </w:tc>
        <w:tc>
          <w:tcPr>
            <w:tcW w:w="1542" w:type="dxa"/>
            <w:tcBorders>
              <w:top w:val="single" w:sz="6" w:space="0" w:color="auto"/>
              <w:left w:val="single" w:sz="6" w:space="0" w:color="auto"/>
              <w:bottom w:val="single" w:sz="6" w:space="0" w:color="auto"/>
              <w:right w:val="double" w:sz="4" w:space="0" w:color="auto"/>
            </w:tcBorders>
            <w:vAlign w:val="center"/>
          </w:tcPr>
          <w:p w14:paraId="08FCDFB8"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1010</w:t>
            </w:r>
          </w:p>
        </w:tc>
      </w:tr>
      <w:tr w:rsidR="009F4DA5" w:rsidRPr="0071047E" w14:paraId="0ED87DA7" w14:textId="77777777" w:rsidTr="00A44C90">
        <w:trPr>
          <w:trHeight w:val="244"/>
        </w:trPr>
        <w:tc>
          <w:tcPr>
            <w:tcW w:w="5499" w:type="dxa"/>
            <w:tcBorders>
              <w:top w:val="single" w:sz="6" w:space="0" w:color="auto"/>
              <w:left w:val="double" w:sz="4" w:space="0" w:color="auto"/>
              <w:bottom w:val="single" w:sz="6" w:space="0" w:color="auto"/>
              <w:right w:val="double" w:sz="4" w:space="0" w:color="auto"/>
            </w:tcBorders>
            <w:vAlign w:val="center"/>
          </w:tcPr>
          <w:p w14:paraId="125B2B54" w14:textId="77777777" w:rsidR="009F4DA5" w:rsidRPr="0071047E" w:rsidRDefault="009F4DA5"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Oct.)</w:t>
            </w:r>
          </w:p>
        </w:tc>
        <w:tc>
          <w:tcPr>
            <w:tcW w:w="1542" w:type="dxa"/>
            <w:tcBorders>
              <w:top w:val="single" w:sz="6" w:space="0" w:color="auto"/>
              <w:left w:val="single" w:sz="6" w:space="0" w:color="auto"/>
              <w:bottom w:val="single" w:sz="6" w:space="0" w:color="auto"/>
              <w:right w:val="double" w:sz="4" w:space="0" w:color="auto"/>
            </w:tcBorders>
            <w:vAlign w:val="center"/>
          </w:tcPr>
          <w:p w14:paraId="4E99E971"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30</w:t>
            </w:r>
          </w:p>
        </w:tc>
        <w:tc>
          <w:tcPr>
            <w:tcW w:w="1542" w:type="dxa"/>
            <w:tcBorders>
              <w:top w:val="single" w:sz="6" w:space="0" w:color="auto"/>
              <w:left w:val="single" w:sz="6" w:space="0" w:color="auto"/>
              <w:bottom w:val="single" w:sz="6" w:space="0" w:color="auto"/>
              <w:right w:val="double" w:sz="4" w:space="0" w:color="auto"/>
            </w:tcBorders>
            <w:vAlign w:val="center"/>
          </w:tcPr>
          <w:p w14:paraId="019D692C"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r>
      <w:tr w:rsidR="009F4DA5" w:rsidRPr="0071047E" w14:paraId="4F3ECFC8" w14:textId="77777777" w:rsidTr="00A44C90">
        <w:trPr>
          <w:trHeight w:val="244"/>
        </w:trPr>
        <w:tc>
          <w:tcPr>
            <w:tcW w:w="8583" w:type="dxa"/>
            <w:gridSpan w:val="3"/>
            <w:tcBorders>
              <w:top w:val="single" w:sz="6" w:space="0" w:color="auto"/>
              <w:left w:val="double" w:sz="4" w:space="0" w:color="auto"/>
              <w:bottom w:val="single" w:sz="6" w:space="0" w:color="auto"/>
              <w:right w:val="double" w:sz="4" w:space="0" w:color="auto"/>
            </w:tcBorders>
            <w:vAlign w:val="center"/>
          </w:tcPr>
          <w:p w14:paraId="225919C8" w14:textId="77777777" w:rsidR="009F4DA5" w:rsidRDefault="009F4DA5" w:rsidP="00A44C90">
            <w:pPr>
              <w:rPr>
                <w:rStyle w:val="Textoennegrita"/>
                <w:rFonts w:asciiTheme="minorHAnsi" w:eastAsiaTheme="majorEastAsia" w:hAnsiTheme="minorHAnsi" w:cs="Times New Roman"/>
                <w:color w:val="000000" w:themeColor="text1"/>
                <w:sz w:val="18"/>
                <w:szCs w:val="18"/>
                <w:lang w:val="en-US"/>
              </w:rPr>
            </w:pPr>
            <w:r w:rsidRPr="0071047E">
              <w:rPr>
                <w:rStyle w:val="Textoennegrita"/>
                <w:rFonts w:asciiTheme="minorHAnsi" w:hAnsiTheme="minorHAnsi" w:cs="Times New Roman"/>
                <w:sz w:val="18"/>
                <w:szCs w:val="18"/>
                <w:lang w:val="es-ES_tradnl"/>
              </w:rPr>
              <w:t>SUPLEMENTO SALIDAS:</w:t>
            </w:r>
          </w:p>
        </w:tc>
      </w:tr>
      <w:tr w:rsidR="009F4DA5" w:rsidRPr="0071047E" w14:paraId="5035ED26" w14:textId="77777777" w:rsidTr="00A44C90">
        <w:trPr>
          <w:trHeight w:val="244"/>
        </w:trPr>
        <w:tc>
          <w:tcPr>
            <w:tcW w:w="5499" w:type="dxa"/>
            <w:tcBorders>
              <w:top w:val="single" w:sz="6" w:space="0" w:color="auto"/>
              <w:left w:val="double" w:sz="4" w:space="0" w:color="auto"/>
              <w:bottom w:val="double" w:sz="4" w:space="0" w:color="auto"/>
              <w:right w:val="double" w:sz="4" w:space="0" w:color="auto"/>
            </w:tcBorders>
            <w:vAlign w:val="center"/>
          </w:tcPr>
          <w:p w14:paraId="37B5FDBE" w14:textId="77777777" w:rsidR="009F4DA5" w:rsidRPr="00880C2F" w:rsidRDefault="009F4DA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22 &amp; 29 Diciembre</w:t>
            </w:r>
          </w:p>
        </w:tc>
        <w:tc>
          <w:tcPr>
            <w:tcW w:w="1542" w:type="dxa"/>
            <w:tcBorders>
              <w:top w:val="single" w:sz="6" w:space="0" w:color="auto"/>
              <w:left w:val="single" w:sz="6" w:space="0" w:color="auto"/>
              <w:bottom w:val="double" w:sz="4" w:space="0" w:color="auto"/>
              <w:right w:val="double" w:sz="4" w:space="0" w:color="auto"/>
            </w:tcBorders>
            <w:vAlign w:val="center"/>
          </w:tcPr>
          <w:p w14:paraId="5BD42828"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w:t>
            </w:r>
          </w:p>
        </w:tc>
        <w:tc>
          <w:tcPr>
            <w:tcW w:w="1542" w:type="dxa"/>
            <w:tcBorders>
              <w:top w:val="single" w:sz="6" w:space="0" w:color="auto"/>
              <w:left w:val="single" w:sz="6" w:space="0" w:color="auto"/>
              <w:bottom w:val="double" w:sz="4" w:space="0" w:color="auto"/>
              <w:right w:val="double" w:sz="4" w:space="0" w:color="auto"/>
            </w:tcBorders>
            <w:vAlign w:val="center"/>
          </w:tcPr>
          <w:p w14:paraId="751560F7" w14:textId="77777777" w:rsidR="009F4DA5" w:rsidRPr="00880C2F" w:rsidRDefault="009F4DA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w:t>
            </w:r>
          </w:p>
        </w:tc>
      </w:tr>
    </w:tbl>
    <w:p w14:paraId="4F9796D2" w14:textId="77777777" w:rsidR="009F4DA5" w:rsidRPr="00880C2F" w:rsidRDefault="009F4DA5" w:rsidP="009F4DA5">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y Oporto no incluida, a abonar directamente en el hotel.</w:t>
      </w:r>
    </w:p>
    <w:p w14:paraId="0581C3FE" w14:textId="77777777" w:rsidR="009F4DA5" w:rsidRPr="0071047E" w:rsidRDefault="009F4DA5" w:rsidP="009F4DA5">
      <w:pPr>
        <w:spacing w:line="276" w:lineRule="auto"/>
        <w:jc w:val="both"/>
        <w:rPr>
          <w:rStyle w:val="Textoennegrita"/>
          <w:rFonts w:asciiTheme="minorHAnsi" w:hAnsiTheme="minorHAnsi"/>
          <w:color w:val="000000" w:themeColor="text1"/>
          <w:sz w:val="18"/>
          <w:szCs w:val="18"/>
          <w:lang w:val="es-ES_tradnl"/>
        </w:rPr>
      </w:pPr>
    </w:p>
    <w:p w14:paraId="5E48A89C" w14:textId="77777777" w:rsidR="009F4DA5" w:rsidRPr="0071047E" w:rsidRDefault="009F4DA5" w:rsidP="009F4DA5">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 martes:</w:t>
      </w:r>
    </w:p>
    <w:p w14:paraId="24795180" w14:textId="77777777" w:rsidR="009F4DA5" w:rsidRPr="0071047E" w:rsidRDefault="009F4DA5" w:rsidP="009F4DA5">
      <w:pPr>
        <w:spacing w:line="276" w:lineRule="auto"/>
        <w:jc w:val="both"/>
        <w:rPr>
          <w:rStyle w:val="Textoennegrita"/>
          <w:rFonts w:asciiTheme="minorHAnsi" w:hAnsiTheme="minorHAnsi"/>
          <w:color w:val="000000" w:themeColor="text1"/>
          <w:sz w:val="18"/>
          <w:szCs w:val="18"/>
          <w:lang w:val="es-ES_tradnl"/>
        </w:rPr>
      </w:pPr>
    </w:p>
    <w:tbl>
      <w:tblPr>
        <w:tblW w:w="7947" w:type="dxa"/>
        <w:tblLook w:val="04A0" w:firstRow="1" w:lastRow="0" w:firstColumn="1" w:lastColumn="0" w:noHBand="0" w:noVBand="1"/>
      </w:tblPr>
      <w:tblGrid>
        <w:gridCol w:w="1418"/>
        <w:gridCol w:w="2234"/>
        <w:gridCol w:w="880"/>
        <w:gridCol w:w="1497"/>
        <w:gridCol w:w="1918"/>
      </w:tblGrid>
      <w:tr w:rsidR="009F4DA5" w:rsidRPr="0071047E" w14:paraId="5BFA15EE" w14:textId="77777777" w:rsidTr="00A44C90">
        <w:tc>
          <w:tcPr>
            <w:tcW w:w="1418" w:type="dxa"/>
          </w:tcPr>
          <w:p w14:paraId="5D385365"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234" w:type="dxa"/>
          </w:tcPr>
          <w:p w14:paraId="54E436DC"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880" w:type="dxa"/>
          </w:tcPr>
          <w:p w14:paraId="521988B6"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389E9272"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918" w:type="dxa"/>
          </w:tcPr>
          <w:p w14:paraId="36650192"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9F4DA5" w:rsidRPr="0071047E" w14:paraId="0E6FA935" w14:textId="77777777" w:rsidTr="00A44C90">
        <w:tc>
          <w:tcPr>
            <w:tcW w:w="1418" w:type="dxa"/>
          </w:tcPr>
          <w:p w14:paraId="242827C6"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234" w:type="dxa"/>
          </w:tcPr>
          <w:p w14:paraId="338AA861"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880" w:type="dxa"/>
          </w:tcPr>
          <w:p w14:paraId="696A55B8"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2F6774CC"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918" w:type="dxa"/>
          </w:tcPr>
          <w:p w14:paraId="2EF880BD"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&amp; 24</w:t>
            </w:r>
          </w:p>
        </w:tc>
      </w:tr>
      <w:tr w:rsidR="009F4DA5" w:rsidRPr="0071047E" w14:paraId="4B1E2A27" w14:textId="77777777" w:rsidTr="00A44C90">
        <w:tc>
          <w:tcPr>
            <w:tcW w:w="1418" w:type="dxa"/>
          </w:tcPr>
          <w:p w14:paraId="6CBB01DC"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234" w:type="dxa"/>
          </w:tcPr>
          <w:p w14:paraId="5D434A2F"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880" w:type="dxa"/>
          </w:tcPr>
          <w:p w14:paraId="7981D140"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04457ED6"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918" w:type="dxa"/>
          </w:tcPr>
          <w:p w14:paraId="791F9182"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22 &amp; 29</w:t>
            </w:r>
          </w:p>
        </w:tc>
      </w:tr>
      <w:tr w:rsidR="009F4DA5" w:rsidRPr="0071047E" w14:paraId="4B6E2FD1" w14:textId="77777777" w:rsidTr="00A44C90">
        <w:trPr>
          <w:trHeight w:val="273"/>
        </w:trPr>
        <w:tc>
          <w:tcPr>
            <w:tcW w:w="1418" w:type="dxa"/>
          </w:tcPr>
          <w:p w14:paraId="5F43F2CE"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234" w:type="dxa"/>
          </w:tcPr>
          <w:p w14:paraId="4CC6C478"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880" w:type="dxa"/>
          </w:tcPr>
          <w:p w14:paraId="006BFE33"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4A038C65"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918" w:type="dxa"/>
          </w:tcPr>
          <w:p w14:paraId="052DDC6F"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19</w:t>
            </w:r>
          </w:p>
        </w:tc>
      </w:tr>
      <w:tr w:rsidR="009F4DA5" w:rsidRPr="0071047E" w14:paraId="471AE032" w14:textId="77777777" w:rsidTr="00A44C90">
        <w:tc>
          <w:tcPr>
            <w:tcW w:w="1418" w:type="dxa"/>
          </w:tcPr>
          <w:p w14:paraId="5D2D462E"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234" w:type="dxa"/>
          </w:tcPr>
          <w:p w14:paraId="2CEA4A13"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880" w:type="dxa"/>
          </w:tcPr>
          <w:p w14:paraId="33287BF1"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33279981"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1918" w:type="dxa"/>
          </w:tcPr>
          <w:p w14:paraId="1138B23F"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09 &amp; 23</w:t>
            </w:r>
          </w:p>
        </w:tc>
      </w:tr>
      <w:tr w:rsidR="009F4DA5" w:rsidRPr="0071047E" w14:paraId="2804B44B" w14:textId="77777777" w:rsidTr="00A44C90">
        <w:tc>
          <w:tcPr>
            <w:tcW w:w="1418" w:type="dxa"/>
          </w:tcPr>
          <w:p w14:paraId="6D17B8AD"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234" w:type="dxa"/>
          </w:tcPr>
          <w:p w14:paraId="4214AEDF"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880" w:type="dxa"/>
          </w:tcPr>
          <w:p w14:paraId="2E857BC0"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p>
        </w:tc>
        <w:tc>
          <w:tcPr>
            <w:tcW w:w="1497" w:type="dxa"/>
          </w:tcPr>
          <w:p w14:paraId="51E94D51" w14:textId="77777777" w:rsidR="009F4DA5" w:rsidRPr="0071047E" w:rsidRDefault="009F4DA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918" w:type="dxa"/>
          </w:tcPr>
          <w:p w14:paraId="7E47EAB9" w14:textId="77777777" w:rsidR="009F4DA5" w:rsidRPr="00880C2F" w:rsidRDefault="009F4DA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09, 16, 23 &amp; 30</w:t>
            </w:r>
          </w:p>
        </w:tc>
      </w:tr>
    </w:tbl>
    <w:p w14:paraId="066E54CF" w14:textId="77777777" w:rsidR="008F7679" w:rsidRPr="0071047E" w:rsidRDefault="008F7679" w:rsidP="003467FB">
      <w:pPr>
        <w:spacing w:line="276" w:lineRule="auto"/>
        <w:jc w:val="both"/>
        <w:rPr>
          <w:rStyle w:val="Textoennegrita"/>
          <w:rFonts w:asciiTheme="minorHAnsi" w:hAnsiTheme="minorHAnsi"/>
          <w:color w:val="000000" w:themeColor="text1"/>
          <w:sz w:val="18"/>
          <w:szCs w:val="18"/>
          <w:lang w:val="es-ES_tradnl"/>
        </w:rPr>
      </w:pPr>
    </w:p>
    <w:p w14:paraId="4A69509D" w14:textId="77777777" w:rsidR="009F4DA5" w:rsidRPr="0071047E" w:rsidRDefault="009F4DA5" w:rsidP="009F4DA5">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Oporto y Lisboa / Asistencia de guía acompañante durante el circuito / Transporte en autobús</w:t>
      </w:r>
      <w:r>
        <w:rPr>
          <w:rStyle w:val="Textoennegrita"/>
          <w:rFonts w:asciiTheme="minorHAnsi" w:hAnsiTheme="minorHAnsi"/>
          <w:b w:val="0"/>
          <w:bCs w:val="0"/>
          <w:color w:val="000000" w:themeColor="text1"/>
          <w:sz w:val="22"/>
          <w:szCs w:val="22"/>
          <w:lang w:val="es-ES_tradnl"/>
        </w:rPr>
        <w:t xml:space="preserve"> de lujo con aire acondicionado</w:t>
      </w:r>
      <w:r w:rsidRPr="0071047E">
        <w:rPr>
          <w:rStyle w:val="Textoennegrita"/>
          <w:rFonts w:asciiTheme="minorHAnsi" w:hAnsiTheme="minorHAnsi"/>
          <w:b w:val="0"/>
          <w:bCs w:val="0"/>
          <w:color w:val="000000" w:themeColor="text1"/>
          <w:sz w:val="22"/>
          <w:szCs w:val="22"/>
          <w:lang w:val="es-ES_tradnl"/>
        </w:rPr>
        <w:t xml:space="preserve"> / Alojamiento en clase seleccionada y desayuno diario / Seguro de viaje.</w:t>
      </w:r>
    </w:p>
    <w:p w14:paraId="26806D8D" w14:textId="77777777" w:rsidR="008F7679" w:rsidRPr="0071047E" w:rsidRDefault="008F7679" w:rsidP="00564628">
      <w:pPr>
        <w:jc w:val="both"/>
        <w:rPr>
          <w:rStyle w:val="Textoennegrita"/>
          <w:rFonts w:asciiTheme="minorHAnsi" w:hAnsiTheme="minorHAnsi" w:cs="Times New Roman"/>
          <w:color w:val="000000" w:themeColor="text1"/>
          <w:sz w:val="22"/>
          <w:szCs w:val="22"/>
          <w:lang w:val="es-ES_tradnl"/>
        </w:rPr>
      </w:pPr>
    </w:p>
    <w:p w14:paraId="27F79137" w14:textId="77777777" w:rsidR="00E3201E" w:rsidRPr="00663521" w:rsidRDefault="00055751"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1r</w:t>
      </w:r>
      <w:r w:rsidR="00E3201E" w:rsidRPr="00663521">
        <w:rPr>
          <w:rStyle w:val="Textoennegrita"/>
          <w:rFonts w:asciiTheme="minorHAnsi" w:hAnsiTheme="minorHAnsi"/>
          <w:b w:val="0"/>
          <w:color w:val="000000" w:themeColor="text1"/>
          <w:sz w:val="22"/>
          <w:szCs w:val="22"/>
          <w:lang w:val="es-ES_tradnl"/>
        </w:rPr>
        <w:t xml:space="preserve"> Día (Mar.) MADRID – AVILA – SALAMANCA - OPORTO</w:t>
      </w:r>
    </w:p>
    <w:p w14:paraId="5F8AC066" w14:textId="07CE04F5" w:rsidR="00E3201E" w:rsidRPr="0071047E" w:rsidRDefault="00F45DF8" w:rsidP="00E3201E">
      <w:pPr>
        <w:jc w:val="both"/>
        <w:rPr>
          <w:rStyle w:val="Textoennegrita"/>
          <w:rFonts w:asciiTheme="minorHAnsi" w:eastAsia="Arial Unicode MS" w:hAnsiTheme="minorHAnsi"/>
          <w:b w:val="0"/>
          <w:bCs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Madrid. </w:t>
      </w:r>
      <w:r w:rsidR="004F04F1">
        <w:rPr>
          <w:rStyle w:val="Textoennegrita"/>
          <w:rFonts w:asciiTheme="minorHAnsi" w:eastAsia="Arial Unicode MS" w:hAnsiTheme="minorHAnsi"/>
          <w:b w:val="0"/>
          <w:bCs w:val="0"/>
          <w:color w:val="000000" w:themeColor="text1"/>
          <w:sz w:val="22"/>
          <w:szCs w:val="22"/>
          <w:lang w:val="es-ES_tradnl"/>
        </w:rPr>
        <w:t>Por favor revise su documentació</w:t>
      </w:r>
      <w:r w:rsidRPr="000465C8">
        <w:rPr>
          <w:rStyle w:val="Textoennegrita"/>
          <w:rFonts w:asciiTheme="minorHAnsi" w:eastAsia="Arial Unicode MS" w:hAnsiTheme="minorHAnsi"/>
          <w:b w:val="0"/>
          <w:bCs w:val="0"/>
          <w:color w:val="000000" w:themeColor="text1"/>
          <w:sz w:val="22"/>
          <w:szCs w:val="22"/>
          <w:lang w:val="es-ES_tradnl"/>
        </w:rPr>
        <w:t>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E3201E" w:rsidRPr="0071047E">
        <w:rPr>
          <w:rStyle w:val="Textoennegrita"/>
          <w:rFonts w:asciiTheme="minorHAnsi" w:eastAsia="Arial Unicode MS" w:hAnsiTheme="minorHAnsi"/>
          <w:b w:val="0"/>
          <w:bCs w:val="0"/>
          <w:color w:val="000000" w:themeColor="text1"/>
          <w:sz w:val="22"/>
          <w:szCs w:val="22"/>
          <w:lang w:val="es-ES_tradnl"/>
        </w:rPr>
        <w:t xml:space="preserve">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00E3201E" w:rsidRPr="0071047E">
        <w:rPr>
          <w:rStyle w:val="Textoennegrita"/>
          <w:rFonts w:asciiTheme="minorHAnsi" w:eastAsia="Arial Unicode MS" w:hAnsiTheme="minorHAnsi"/>
          <w:b w:val="0"/>
          <w:bCs w:val="0"/>
          <w:color w:val="000000" w:themeColor="text1"/>
          <w:sz w:val="22"/>
          <w:szCs w:val="22"/>
          <w:lang w:val="es-ES_tradnl"/>
        </w:rPr>
        <w:t>, ciudad que conserva su muralla medieval. Breve parad</w:t>
      </w:r>
      <w:r w:rsidR="004A7B9E">
        <w:rPr>
          <w:rStyle w:val="Textoennegrita"/>
          <w:rFonts w:asciiTheme="minorHAnsi" w:eastAsia="Arial Unicode MS" w:hAnsiTheme="minorHAnsi"/>
          <w:b w:val="0"/>
          <w:bCs w:val="0"/>
          <w:color w:val="000000" w:themeColor="text1"/>
          <w:sz w:val="22"/>
          <w:szCs w:val="22"/>
          <w:lang w:val="es-ES_tradnl"/>
        </w:rPr>
        <w:t xml:space="preserve">a </w:t>
      </w:r>
      <w:r w:rsidR="00E3201E"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6903E597" w14:textId="77777777" w:rsidR="00E3201E" w:rsidRPr="0071047E" w:rsidRDefault="00E3201E" w:rsidP="00E3201E">
      <w:pPr>
        <w:jc w:val="both"/>
        <w:rPr>
          <w:rStyle w:val="Textoennegrita"/>
          <w:rFonts w:asciiTheme="minorHAnsi" w:eastAsia="Arial Unicode MS" w:hAnsiTheme="minorHAnsi"/>
          <w:b w:val="0"/>
          <w:bCs w:val="0"/>
          <w:color w:val="000000" w:themeColor="text1"/>
          <w:sz w:val="22"/>
          <w:szCs w:val="22"/>
          <w:lang w:val="es-ES_tradnl"/>
        </w:rPr>
      </w:pPr>
    </w:p>
    <w:p w14:paraId="558BB835" w14:textId="77777777" w:rsidR="00E3201E" w:rsidRPr="00663521" w:rsidRDefault="00E3201E"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2º Día (Mie.)  OPORTO</w:t>
      </w:r>
    </w:p>
    <w:p w14:paraId="6F1BD459" w14:textId="77777777" w:rsidR="009F4DA5" w:rsidRDefault="009F4DA5" w:rsidP="009F4DA5">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Por la mañana </w:t>
      </w:r>
      <w:r w:rsidRPr="0071047E">
        <w:rPr>
          <w:rStyle w:val="Textoennegrita"/>
          <w:rFonts w:asciiTheme="minorHAnsi" w:eastAsia="Arial Unicode MS" w:hAnsiTheme="minorHAnsi"/>
          <w:b w:val="0"/>
          <w:sz w:val="22"/>
          <w:szCs w:val="22"/>
          <w:lang w:val="es-ES_tradnl"/>
        </w:rPr>
        <w:t xml:space="preserve">visita panorámica de esta ciudad declarada Patrimonio de la Humanidad donde contemplaremos la Catedral, el edificio de la Bolsa, Iglesia de Santa Clara. </w:t>
      </w:r>
      <w:r>
        <w:rPr>
          <w:rStyle w:val="Textoennegrita"/>
          <w:rFonts w:asciiTheme="minorHAnsi" w:eastAsia="Arial Unicode MS" w:hAnsiTheme="minorHAnsi"/>
          <w:b w:val="0"/>
          <w:sz w:val="22"/>
          <w:szCs w:val="22"/>
          <w:lang w:val="es-ES_tradnl"/>
        </w:rPr>
        <w:t xml:space="preserve">Después disfrute de una perspectiva diferente de la ciudad a lo largo del río Duero a bordo del crucero BlueBoats y descubra el patrimonio histórico visitando una conocida Bodega de Vino de Oporto con degustación de vinos. Resto del día libre. Alojamiento. </w:t>
      </w:r>
    </w:p>
    <w:p w14:paraId="21FDD960" w14:textId="77777777" w:rsidR="00E3201E" w:rsidRPr="0071047E" w:rsidRDefault="00E3201E" w:rsidP="00E3201E">
      <w:pPr>
        <w:jc w:val="both"/>
        <w:rPr>
          <w:rStyle w:val="Textoennegrita"/>
          <w:b w:val="0"/>
          <w:bCs w:val="0"/>
          <w:color w:val="000000" w:themeColor="text1"/>
          <w:lang w:val="es-ES_tradnl"/>
        </w:rPr>
      </w:pPr>
    </w:p>
    <w:p w14:paraId="2288F7F1" w14:textId="77777777" w:rsidR="00E3201E" w:rsidRPr="00663521" w:rsidRDefault="00E3201E"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3º Día (Jue.)  OPORTO – COIMBRA - FATIMA</w:t>
      </w:r>
    </w:p>
    <w:p w14:paraId="7B9C97A3" w14:textId="77777777" w:rsidR="00E3201E" w:rsidRPr="0071047E" w:rsidRDefault="00E3201E" w:rsidP="00E3201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4172462B" w14:textId="77777777" w:rsidR="00E3201E" w:rsidRPr="0071047E" w:rsidRDefault="00E3201E" w:rsidP="00E3201E">
      <w:pPr>
        <w:jc w:val="both"/>
        <w:rPr>
          <w:rStyle w:val="Textoennegrita"/>
          <w:b w:val="0"/>
          <w:bCs w:val="0"/>
          <w:color w:val="000000" w:themeColor="text1"/>
          <w:lang w:val="es-ES_tradnl"/>
        </w:rPr>
      </w:pPr>
    </w:p>
    <w:p w14:paraId="57FAC67F" w14:textId="77777777" w:rsidR="0027628D" w:rsidRDefault="0027628D" w:rsidP="00663521">
      <w:pPr>
        <w:pBdr>
          <w:bottom w:val="single" w:sz="18" w:space="1" w:color="92D050"/>
        </w:pBdr>
        <w:jc w:val="both"/>
        <w:rPr>
          <w:rStyle w:val="Textoennegrita"/>
          <w:rFonts w:asciiTheme="minorHAnsi" w:hAnsiTheme="minorHAnsi"/>
          <w:b w:val="0"/>
          <w:color w:val="000000" w:themeColor="text1"/>
          <w:sz w:val="22"/>
          <w:szCs w:val="22"/>
          <w:lang w:val="es-ES_tradnl"/>
        </w:rPr>
      </w:pPr>
    </w:p>
    <w:p w14:paraId="4A9DDF09" w14:textId="77777777" w:rsidR="0027628D" w:rsidRDefault="0027628D" w:rsidP="00663521">
      <w:pPr>
        <w:pBdr>
          <w:bottom w:val="single" w:sz="18" w:space="1" w:color="92D050"/>
        </w:pBdr>
        <w:jc w:val="both"/>
        <w:rPr>
          <w:rStyle w:val="Textoennegrita"/>
          <w:rFonts w:asciiTheme="minorHAnsi" w:hAnsiTheme="minorHAnsi"/>
          <w:b w:val="0"/>
          <w:color w:val="000000" w:themeColor="text1"/>
          <w:sz w:val="22"/>
          <w:szCs w:val="22"/>
          <w:lang w:val="es-ES_tradnl"/>
        </w:rPr>
      </w:pPr>
    </w:p>
    <w:p w14:paraId="25824180" w14:textId="77777777" w:rsidR="00E3201E" w:rsidRPr="00663521" w:rsidRDefault="00E3201E"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4º Día (Vie.)  FATIMA – BATALHA – NAZARE – ALCOBAÇA – LISBOA</w:t>
      </w:r>
    </w:p>
    <w:p w14:paraId="0AEF2984" w14:textId="77777777" w:rsidR="009F4DA5" w:rsidRDefault="009F4DA5" w:rsidP="009F4DA5">
      <w:pPr>
        <w:jc w:val="both"/>
        <w:rPr>
          <w:rStyle w:val="Textoennegrita"/>
          <w:rFonts w:asciiTheme="minorHAnsi" w:eastAsia="Arial Unicode MS" w:hAnsiTheme="minorHAnsi"/>
          <w:b w:val="0"/>
          <w:sz w:val="22"/>
          <w:szCs w:val="22"/>
          <w:lang w:val="es-ES_tradnl"/>
        </w:rPr>
      </w:pPr>
      <w:r>
        <w:rPr>
          <w:rStyle w:val="Textoennegrita"/>
          <w:rFonts w:asciiTheme="minorHAnsi" w:eastAsia="Arial Unicode MS" w:hAnsiTheme="minorHAnsi"/>
          <w:b w:val="0"/>
          <w:sz w:val="22"/>
          <w:szCs w:val="22"/>
          <w:lang w:val="es-ES_tradnl"/>
        </w:rPr>
        <w:t xml:space="preserve">Desayuno en el hotel. Salida hacia el Monasterio de Batalha, obra maestra de estilo gótico y manuelino considerada Patrimonio de la Humanidad por la UNESCO. Continuaremos hacia el pintoresco pueblo pesquero de Nazaré. Tiempo libre y continuación hacia Alcobaça (Patrimonio de la Humanidad) con su iglesia gótica y monasterio cisterciense, cuyos orígenes se remontan al siglo XII. Continuación Lisboa. Alojamiento. Por la noche, opcionalmente, recomendamos asistir a un espectáculo de Fado (folklore típico portugués). </w:t>
      </w:r>
    </w:p>
    <w:p w14:paraId="2A61C8F8" w14:textId="77777777" w:rsidR="00E3201E" w:rsidRPr="0071047E" w:rsidRDefault="00E3201E" w:rsidP="00E3201E">
      <w:pPr>
        <w:jc w:val="both"/>
        <w:rPr>
          <w:rStyle w:val="Textoennegrita"/>
          <w:b w:val="0"/>
          <w:bCs w:val="0"/>
          <w:color w:val="000000" w:themeColor="text1"/>
          <w:lang w:val="es-ES_tradnl"/>
        </w:rPr>
      </w:pPr>
    </w:p>
    <w:p w14:paraId="04679FA6" w14:textId="77777777" w:rsidR="00E3201E" w:rsidRPr="00663521" w:rsidRDefault="00E3201E"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5º Día (Sáb.)  LISBOA</w:t>
      </w:r>
    </w:p>
    <w:p w14:paraId="166456B5" w14:textId="77777777" w:rsidR="00E3201E" w:rsidRPr="0071047E" w:rsidRDefault="00E3201E" w:rsidP="00E3201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225F2876" w14:textId="77777777" w:rsidR="00E3201E" w:rsidRPr="0071047E" w:rsidRDefault="00E3201E" w:rsidP="00E3201E">
      <w:pPr>
        <w:jc w:val="both"/>
        <w:rPr>
          <w:rStyle w:val="Textoennegrita"/>
          <w:b w:val="0"/>
          <w:bCs w:val="0"/>
          <w:color w:val="000000" w:themeColor="text1"/>
          <w:lang w:val="es-ES_tradnl"/>
        </w:rPr>
      </w:pPr>
    </w:p>
    <w:p w14:paraId="379FEE04" w14:textId="77777777" w:rsidR="00E3201E" w:rsidRPr="00663521" w:rsidRDefault="00E3201E" w:rsidP="00663521">
      <w:pPr>
        <w:pBdr>
          <w:bottom w:val="single" w:sz="18" w:space="1" w:color="92D050"/>
        </w:pBdr>
        <w:jc w:val="both"/>
        <w:rPr>
          <w:rStyle w:val="Textoennegrita"/>
          <w:rFonts w:asciiTheme="minorHAnsi" w:hAnsiTheme="minorHAnsi"/>
          <w:b w:val="0"/>
          <w:color w:val="000000" w:themeColor="text1"/>
          <w:sz w:val="22"/>
          <w:szCs w:val="22"/>
          <w:lang w:val="es-ES_tradnl"/>
        </w:rPr>
      </w:pPr>
      <w:r w:rsidRPr="00663521">
        <w:rPr>
          <w:rStyle w:val="Textoennegrita"/>
          <w:rFonts w:asciiTheme="minorHAnsi" w:hAnsiTheme="minorHAnsi"/>
          <w:b w:val="0"/>
          <w:color w:val="000000" w:themeColor="text1"/>
          <w:sz w:val="22"/>
          <w:szCs w:val="22"/>
          <w:lang w:val="es-ES_tradnl"/>
        </w:rPr>
        <w:t>6º Día (Dom.)  LISBOA – CACERES – MADRID</w:t>
      </w:r>
    </w:p>
    <w:p w14:paraId="0D7ADD4F" w14:textId="77777777" w:rsidR="00E3201E" w:rsidRPr="0071047E" w:rsidRDefault="00E3201E" w:rsidP="00E3201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en el hotel. Salida a las 07:30 </w:t>
      </w:r>
      <w:r w:rsidR="00372E0C" w:rsidRPr="0071047E">
        <w:rPr>
          <w:rStyle w:val="Textoennegrita"/>
          <w:rFonts w:asciiTheme="minorHAnsi" w:eastAsia="Arial Unicode MS" w:hAnsiTheme="minorHAnsi"/>
          <w:b w:val="0"/>
          <w:sz w:val="22"/>
          <w:szCs w:val="22"/>
          <w:lang w:val="es-ES_tradnl"/>
        </w:rPr>
        <w:t>horas</w:t>
      </w:r>
      <w:r w:rsidRPr="0071047E">
        <w:rPr>
          <w:rStyle w:val="Textoennegrita"/>
          <w:rFonts w:asciiTheme="minorHAnsi" w:eastAsia="Arial Unicode MS" w:hAnsiTheme="minorHAnsi"/>
          <w:b w:val="0"/>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eastAsia="Arial Unicode MS" w:hAnsiTheme="minorHAnsi"/>
          <w:b w:val="0"/>
          <w:sz w:val="22"/>
          <w:szCs w:val="22"/>
          <w:lang w:val="es-ES_tradnl"/>
        </w:rPr>
        <w:t>Mayo</w:t>
      </w:r>
      <w:r w:rsidRPr="0071047E">
        <w:rPr>
          <w:rStyle w:val="Textoennegrita"/>
          <w:rFonts w:asciiTheme="minorHAnsi" w:eastAsia="Arial Unicode MS" w:hAnsiTheme="minorHAnsi"/>
          <w:b w:val="0"/>
          <w:sz w:val="22"/>
          <w:szCs w:val="22"/>
          <w:lang w:val="es-ES_tradnl"/>
        </w:rPr>
        <w:t>r. Continuación a Madrid. FIN DE LOS SERVICIOS.</w:t>
      </w:r>
    </w:p>
    <w:p w14:paraId="3D88C89C" w14:textId="77777777" w:rsidR="00E3201E" w:rsidRPr="00663521" w:rsidRDefault="00E3201E" w:rsidP="00E3201E">
      <w:pPr>
        <w:jc w:val="both"/>
        <w:rPr>
          <w:rStyle w:val="Textoennegrita"/>
          <w:rFonts w:cs="Times New Roman"/>
          <w:b w:val="0"/>
          <w:color w:val="000000" w:themeColor="text1"/>
          <w:lang w:val="es-ES_tradnl"/>
        </w:rPr>
      </w:pPr>
    </w:p>
    <w:tbl>
      <w:tblPr>
        <w:tblW w:w="8505" w:type="dxa"/>
        <w:tblInd w:w="-10" w:type="dxa"/>
        <w:tblCellMar>
          <w:left w:w="70" w:type="dxa"/>
          <w:right w:w="70" w:type="dxa"/>
        </w:tblCellMar>
        <w:tblLook w:val="04A0" w:firstRow="1" w:lastRow="0" w:firstColumn="1" w:lastColumn="0" w:noHBand="0" w:noVBand="1"/>
      </w:tblPr>
      <w:tblGrid>
        <w:gridCol w:w="1200"/>
        <w:gridCol w:w="1352"/>
        <w:gridCol w:w="1417"/>
        <w:gridCol w:w="4536"/>
      </w:tblGrid>
      <w:tr w:rsidR="009F4DA5" w:rsidRPr="009F4DA5" w14:paraId="3E15A2BB" w14:textId="77777777" w:rsidTr="00880C2F">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97C52B3"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Noches</w:t>
            </w:r>
          </w:p>
        </w:tc>
        <w:tc>
          <w:tcPr>
            <w:tcW w:w="135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17D72BE"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Ciudad</w:t>
            </w:r>
          </w:p>
        </w:tc>
        <w:tc>
          <w:tcPr>
            <w:tcW w:w="141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4A7DB6E"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Clase</w:t>
            </w:r>
          </w:p>
        </w:tc>
        <w:tc>
          <w:tcPr>
            <w:tcW w:w="453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9A0744"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Hoteles</w:t>
            </w:r>
          </w:p>
        </w:tc>
      </w:tr>
      <w:tr w:rsidR="009F4DA5" w:rsidRPr="009F4DA5" w14:paraId="2C68A32B" w14:textId="77777777" w:rsidTr="00880C2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10B068"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2</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tcPr>
          <w:p w14:paraId="1E4C62C5"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Oporto</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375E300"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0C926320"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A</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tcPr>
          <w:p w14:paraId="66F17A4B"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Tryp Porto Expo</w:t>
            </w:r>
          </w:p>
          <w:p w14:paraId="58ED8DE0" w14:textId="77777777" w:rsidR="009F4DA5" w:rsidRPr="00880C2F" w:rsidRDefault="009F4DA5">
            <w:pPr>
              <w:rPr>
                <w:rFonts w:ascii="Calibri" w:hAnsi="Calibri" w:cs="Times New Roman"/>
                <w:bCs/>
                <w:sz w:val="18"/>
                <w:szCs w:val="18"/>
                <w:lang w:val="es-ES_tradnl"/>
              </w:rPr>
            </w:pPr>
            <w:r w:rsidRPr="00880C2F">
              <w:rPr>
                <w:rFonts w:ascii="Calibri" w:hAnsi="Calibri" w:cs="Times New Roman"/>
                <w:bCs/>
                <w:sz w:val="18"/>
                <w:szCs w:val="18"/>
                <w:lang w:val="es-ES_tradnl"/>
              </w:rPr>
              <w:t>Bessahotel Boavista</w:t>
            </w:r>
          </w:p>
        </w:tc>
      </w:tr>
      <w:tr w:rsidR="009F4DA5" w:rsidRPr="009F4DA5" w14:paraId="719EB73B" w14:textId="77777777" w:rsidTr="00880C2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14:paraId="45486576"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1</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tcPr>
          <w:p w14:paraId="05694C98"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Fatima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3AC05D6"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T/A</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tcPr>
          <w:p w14:paraId="6968B96F"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Aurea Fátima / Estrela de Fátima / Regina</w:t>
            </w:r>
          </w:p>
        </w:tc>
      </w:tr>
      <w:tr w:rsidR="009F4DA5" w:rsidRPr="009F4DA5" w14:paraId="02A05CC6" w14:textId="77777777" w:rsidTr="00880C2F">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83F74"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2</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72A12"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Lisboa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5C1CB"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6D9846A2"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A</w:t>
            </w:r>
          </w:p>
        </w:tc>
        <w:tc>
          <w:tcPr>
            <w:tcW w:w="4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DAB668"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Roma</w:t>
            </w:r>
          </w:p>
          <w:p w14:paraId="32946982" w14:textId="77777777" w:rsidR="009F4DA5" w:rsidRPr="00880C2F" w:rsidRDefault="009F4DA5" w:rsidP="00880C2F">
            <w:pPr>
              <w:rPr>
                <w:rFonts w:ascii="Calibri" w:hAnsi="Calibri" w:cs="Times New Roman"/>
                <w:bCs/>
                <w:sz w:val="18"/>
                <w:szCs w:val="18"/>
                <w:lang w:val="es-ES_tradnl"/>
              </w:rPr>
            </w:pPr>
            <w:r w:rsidRPr="00880C2F">
              <w:rPr>
                <w:rFonts w:ascii="Calibri" w:hAnsi="Calibri" w:cs="Times New Roman"/>
                <w:bCs/>
                <w:sz w:val="18"/>
                <w:szCs w:val="18"/>
                <w:lang w:val="es-ES_tradnl"/>
              </w:rPr>
              <w:t>Lutécia</w:t>
            </w:r>
          </w:p>
        </w:tc>
      </w:tr>
    </w:tbl>
    <w:p w14:paraId="156FF0B3" w14:textId="77777777" w:rsidR="008F7679" w:rsidRPr="0071047E" w:rsidRDefault="008F7679" w:rsidP="00564628">
      <w:pPr>
        <w:jc w:val="both"/>
        <w:rPr>
          <w:rStyle w:val="Textoennegrita"/>
          <w:rFonts w:asciiTheme="minorHAnsi" w:hAnsiTheme="minorHAnsi" w:cs="Times New Roman"/>
          <w:color w:val="000000" w:themeColor="text1"/>
          <w:sz w:val="22"/>
          <w:szCs w:val="22"/>
          <w:lang w:val="es-ES_tradnl"/>
        </w:rPr>
      </w:pPr>
    </w:p>
    <w:p w14:paraId="0271C27F"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613F2FD7"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501B43AB"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40FFCB91"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3031485A"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6DB173E4"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4BB7F1CE" w14:textId="77777777" w:rsidR="008F7679" w:rsidRPr="0071047E" w:rsidRDefault="008F7679" w:rsidP="00564628">
      <w:pPr>
        <w:jc w:val="both"/>
        <w:rPr>
          <w:rStyle w:val="Textoennegrita"/>
          <w:rFonts w:asciiTheme="minorHAnsi" w:hAnsiTheme="minorHAnsi"/>
          <w:color w:val="000000" w:themeColor="text1"/>
          <w:sz w:val="22"/>
          <w:szCs w:val="22"/>
          <w:lang w:val="es-ES_tradnl"/>
        </w:rPr>
      </w:pPr>
    </w:p>
    <w:p w14:paraId="6AC44EF7" w14:textId="77777777" w:rsidR="008F7679" w:rsidRPr="0071047E" w:rsidRDefault="008F7679" w:rsidP="00564628">
      <w:pPr>
        <w:jc w:val="both"/>
        <w:rPr>
          <w:rStyle w:val="Textoennegrita"/>
          <w:i/>
          <w:color w:val="0000FF"/>
          <w:sz w:val="40"/>
          <w:szCs w:val="40"/>
          <w:lang w:val="es-ES_tradnl"/>
        </w:rPr>
      </w:pPr>
    </w:p>
    <w:p w14:paraId="08163F7D" w14:textId="77777777" w:rsidR="008F7679" w:rsidRPr="0071047E" w:rsidRDefault="008F7679" w:rsidP="00564628">
      <w:pPr>
        <w:jc w:val="both"/>
        <w:rPr>
          <w:rStyle w:val="Textoennegrita"/>
          <w:i/>
          <w:color w:val="0000FF"/>
          <w:sz w:val="40"/>
          <w:szCs w:val="40"/>
          <w:lang w:val="es-ES_tradnl"/>
        </w:rPr>
      </w:pPr>
    </w:p>
    <w:p w14:paraId="588E4526" w14:textId="77777777" w:rsidR="008F7679" w:rsidRPr="0071047E" w:rsidRDefault="008F7679" w:rsidP="00564628">
      <w:pPr>
        <w:jc w:val="both"/>
        <w:rPr>
          <w:rStyle w:val="Textoennegrita"/>
          <w:i/>
          <w:color w:val="0000FF"/>
          <w:sz w:val="40"/>
          <w:szCs w:val="40"/>
          <w:lang w:val="es-ES_tradnl"/>
        </w:rPr>
      </w:pPr>
    </w:p>
    <w:p w14:paraId="64FF991F" w14:textId="77777777" w:rsidR="008F7679" w:rsidRPr="0071047E" w:rsidRDefault="008F7679" w:rsidP="00564628">
      <w:pPr>
        <w:jc w:val="both"/>
        <w:rPr>
          <w:rStyle w:val="Textoennegrita"/>
          <w:i/>
          <w:color w:val="0000FF"/>
          <w:sz w:val="40"/>
          <w:szCs w:val="40"/>
          <w:lang w:val="es-ES_tradnl"/>
        </w:rPr>
      </w:pPr>
    </w:p>
    <w:p w14:paraId="3CA21DB1" w14:textId="77777777" w:rsidR="00DC6CC9" w:rsidRPr="0071047E" w:rsidRDefault="00DC6CC9" w:rsidP="00564628">
      <w:pPr>
        <w:jc w:val="both"/>
        <w:rPr>
          <w:rStyle w:val="Textoennegrita"/>
          <w:i/>
          <w:color w:val="0000FF"/>
          <w:sz w:val="40"/>
          <w:szCs w:val="40"/>
          <w:lang w:val="es-ES_tradnl"/>
        </w:rPr>
      </w:pPr>
    </w:p>
    <w:p w14:paraId="3259EA91" w14:textId="77777777" w:rsidR="003227E6" w:rsidRPr="0071047E" w:rsidRDefault="003227E6" w:rsidP="00564628">
      <w:pPr>
        <w:jc w:val="both"/>
        <w:rPr>
          <w:rStyle w:val="Textoennegrita"/>
          <w:i/>
          <w:color w:val="0000FF"/>
          <w:sz w:val="40"/>
          <w:szCs w:val="40"/>
          <w:lang w:val="es-ES_tradnl"/>
        </w:rPr>
      </w:pPr>
    </w:p>
    <w:p w14:paraId="3E88794B" w14:textId="77777777" w:rsidR="003227E6" w:rsidRPr="0071047E" w:rsidRDefault="003227E6" w:rsidP="00564628">
      <w:pPr>
        <w:jc w:val="both"/>
        <w:rPr>
          <w:rStyle w:val="Textoennegrita"/>
          <w:i/>
          <w:color w:val="0000FF"/>
          <w:sz w:val="40"/>
          <w:szCs w:val="40"/>
          <w:lang w:val="es-ES_tradnl"/>
        </w:rPr>
      </w:pPr>
    </w:p>
    <w:p w14:paraId="14A20A11" w14:textId="77777777" w:rsidR="008F7679" w:rsidRPr="00663521" w:rsidRDefault="008F7679" w:rsidP="00824855">
      <w:pPr>
        <w:jc w:val="center"/>
        <w:rPr>
          <w:rStyle w:val="Textoennegrita"/>
          <w:b w:val="0"/>
          <w:i/>
          <w:color w:val="0000FF"/>
          <w:sz w:val="40"/>
          <w:szCs w:val="40"/>
          <w:lang w:val="es-ES_tradnl"/>
        </w:rPr>
      </w:pPr>
      <w:r w:rsidRPr="00663521">
        <w:rPr>
          <w:rStyle w:val="Textoennegrita"/>
          <w:rFonts w:asciiTheme="minorHAnsi" w:hAnsiTheme="minorHAnsi"/>
          <w:b w:val="0"/>
          <w:color w:val="000000" w:themeColor="text1"/>
          <w:sz w:val="36"/>
          <w:szCs w:val="36"/>
          <w:lang w:val="es-ES_tradnl"/>
        </w:rPr>
        <w:t>Salida desde Madrid</w:t>
      </w:r>
    </w:p>
    <w:p w14:paraId="2768DD28" w14:textId="77777777" w:rsidR="008F7679" w:rsidRPr="0071047E" w:rsidRDefault="002F7A7A" w:rsidP="002F7A7A">
      <w:pPr>
        <w:pStyle w:val="Ttulo1"/>
        <w:rPr>
          <w:rStyle w:val="Textoennegrita"/>
          <w:rFonts w:asciiTheme="minorHAnsi" w:hAnsiTheme="minorHAnsi"/>
          <w:b w:val="0"/>
          <w:i w:val="0"/>
          <w:color w:val="000000" w:themeColor="text1"/>
          <w:sz w:val="32"/>
          <w:szCs w:val="32"/>
          <w:lang w:val="es-ES_tradnl"/>
        </w:rPr>
      </w:pPr>
      <w:bookmarkStart w:id="37" w:name="_Toc436654264"/>
      <w:bookmarkStart w:id="38" w:name="_Toc462740683"/>
      <w:bookmarkStart w:id="39" w:name="_Toc19691180"/>
      <w:r w:rsidRPr="0071047E">
        <w:rPr>
          <w:rStyle w:val="Textoennegrita"/>
          <w:rFonts w:asciiTheme="minorHAnsi" w:hAnsiTheme="minorHAnsi"/>
          <w:i w:val="0"/>
          <w:color w:val="000000" w:themeColor="text1"/>
          <w:sz w:val="32"/>
          <w:szCs w:val="32"/>
          <w:lang w:val="es-ES_tradnl"/>
        </w:rPr>
        <w:t>PA6D</w:t>
      </w:r>
      <w:r w:rsidR="003467FB"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 xml:space="preserve">PORTUGAL Y </w:t>
      </w:r>
      <w:r w:rsidR="008F7679" w:rsidRPr="0071047E">
        <w:rPr>
          <w:rStyle w:val="Textoennegrita"/>
          <w:rFonts w:asciiTheme="minorHAnsi" w:hAnsiTheme="minorHAnsi"/>
          <w:b w:val="0"/>
          <w:i w:val="0"/>
          <w:color w:val="000000" w:themeColor="text1"/>
          <w:sz w:val="32"/>
          <w:szCs w:val="32"/>
          <w:lang w:val="es-ES_tradnl"/>
        </w:rPr>
        <w:t>ANDALUCIA</w:t>
      </w:r>
      <w:r w:rsidR="00BE464F" w:rsidRPr="0071047E">
        <w:rPr>
          <w:rStyle w:val="Textoennegrita"/>
          <w:rFonts w:asciiTheme="minorHAnsi" w:hAnsiTheme="minorHAnsi"/>
          <w:b w:val="0"/>
          <w:i w:val="0"/>
          <w:color w:val="000000" w:themeColor="text1"/>
          <w:sz w:val="32"/>
          <w:szCs w:val="32"/>
          <w:lang w:val="es-ES_tradnl"/>
        </w:rPr>
        <w:t xml:space="preserve"> </w:t>
      </w:r>
      <w:r w:rsidR="00D73302" w:rsidRPr="0071047E">
        <w:rPr>
          <w:rStyle w:val="Textoennegrita"/>
          <w:rFonts w:asciiTheme="minorHAnsi" w:hAnsiTheme="minorHAnsi"/>
          <w:b w:val="0"/>
          <w:i w:val="0"/>
          <w:color w:val="000000" w:themeColor="text1"/>
          <w:sz w:val="32"/>
          <w:szCs w:val="32"/>
          <w:lang w:val="es-ES_tradnl"/>
        </w:rPr>
        <w:t>1</w:t>
      </w:r>
      <w:r w:rsidR="00075EEF" w:rsidRPr="0071047E">
        <w:rPr>
          <w:rStyle w:val="Textoennegrita"/>
          <w:rFonts w:asciiTheme="minorHAnsi" w:hAnsiTheme="minorHAnsi"/>
          <w:b w:val="0"/>
          <w:i w:val="0"/>
          <w:color w:val="000000" w:themeColor="text1"/>
          <w:sz w:val="32"/>
          <w:szCs w:val="32"/>
          <w:lang w:val="es-ES_tradnl"/>
        </w:rPr>
        <w:t>1</w:t>
      </w:r>
      <w:r w:rsidR="00D73302" w:rsidRPr="0071047E">
        <w:rPr>
          <w:rStyle w:val="Textoennegrita"/>
          <w:rFonts w:asciiTheme="minorHAnsi" w:hAnsiTheme="minorHAnsi"/>
          <w:b w:val="0"/>
          <w:i w:val="0"/>
          <w:color w:val="000000" w:themeColor="text1"/>
          <w:sz w:val="32"/>
          <w:szCs w:val="32"/>
          <w:lang w:val="es-ES_tradnl"/>
        </w:rPr>
        <w:t xml:space="preserve"> D</w:t>
      </w:r>
      <w:r w:rsidR="008F7679" w:rsidRPr="0071047E">
        <w:rPr>
          <w:rStyle w:val="Textoennegrita"/>
          <w:rFonts w:asciiTheme="minorHAnsi" w:hAnsiTheme="minorHAnsi"/>
          <w:b w:val="0"/>
          <w:i w:val="0"/>
          <w:color w:val="000000" w:themeColor="text1"/>
          <w:sz w:val="32"/>
          <w:szCs w:val="32"/>
          <w:lang w:val="es-ES_tradnl"/>
        </w:rPr>
        <w:t>ías</w:t>
      </w:r>
      <w:bookmarkEnd w:id="37"/>
      <w:bookmarkEnd w:id="38"/>
      <w:bookmarkEnd w:id="39"/>
    </w:p>
    <w:p w14:paraId="7CF91D19" w14:textId="77777777" w:rsidR="006F2610" w:rsidRPr="0071047E" w:rsidRDefault="006F2610" w:rsidP="006F2610">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250775" w:rsidRPr="0071047E" w14:paraId="3C50A867" w14:textId="77777777" w:rsidTr="00A44C90">
        <w:trPr>
          <w:trHeight w:val="244"/>
        </w:trPr>
        <w:tc>
          <w:tcPr>
            <w:tcW w:w="5073" w:type="dxa"/>
            <w:tcBorders>
              <w:top w:val="nil"/>
              <w:left w:val="nil"/>
              <w:bottom w:val="double" w:sz="4" w:space="0" w:color="auto"/>
              <w:right w:val="double" w:sz="4" w:space="0" w:color="auto"/>
            </w:tcBorders>
            <w:vAlign w:val="center"/>
          </w:tcPr>
          <w:p w14:paraId="469B1641" w14:textId="77777777" w:rsidR="00250775" w:rsidRPr="0071047E" w:rsidRDefault="00250775"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46B18C3C" w14:textId="77777777" w:rsidR="00250775" w:rsidRPr="0071047E" w:rsidRDefault="00250775"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245DC4B9" w14:textId="77777777" w:rsidR="00250775" w:rsidRPr="0071047E" w:rsidRDefault="00250775"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250775" w:rsidRPr="0071047E" w14:paraId="4EE48D93" w14:textId="77777777" w:rsidTr="00A44C90">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7D593DEC" w14:textId="77777777" w:rsidR="00250775" w:rsidRPr="00880C2F" w:rsidRDefault="0025077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63A98403"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1370</w:t>
            </w:r>
          </w:p>
        </w:tc>
        <w:tc>
          <w:tcPr>
            <w:tcW w:w="1820" w:type="dxa"/>
            <w:tcBorders>
              <w:top w:val="double" w:sz="4" w:space="0" w:color="auto"/>
              <w:left w:val="single" w:sz="6" w:space="0" w:color="auto"/>
              <w:bottom w:val="single" w:sz="6" w:space="0" w:color="auto"/>
              <w:right w:val="double" w:sz="4" w:space="0" w:color="auto"/>
            </w:tcBorders>
            <w:vAlign w:val="center"/>
          </w:tcPr>
          <w:p w14:paraId="793A5BE6"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1540</w:t>
            </w:r>
          </w:p>
        </w:tc>
      </w:tr>
      <w:tr w:rsidR="00250775" w:rsidRPr="0071047E" w14:paraId="46239011"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1182688" w14:textId="77777777" w:rsidR="00250775" w:rsidRPr="00880C2F" w:rsidRDefault="0025077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068AF8FD"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1830</w:t>
            </w:r>
          </w:p>
        </w:tc>
        <w:tc>
          <w:tcPr>
            <w:tcW w:w="1820" w:type="dxa"/>
            <w:tcBorders>
              <w:top w:val="single" w:sz="6" w:space="0" w:color="auto"/>
              <w:left w:val="single" w:sz="6" w:space="0" w:color="auto"/>
              <w:bottom w:val="single" w:sz="6" w:space="0" w:color="auto"/>
              <w:right w:val="double" w:sz="4" w:space="0" w:color="auto"/>
            </w:tcBorders>
            <w:vAlign w:val="center"/>
          </w:tcPr>
          <w:p w14:paraId="1C7EC3A0"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2120</w:t>
            </w:r>
          </w:p>
        </w:tc>
      </w:tr>
      <w:tr w:rsidR="00250775" w:rsidRPr="0071047E" w14:paraId="740E3DF4"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D5AA5D4" w14:textId="77777777" w:rsidR="00250775" w:rsidRPr="0071047E" w:rsidRDefault="00250775" w:rsidP="00A44C90">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 xml:space="preserve">SUPLEMENTO TEMPORADA MEDIA </w:t>
            </w:r>
            <w:r w:rsidRPr="00880C2F">
              <w:rPr>
                <w:rStyle w:val="Textoennegrita"/>
                <w:rFonts w:asciiTheme="minorHAnsi" w:hAnsiTheme="minorHAnsi" w:cs="Times New Roman"/>
                <w:b w:val="0"/>
                <w:sz w:val="18"/>
                <w:szCs w:val="18"/>
                <w:lang w:val="es-ES_tradnl"/>
              </w:rPr>
              <w:t>(01 – 31 Mayo)</w:t>
            </w:r>
          </w:p>
        </w:tc>
        <w:tc>
          <w:tcPr>
            <w:tcW w:w="1858" w:type="dxa"/>
            <w:tcBorders>
              <w:top w:val="single" w:sz="6" w:space="0" w:color="auto"/>
              <w:left w:val="double" w:sz="4" w:space="0" w:color="auto"/>
              <w:bottom w:val="single" w:sz="6" w:space="0" w:color="auto"/>
              <w:right w:val="single" w:sz="6" w:space="0" w:color="auto"/>
            </w:tcBorders>
            <w:vAlign w:val="center"/>
          </w:tcPr>
          <w:p w14:paraId="7998A50E"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c>
          <w:tcPr>
            <w:tcW w:w="1820" w:type="dxa"/>
            <w:tcBorders>
              <w:top w:val="single" w:sz="6" w:space="0" w:color="auto"/>
              <w:left w:val="single" w:sz="6" w:space="0" w:color="auto"/>
              <w:bottom w:val="single" w:sz="6" w:space="0" w:color="auto"/>
              <w:right w:val="double" w:sz="4" w:space="0" w:color="auto"/>
            </w:tcBorders>
            <w:vAlign w:val="center"/>
          </w:tcPr>
          <w:p w14:paraId="700111A1"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r>
      <w:tr w:rsidR="00250775" w:rsidRPr="0071047E" w14:paraId="498601CE"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616BAC34" w14:textId="77777777" w:rsidR="00250775" w:rsidRPr="0071047E" w:rsidRDefault="00250775" w:rsidP="00A44C90">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SUPLEMENTO TEMPORADA ALTA</w:t>
            </w:r>
            <w:r w:rsidRPr="0071047E">
              <w:rPr>
                <w:rStyle w:val="Textoennegrita"/>
                <w:rFonts w:asciiTheme="minorHAnsi" w:hAnsiTheme="minorHAnsi" w:cs="Times New Roman"/>
                <w:sz w:val="18"/>
                <w:szCs w:val="18"/>
                <w:lang w:val="es-ES_tradnl"/>
              </w:rPr>
              <w:t xml:space="preserve"> </w:t>
            </w:r>
            <w:r w:rsidRPr="00880C2F">
              <w:rPr>
                <w:rStyle w:val="Textoennegrita"/>
                <w:rFonts w:asciiTheme="minorHAnsi" w:hAnsiTheme="minorHAnsi" w:cs="Times New Roman"/>
                <w:b w:val="0"/>
                <w:sz w:val="18"/>
                <w:szCs w:val="18"/>
                <w:lang w:val="es-ES_tradnl"/>
              </w:rPr>
              <w:t>(01 Jul. – 31 Oct.)</w:t>
            </w:r>
          </w:p>
        </w:tc>
        <w:tc>
          <w:tcPr>
            <w:tcW w:w="1858" w:type="dxa"/>
            <w:tcBorders>
              <w:top w:val="single" w:sz="6" w:space="0" w:color="auto"/>
              <w:left w:val="double" w:sz="4" w:space="0" w:color="auto"/>
              <w:bottom w:val="single" w:sz="6" w:space="0" w:color="auto"/>
              <w:right w:val="single" w:sz="6" w:space="0" w:color="auto"/>
            </w:tcBorders>
            <w:vAlign w:val="center"/>
          </w:tcPr>
          <w:p w14:paraId="7ABA3CC0"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50</w:t>
            </w:r>
          </w:p>
        </w:tc>
        <w:tc>
          <w:tcPr>
            <w:tcW w:w="1820" w:type="dxa"/>
            <w:tcBorders>
              <w:top w:val="single" w:sz="6" w:space="0" w:color="auto"/>
              <w:left w:val="single" w:sz="6" w:space="0" w:color="auto"/>
              <w:bottom w:val="single" w:sz="6" w:space="0" w:color="auto"/>
              <w:right w:val="double" w:sz="4" w:space="0" w:color="auto"/>
            </w:tcBorders>
            <w:vAlign w:val="center"/>
          </w:tcPr>
          <w:p w14:paraId="55B9873D"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60</w:t>
            </w:r>
          </w:p>
        </w:tc>
      </w:tr>
      <w:tr w:rsidR="00250775" w:rsidRPr="0071047E" w14:paraId="614EE85E" w14:textId="77777777" w:rsidTr="00A44C90">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35002317" w14:textId="77777777" w:rsidR="00250775" w:rsidRDefault="00250775" w:rsidP="00A44C90">
            <w:pPr>
              <w:rPr>
                <w:rStyle w:val="Textoennegrita"/>
                <w:rFonts w:asciiTheme="minorHAnsi" w:eastAsiaTheme="majorEastAsia" w:hAnsiTheme="minorHAnsi" w:cs="Times New Roman"/>
                <w:color w:val="000000" w:themeColor="text1"/>
                <w:sz w:val="18"/>
                <w:szCs w:val="18"/>
              </w:rPr>
            </w:pPr>
            <w:r>
              <w:rPr>
                <w:rStyle w:val="Textoennegrita"/>
                <w:rFonts w:asciiTheme="minorHAnsi" w:hAnsiTheme="minorHAnsi" w:cs="Times New Roman"/>
                <w:sz w:val="18"/>
                <w:szCs w:val="18"/>
                <w:lang w:val="es-ES_tradnl"/>
              </w:rPr>
              <w:t xml:space="preserve">SUPLEMENTO SALIDA: </w:t>
            </w:r>
          </w:p>
        </w:tc>
      </w:tr>
      <w:tr w:rsidR="00250775" w:rsidRPr="0071047E" w14:paraId="4671DA6B"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B355523" w14:textId="77777777" w:rsidR="00250775" w:rsidRPr="00880C2F" w:rsidRDefault="0025077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21 Abril &amp; 23 Marzo ‘21</w:t>
            </w:r>
          </w:p>
        </w:tc>
        <w:tc>
          <w:tcPr>
            <w:tcW w:w="1858" w:type="dxa"/>
            <w:tcBorders>
              <w:top w:val="single" w:sz="6" w:space="0" w:color="auto"/>
              <w:left w:val="double" w:sz="4" w:space="0" w:color="auto"/>
              <w:bottom w:val="single" w:sz="6" w:space="0" w:color="auto"/>
              <w:right w:val="single" w:sz="6" w:space="0" w:color="auto"/>
            </w:tcBorders>
            <w:vAlign w:val="center"/>
          </w:tcPr>
          <w:p w14:paraId="380FE446"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100</w:t>
            </w:r>
          </w:p>
        </w:tc>
        <w:tc>
          <w:tcPr>
            <w:tcW w:w="1820" w:type="dxa"/>
            <w:tcBorders>
              <w:top w:val="single" w:sz="6" w:space="0" w:color="auto"/>
              <w:left w:val="single" w:sz="6" w:space="0" w:color="auto"/>
              <w:bottom w:val="single" w:sz="6" w:space="0" w:color="auto"/>
              <w:right w:val="double" w:sz="4" w:space="0" w:color="auto"/>
            </w:tcBorders>
            <w:vAlign w:val="center"/>
          </w:tcPr>
          <w:p w14:paraId="54B532FC"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120</w:t>
            </w:r>
          </w:p>
        </w:tc>
      </w:tr>
      <w:tr w:rsidR="00250775" w:rsidRPr="0071047E" w14:paraId="63E69B3F"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8D511CA" w14:textId="27AD5F7F" w:rsidR="00250775" w:rsidRPr="00880C2F" w:rsidRDefault="00250775" w:rsidP="00A44C90">
            <w:pPr>
              <w:jc w:val="both"/>
              <w:rPr>
                <w:rStyle w:val="Textoennegrita"/>
                <w:rFonts w:asciiTheme="minorHAnsi" w:hAnsiTheme="minorHAnsi" w:cs="Times New Roman"/>
                <w:b w:val="0"/>
                <w:sz w:val="18"/>
                <w:szCs w:val="18"/>
                <w:lang w:val="es-ES_tradnl"/>
              </w:rPr>
            </w:pPr>
            <w:r>
              <w:rPr>
                <w:rStyle w:val="Textoennegrita"/>
                <w:rFonts w:asciiTheme="minorHAnsi" w:hAnsiTheme="minorHAnsi" w:cs="Times New Roman"/>
                <w:b w:val="0"/>
                <w:sz w:val="18"/>
                <w:szCs w:val="18"/>
                <w:lang w:val="es-ES_tradnl"/>
              </w:rPr>
              <w:t>06 Octubre &amp; 03</w:t>
            </w:r>
            <w:r w:rsidRPr="00880C2F">
              <w:rPr>
                <w:rStyle w:val="Textoennegrita"/>
                <w:rFonts w:asciiTheme="minorHAnsi" w:hAnsiTheme="minorHAnsi" w:cs="Times New Roman"/>
                <w:b w:val="0"/>
                <w:sz w:val="18"/>
                <w:szCs w:val="18"/>
                <w:lang w:val="es-ES_tradnl"/>
              </w:rPr>
              <w:t xml:space="preserve"> Noviembre</w:t>
            </w:r>
          </w:p>
        </w:tc>
        <w:tc>
          <w:tcPr>
            <w:tcW w:w="1858" w:type="dxa"/>
            <w:tcBorders>
              <w:top w:val="single" w:sz="6" w:space="0" w:color="auto"/>
              <w:left w:val="double" w:sz="4" w:space="0" w:color="auto"/>
              <w:bottom w:val="single" w:sz="6" w:space="0" w:color="auto"/>
              <w:right w:val="single" w:sz="6" w:space="0" w:color="auto"/>
            </w:tcBorders>
            <w:vAlign w:val="center"/>
          </w:tcPr>
          <w:p w14:paraId="411840D5"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w:t>
            </w:r>
          </w:p>
        </w:tc>
        <w:tc>
          <w:tcPr>
            <w:tcW w:w="1820" w:type="dxa"/>
            <w:tcBorders>
              <w:top w:val="single" w:sz="6" w:space="0" w:color="auto"/>
              <w:left w:val="single" w:sz="6" w:space="0" w:color="auto"/>
              <w:bottom w:val="single" w:sz="6" w:space="0" w:color="auto"/>
              <w:right w:val="double" w:sz="4" w:space="0" w:color="auto"/>
            </w:tcBorders>
            <w:vAlign w:val="center"/>
          </w:tcPr>
          <w:p w14:paraId="5A7C0C09"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65</w:t>
            </w:r>
          </w:p>
        </w:tc>
      </w:tr>
      <w:tr w:rsidR="00250775" w:rsidRPr="0071047E" w14:paraId="366BB256"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0DEA1E5" w14:textId="77777777" w:rsidR="00250775" w:rsidRPr="00880C2F" w:rsidRDefault="0025077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22 Diciembre</w:t>
            </w:r>
          </w:p>
        </w:tc>
        <w:tc>
          <w:tcPr>
            <w:tcW w:w="1858" w:type="dxa"/>
            <w:tcBorders>
              <w:top w:val="single" w:sz="6" w:space="0" w:color="auto"/>
              <w:left w:val="double" w:sz="4" w:space="0" w:color="auto"/>
              <w:bottom w:val="single" w:sz="6" w:space="0" w:color="auto"/>
              <w:right w:val="single" w:sz="6" w:space="0" w:color="auto"/>
            </w:tcBorders>
            <w:vAlign w:val="center"/>
          </w:tcPr>
          <w:p w14:paraId="17F59826"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w:t>
            </w:r>
          </w:p>
        </w:tc>
        <w:tc>
          <w:tcPr>
            <w:tcW w:w="1820" w:type="dxa"/>
            <w:tcBorders>
              <w:top w:val="single" w:sz="6" w:space="0" w:color="auto"/>
              <w:left w:val="single" w:sz="6" w:space="0" w:color="auto"/>
              <w:bottom w:val="single" w:sz="6" w:space="0" w:color="auto"/>
              <w:right w:val="double" w:sz="4" w:space="0" w:color="auto"/>
            </w:tcBorders>
            <w:vAlign w:val="center"/>
          </w:tcPr>
          <w:p w14:paraId="43DAA7FF" w14:textId="77777777" w:rsidR="00250775" w:rsidRPr="00880C2F" w:rsidRDefault="00250775" w:rsidP="00A44C90">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w:t>
            </w:r>
          </w:p>
        </w:tc>
      </w:tr>
    </w:tbl>
    <w:p w14:paraId="5CA558C5" w14:textId="77777777" w:rsidR="00250775" w:rsidRPr="00250775" w:rsidRDefault="00250775" w:rsidP="00250775">
      <w:pPr>
        <w:jc w:val="both"/>
        <w:rPr>
          <w:rFonts w:ascii="Verdana" w:hAnsi="Verdana"/>
          <w:color w:val="FF0000"/>
          <w:sz w:val="10"/>
          <w:szCs w:val="10"/>
          <w:lang w:val="es-ES_tradnl"/>
        </w:rPr>
      </w:pPr>
    </w:p>
    <w:p w14:paraId="4E4B5B00" w14:textId="77777777" w:rsidR="00250775" w:rsidRPr="00880C2F" w:rsidRDefault="00250775" w:rsidP="00250775">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y Oporto no incluida, a ser pagada directamente en el hotel.</w:t>
      </w:r>
    </w:p>
    <w:p w14:paraId="3BEEFC3F" w14:textId="77777777" w:rsidR="00250775" w:rsidRPr="0071047E" w:rsidRDefault="00250775" w:rsidP="00250775">
      <w:pPr>
        <w:jc w:val="both"/>
        <w:rPr>
          <w:rStyle w:val="Textoennegrita"/>
          <w:rFonts w:cs="Times New Roman"/>
          <w:sz w:val="18"/>
          <w:szCs w:val="18"/>
          <w:lang w:val="es-ES_tradnl"/>
        </w:rPr>
      </w:pPr>
    </w:p>
    <w:p w14:paraId="5A4FD048" w14:textId="77777777" w:rsidR="00250775" w:rsidRPr="0071047E" w:rsidRDefault="00250775" w:rsidP="00250775">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 martes:</w:t>
      </w:r>
    </w:p>
    <w:p w14:paraId="42F63A5D" w14:textId="77777777" w:rsidR="00250775" w:rsidRPr="0071047E" w:rsidRDefault="00250775" w:rsidP="00250775">
      <w:pPr>
        <w:spacing w:line="276" w:lineRule="auto"/>
        <w:jc w:val="both"/>
        <w:rPr>
          <w:rStyle w:val="Textoennegrita"/>
          <w:rFonts w:asciiTheme="minorHAnsi" w:hAnsiTheme="minorHAnsi"/>
          <w:color w:val="000000" w:themeColor="text1"/>
          <w:sz w:val="18"/>
          <w:szCs w:val="18"/>
          <w:lang w:val="es-ES_tradnl"/>
        </w:rPr>
      </w:pPr>
    </w:p>
    <w:tbl>
      <w:tblPr>
        <w:tblW w:w="7512" w:type="dxa"/>
        <w:tblLook w:val="04A0" w:firstRow="1" w:lastRow="0" w:firstColumn="1" w:lastColumn="0" w:noHBand="0" w:noVBand="1"/>
      </w:tblPr>
      <w:tblGrid>
        <w:gridCol w:w="1133"/>
        <w:gridCol w:w="2552"/>
        <w:gridCol w:w="709"/>
        <w:gridCol w:w="1559"/>
        <w:gridCol w:w="1559"/>
      </w:tblGrid>
      <w:tr w:rsidR="00250775" w:rsidRPr="0071047E" w14:paraId="5C14B9C1" w14:textId="77777777" w:rsidTr="00A44C90">
        <w:tc>
          <w:tcPr>
            <w:tcW w:w="1133" w:type="dxa"/>
          </w:tcPr>
          <w:p w14:paraId="7B29E450"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552" w:type="dxa"/>
          </w:tcPr>
          <w:p w14:paraId="1128CBCC"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709" w:type="dxa"/>
          </w:tcPr>
          <w:p w14:paraId="651F18F7"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750D9CFC"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559" w:type="dxa"/>
          </w:tcPr>
          <w:p w14:paraId="264C66E9"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250775" w:rsidRPr="0071047E" w14:paraId="168F8342" w14:textId="77777777" w:rsidTr="00A44C90">
        <w:tc>
          <w:tcPr>
            <w:tcW w:w="1133" w:type="dxa"/>
          </w:tcPr>
          <w:p w14:paraId="22271B66"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552" w:type="dxa"/>
          </w:tcPr>
          <w:p w14:paraId="5152DC50"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709" w:type="dxa"/>
          </w:tcPr>
          <w:p w14:paraId="72DAD51B"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502E6A2A"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559" w:type="dxa"/>
          </w:tcPr>
          <w:p w14:paraId="1FABA2C1"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w:t>
            </w:r>
          </w:p>
        </w:tc>
      </w:tr>
      <w:tr w:rsidR="00250775" w:rsidRPr="0071047E" w14:paraId="77886BEA" w14:textId="77777777" w:rsidTr="00A44C90">
        <w:tc>
          <w:tcPr>
            <w:tcW w:w="1133" w:type="dxa"/>
          </w:tcPr>
          <w:p w14:paraId="1AAB36D9"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552" w:type="dxa"/>
          </w:tcPr>
          <w:p w14:paraId="3563DB54"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709" w:type="dxa"/>
          </w:tcPr>
          <w:p w14:paraId="52E1FDB5"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42CEDA93"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559" w:type="dxa"/>
          </w:tcPr>
          <w:p w14:paraId="14A420BB"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22</w:t>
            </w:r>
          </w:p>
        </w:tc>
      </w:tr>
      <w:tr w:rsidR="00250775" w:rsidRPr="0071047E" w14:paraId="0B6EC952" w14:textId="77777777" w:rsidTr="00A44C90">
        <w:tc>
          <w:tcPr>
            <w:tcW w:w="1133" w:type="dxa"/>
          </w:tcPr>
          <w:p w14:paraId="47A0E2DF"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552" w:type="dxa"/>
          </w:tcPr>
          <w:p w14:paraId="022C7063"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709" w:type="dxa"/>
          </w:tcPr>
          <w:p w14:paraId="7DE0449A"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1FB4C275"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559" w:type="dxa"/>
          </w:tcPr>
          <w:p w14:paraId="7494CC4E"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19</w:t>
            </w:r>
          </w:p>
        </w:tc>
      </w:tr>
      <w:tr w:rsidR="00250775" w:rsidRPr="0071047E" w14:paraId="5F0ADB14" w14:textId="77777777" w:rsidTr="00A44C90">
        <w:tc>
          <w:tcPr>
            <w:tcW w:w="1133" w:type="dxa"/>
          </w:tcPr>
          <w:p w14:paraId="342E015E"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552" w:type="dxa"/>
          </w:tcPr>
          <w:p w14:paraId="63F73DED"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709" w:type="dxa"/>
          </w:tcPr>
          <w:p w14:paraId="1F0F9194"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3350A47F"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F</w:t>
            </w:r>
            <w:r>
              <w:rPr>
                <w:rStyle w:val="Textoennegrita"/>
                <w:rFonts w:asciiTheme="minorHAnsi" w:hAnsiTheme="minorHAnsi"/>
                <w:color w:val="000000" w:themeColor="text1"/>
                <w:sz w:val="18"/>
                <w:szCs w:val="18"/>
                <w:lang w:val="es-ES_tradnl"/>
              </w:rPr>
              <w:t>ebrero’ 21</w:t>
            </w:r>
            <w:r w:rsidRPr="0071047E">
              <w:rPr>
                <w:rStyle w:val="Textoennegrita"/>
                <w:rFonts w:asciiTheme="minorHAnsi" w:hAnsiTheme="minorHAnsi"/>
                <w:color w:val="000000" w:themeColor="text1"/>
                <w:sz w:val="18"/>
                <w:szCs w:val="18"/>
                <w:lang w:val="es-ES_tradnl"/>
              </w:rPr>
              <w:t>:</w:t>
            </w:r>
          </w:p>
        </w:tc>
        <w:tc>
          <w:tcPr>
            <w:tcW w:w="1559" w:type="dxa"/>
          </w:tcPr>
          <w:p w14:paraId="37C36BC9"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250775" w:rsidRPr="0071047E" w14:paraId="6512E31C" w14:textId="77777777" w:rsidTr="00A44C90">
        <w:tc>
          <w:tcPr>
            <w:tcW w:w="1133" w:type="dxa"/>
          </w:tcPr>
          <w:p w14:paraId="3E837F08"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552" w:type="dxa"/>
          </w:tcPr>
          <w:p w14:paraId="55AD3DE8"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709" w:type="dxa"/>
          </w:tcPr>
          <w:p w14:paraId="722CCB9D" w14:textId="77777777"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p>
        </w:tc>
        <w:tc>
          <w:tcPr>
            <w:tcW w:w="1559" w:type="dxa"/>
          </w:tcPr>
          <w:p w14:paraId="3B8C3A2D" w14:textId="38082126" w:rsidR="00250775" w:rsidRPr="0071047E" w:rsidRDefault="0025077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559" w:type="dxa"/>
          </w:tcPr>
          <w:p w14:paraId="0DA098CF" w14:textId="77777777" w:rsidR="00250775" w:rsidRPr="00880C2F" w:rsidRDefault="0025077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 23 &amp; 30</w:t>
            </w:r>
          </w:p>
        </w:tc>
      </w:tr>
    </w:tbl>
    <w:p w14:paraId="16528B93" w14:textId="77777777" w:rsidR="008F7679" w:rsidRPr="0071047E" w:rsidRDefault="008F7679" w:rsidP="00564628">
      <w:pPr>
        <w:jc w:val="both"/>
        <w:rPr>
          <w:rFonts w:ascii="Verdana" w:hAnsi="Verdana"/>
          <w:color w:val="FF0000"/>
          <w:sz w:val="18"/>
          <w:szCs w:val="18"/>
          <w:lang w:val="es-ES_tradnl"/>
        </w:rPr>
      </w:pPr>
    </w:p>
    <w:p w14:paraId="77C156B9"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w:t>
      </w:r>
      <w:r w:rsidR="006F2610" w:rsidRPr="0071047E">
        <w:rPr>
          <w:rStyle w:val="Textoennegrita"/>
          <w:rFonts w:asciiTheme="minorHAnsi" w:hAnsiTheme="minorHAnsi"/>
          <w:b w:val="0"/>
          <w:bCs w:val="0"/>
          <w:color w:val="000000" w:themeColor="text1"/>
          <w:sz w:val="22"/>
          <w:szCs w:val="22"/>
          <w:lang w:val="es-ES_tradnl"/>
        </w:rPr>
        <w:t xml:space="preserve">Oporto, Lisboa, Córdoba, Sevilla, </w:t>
      </w:r>
      <w:r w:rsidRPr="0071047E">
        <w:rPr>
          <w:rStyle w:val="Textoennegrita"/>
          <w:rFonts w:asciiTheme="minorHAnsi" w:hAnsiTheme="minorHAnsi"/>
          <w:b w:val="0"/>
          <w:bCs w:val="0"/>
          <w:color w:val="000000" w:themeColor="text1"/>
          <w:sz w:val="22"/>
          <w:szCs w:val="22"/>
          <w:lang w:val="es-ES_tradnl"/>
        </w:rPr>
        <w:t>Granada (Alhambra y Jardines Generalife) y Toledo  / Asistencia de guía acompañante durante el circuito / Transporte en autobús de lujo con aire acondicionado  / Alojamiento en clase seleccionada  / Desayuno diario</w:t>
      </w:r>
      <w:r w:rsidR="006F2610" w:rsidRPr="0071047E">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y 5 cenas</w:t>
      </w:r>
      <w:r w:rsidR="006F2610"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4F28EC9E" w14:textId="77777777" w:rsidR="006F2610" w:rsidRPr="0071047E" w:rsidRDefault="006F2610" w:rsidP="00564628">
      <w:pPr>
        <w:jc w:val="both"/>
        <w:rPr>
          <w:rFonts w:asciiTheme="minorHAnsi" w:hAnsiTheme="minorHAnsi"/>
          <w:color w:val="000000" w:themeColor="text1"/>
          <w:sz w:val="22"/>
          <w:szCs w:val="22"/>
          <w:lang w:val="es-ES_tradnl"/>
        </w:rPr>
      </w:pPr>
    </w:p>
    <w:p w14:paraId="700A5B83" w14:textId="77777777" w:rsidR="006F2610" w:rsidRPr="000433E6" w:rsidRDefault="00055751"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1r</w:t>
      </w:r>
      <w:r w:rsidR="006F2610" w:rsidRPr="000433E6">
        <w:rPr>
          <w:rStyle w:val="Textoennegrita"/>
          <w:rFonts w:asciiTheme="minorHAnsi" w:hAnsiTheme="minorHAnsi"/>
          <w:b w:val="0"/>
          <w:color w:val="000000" w:themeColor="text1"/>
          <w:sz w:val="22"/>
          <w:szCs w:val="22"/>
          <w:lang w:val="es-ES_tradnl"/>
        </w:rPr>
        <w:t xml:space="preserve"> Día (Mar.) MADRID – AVILA – SALAMANCA - OPORTO</w:t>
      </w:r>
    </w:p>
    <w:p w14:paraId="5865A2EE" w14:textId="7B662C20" w:rsidR="006F2610" w:rsidRPr="0071047E" w:rsidRDefault="004F04F1" w:rsidP="006F2610">
      <w:pPr>
        <w:jc w:val="both"/>
        <w:rPr>
          <w:rStyle w:val="Textoennegrita"/>
          <w:rFonts w:asciiTheme="minorHAnsi" w:eastAsia="Arial Unicode MS" w:hAnsiTheme="minorHAnsi"/>
          <w:b w:val="0"/>
          <w:bCs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Madrid. </w:t>
      </w:r>
      <w:r>
        <w:rPr>
          <w:rStyle w:val="Textoennegrita"/>
          <w:rFonts w:asciiTheme="minorHAnsi" w:eastAsia="Arial Unicode MS" w:hAnsiTheme="minorHAnsi"/>
          <w:b w:val="0"/>
          <w:bCs w:val="0"/>
          <w:color w:val="000000" w:themeColor="text1"/>
          <w:sz w:val="22"/>
          <w:szCs w:val="22"/>
          <w:lang w:val="es-ES_tradnl"/>
        </w:rPr>
        <w:t>Por favor revise su documentació</w:t>
      </w:r>
      <w:r w:rsidRPr="000465C8">
        <w:rPr>
          <w:rStyle w:val="Textoennegrita"/>
          <w:rFonts w:asciiTheme="minorHAnsi" w:eastAsia="Arial Unicode MS" w:hAnsiTheme="minorHAnsi"/>
          <w:b w:val="0"/>
          <w:bCs w:val="0"/>
          <w:color w:val="000000" w:themeColor="text1"/>
          <w:sz w:val="22"/>
          <w:szCs w:val="22"/>
          <w:lang w:val="es-ES_tradnl"/>
        </w:rPr>
        <w:t>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6F2610" w:rsidRPr="0071047E">
        <w:rPr>
          <w:rStyle w:val="Textoennegrita"/>
          <w:rFonts w:asciiTheme="minorHAnsi" w:eastAsia="Arial Unicode MS" w:hAnsiTheme="minorHAnsi"/>
          <w:b w:val="0"/>
          <w:bCs w:val="0"/>
          <w:color w:val="000000" w:themeColor="text1"/>
          <w:sz w:val="22"/>
          <w:szCs w:val="22"/>
          <w:lang w:val="es-ES_tradnl"/>
        </w:rPr>
        <w:t xml:space="preserve">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006F2610"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4E28657E" w14:textId="77777777" w:rsidR="006F2610" w:rsidRPr="0071047E" w:rsidRDefault="006F2610" w:rsidP="006F2610">
      <w:pPr>
        <w:jc w:val="both"/>
        <w:rPr>
          <w:rStyle w:val="Textoennegrita"/>
          <w:rFonts w:asciiTheme="minorHAnsi" w:eastAsia="Arial Unicode MS" w:hAnsiTheme="minorHAnsi"/>
          <w:b w:val="0"/>
          <w:bCs w:val="0"/>
          <w:color w:val="000000" w:themeColor="text1"/>
          <w:sz w:val="22"/>
          <w:szCs w:val="22"/>
          <w:lang w:val="es-ES_tradnl"/>
        </w:rPr>
      </w:pPr>
    </w:p>
    <w:p w14:paraId="7ECA753A" w14:textId="77777777" w:rsidR="006F2610"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2º Día (Mie.)  OPORTO</w:t>
      </w:r>
    </w:p>
    <w:p w14:paraId="264C0A6D" w14:textId="77777777" w:rsidR="00250775" w:rsidRDefault="00250775" w:rsidP="00250775">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Por la mañana </w:t>
      </w:r>
      <w:r w:rsidRPr="0071047E">
        <w:rPr>
          <w:rStyle w:val="Textoennegrita"/>
          <w:rFonts w:asciiTheme="minorHAnsi" w:eastAsia="Arial Unicode MS" w:hAnsiTheme="minorHAnsi"/>
          <w:b w:val="0"/>
          <w:sz w:val="22"/>
          <w:szCs w:val="22"/>
          <w:lang w:val="es-ES_tradnl"/>
        </w:rPr>
        <w:t xml:space="preserve">visita panorámica de esta ciudad declarada Patrimonio de la Humanidad donde contemplaremos la Catedral, el edificio de la Bolsa, Iglesia de Santa Clara. </w:t>
      </w:r>
      <w:r>
        <w:rPr>
          <w:rStyle w:val="Textoennegrita"/>
          <w:rFonts w:asciiTheme="minorHAnsi" w:eastAsia="Arial Unicode MS" w:hAnsiTheme="minorHAnsi"/>
          <w:b w:val="0"/>
          <w:sz w:val="22"/>
          <w:szCs w:val="22"/>
          <w:lang w:val="es-ES_tradnl"/>
        </w:rPr>
        <w:t>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78B84EA4" w14:textId="77777777" w:rsidR="006F2610" w:rsidRPr="0071047E" w:rsidRDefault="006F2610" w:rsidP="006F2610">
      <w:pPr>
        <w:jc w:val="both"/>
        <w:rPr>
          <w:rStyle w:val="Textoennegrita"/>
          <w:b w:val="0"/>
          <w:bCs w:val="0"/>
          <w:color w:val="000000" w:themeColor="text1"/>
          <w:lang w:val="es-ES_tradnl"/>
        </w:rPr>
      </w:pPr>
    </w:p>
    <w:p w14:paraId="51ADE9DB" w14:textId="77777777" w:rsidR="006F2610"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lastRenderedPageBreak/>
        <w:t>3º Día (Jue.)  OPORTO – COIMBRA - FATIMA</w:t>
      </w:r>
    </w:p>
    <w:p w14:paraId="17F14F34" w14:textId="77777777" w:rsidR="006F2610" w:rsidRPr="0071047E" w:rsidRDefault="006F2610" w:rsidP="006F2610">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F782CCC" w14:textId="77777777" w:rsidR="006F2610" w:rsidRPr="0071047E" w:rsidRDefault="006F2610" w:rsidP="006F2610">
      <w:pPr>
        <w:jc w:val="both"/>
        <w:rPr>
          <w:rStyle w:val="Textoennegrita"/>
          <w:b w:val="0"/>
          <w:bCs w:val="0"/>
          <w:color w:val="000000" w:themeColor="text1"/>
          <w:lang w:val="es-ES_tradnl"/>
        </w:rPr>
      </w:pPr>
    </w:p>
    <w:p w14:paraId="605B5CB5" w14:textId="77777777" w:rsidR="006F2610"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4º Día (Vie.)  FATIMA – BATALHA – NAZARE – ALCOBAÇA – LISBOA</w:t>
      </w:r>
    </w:p>
    <w:p w14:paraId="3CF32A8B" w14:textId="77777777" w:rsidR="00250775" w:rsidRDefault="00250775" w:rsidP="00250775">
      <w:pPr>
        <w:jc w:val="both"/>
        <w:rPr>
          <w:rStyle w:val="Textoennegrita"/>
          <w:rFonts w:asciiTheme="minorHAnsi" w:eastAsia="Arial Unicode MS" w:hAnsiTheme="minorHAnsi"/>
          <w:b w:val="0"/>
          <w:sz w:val="22"/>
          <w:szCs w:val="22"/>
          <w:lang w:val="es-ES_tradnl"/>
        </w:rPr>
      </w:pPr>
      <w:r>
        <w:rPr>
          <w:rStyle w:val="Textoennegrita"/>
          <w:rFonts w:asciiTheme="minorHAnsi" w:eastAsia="Arial Unicode MS" w:hAnsiTheme="minorHAnsi"/>
          <w:b w:val="0"/>
          <w:sz w:val="22"/>
          <w:szCs w:val="22"/>
          <w:lang w:val="es-ES_tradnl"/>
        </w:rPr>
        <w:t>Desayuno en el hotel. Salida hacia el Monasterio de Batalha, obra maestra de estilo gótico y manuelino considerada Patrimonio de la Humanidad por la UNESCO. Continuación hacia el pintoresco pueblo pesquero de Nazare. Tiempo libre y continuación hacia Alcobaça (Patrimonio de la Humanidad) con su iglesia gótica y monasterio cistercense, cuyos orígenes se remontan al siglo XII. Continuación Lisboa. Alojamiento. Por la noche, opcionalmente, recomendamos asistir a un espectáculo de Fado (folklore típico portugués).</w:t>
      </w:r>
    </w:p>
    <w:p w14:paraId="43BE1CEE" w14:textId="77777777" w:rsidR="006F2610" w:rsidRPr="0071047E" w:rsidRDefault="006F2610" w:rsidP="006F2610">
      <w:pPr>
        <w:jc w:val="both"/>
        <w:rPr>
          <w:rStyle w:val="Textoennegrita"/>
          <w:b w:val="0"/>
          <w:bCs w:val="0"/>
          <w:color w:val="000000" w:themeColor="text1"/>
          <w:lang w:val="es-ES_tradnl"/>
        </w:rPr>
      </w:pPr>
    </w:p>
    <w:p w14:paraId="6F68BFBC" w14:textId="77777777" w:rsidR="006F2610"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5º Día (Sáb.)  LISBOA</w:t>
      </w:r>
    </w:p>
    <w:p w14:paraId="20907101" w14:textId="77777777" w:rsidR="006F2610" w:rsidRPr="0071047E" w:rsidRDefault="006F2610" w:rsidP="006F2610">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604C07CE" w14:textId="77777777" w:rsidR="008F7679" w:rsidRPr="0071047E" w:rsidRDefault="008F7679" w:rsidP="00564628">
      <w:pPr>
        <w:jc w:val="both"/>
        <w:rPr>
          <w:rStyle w:val="Textoennegrita"/>
          <w:rFonts w:asciiTheme="minorHAnsi" w:hAnsiTheme="minorHAnsi"/>
          <w:bCs w:val="0"/>
          <w:color w:val="000000" w:themeColor="text1"/>
          <w:sz w:val="22"/>
          <w:szCs w:val="22"/>
          <w:lang w:val="es-ES_tradnl"/>
        </w:rPr>
      </w:pPr>
    </w:p>
    <w:p w14:paraId="5FD45EDF"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6</w:t>
      </w:r>
      <w:r w:rsidR="008F7679" w:rsidRPr="000433E6">
        <w:rPr>
          <w:rStyle w:val="Textoennegrita"/>
          <w:rFonts w:asciiTheme="minorHAnsi" w:hAnsiTheme="minorHAnsi"/>
          <w:b w:val="0"/>
          <w:color w:val="000000" w:themeColor="text1"/>
          <w:sz w:val="22"/>
          <w:szCs w:val="22"/>
          <w:lang w:val="es-ES_tradnl"/>
        </w:rPr>
        <w:t>º Día (Dom.)  LISBOA – CACERES – CORDOBA</w:t>
      </w:r>
    </w:p>
    <w:p w14:paraId="71488692"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065F8F05"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1AFE6F96"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7</w:t>
      </w:r>
      <w:r w:rsidR="008F7679" w:rsidRPr="000433E6">
        <w:rPr>
          <w:rStyle w:val="Textoennegrita"/>
          <w:rFonts w:asciiTheme="minorHAnsi" w:hAnsiTheme="minorHAnsi"/>
          <w:b w:val="0"/>
          <w:color w:val="000000" w:themeColor="text1"/>
          <w:sz w:val="22"/>
          <w:szCs w:val="22"/>
          <w:lang w:val="es-ES_tradnl"/>
        </w:rPr>
        <w:t>º Día (Lun.) CORDOBA – SEVILLA</w:t>
      </w:r>
    </w:p>
    <w:p w14:paraId="2E0B8CE2"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0C288735"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09D7AC36"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8</w:t>
      </w:r>
      <w:r w:rsidR="008F7679" w:rsidRPr="000433E6">
        <w:rPr>
          <w:rStyle w:val="Textoennegrita"/>
          <w:rFonts w:asciiTheme="minorHAnsi" w:hAnsiTheme="minorHAnsi"/>
          <w:b w:val="0"/>
          <w:color w:val="000000" w:themeColor="text1"/>
          <w:sz w:val="22"/>
          <w:szCs w:val="22"/>
          <w:lang w:val="es-ES_tradnl"/>
        </w:rPr>
        <w:t>º Día (Mar.) SEVILLA</w:t>
      </w:r>
    </w:p>
    <w:p w14:paraId="31F650AF"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518224D6"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08CC08BA"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9</w:t>
      </w:r>
      <w:r w:rsidR="008F7679" w:rsidRPr="000433E6">
        <w:rPr>
          <w:rStyle w:val="Textoennegrita"/>
          <w:rFonts w:asciiTheme="minorHAnsi" w:hAnsiTheme="minorHAnsi"/>
          <w:b w:val="0"/>
          <w:color w:val="000000" w:themeColor="text1"/>
          <w:sz w:val="22"/>
          <w:szCs w:val="22"/>
          <w:lang w:val="es-ES_tradnl"/>
        </w:rPr>
        <w:t>º Día (Mie.) SEVILLA – RONDA – COSTA DEL SOL</w:t>
      </w:r>
    </w:p>
    <w:p w14:paraId="16777907"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Después del desayuno en el hotel salida dirección sur por la ruta de los Pueblos Blancos con dirección a Ronda; tiempo libre para admirar esta ciudad de origen Celta con maravillosas vistas </w:t>
      </w:r>
      <w:r w:rsidRPr="0071047E">
        <w:rPr>
          <w:rStyle w:val="Textoennegrita"/>
          <w:rFonts w:asciiTheme="minorHAnsi" w:hAnsiTheme="minorHAnsi"/>
          <w:b w:val="0"/>
          <w:color w:val="000000" w:themeColor="text1"/>
          <w:sz w:val="22"/>
          <w:szCs w:val="22"/>
          <w:lang w:val="es-ES_tradnl"/>
        </w:rPr>
        <w:lastRenderedPageBreak/>
        <w:t xml:space="preserve">del valle y la montaña. Por la tarde continuación hacia una de las más modernas e importantes zonas de interés turístico internacional, la Costa del Sol. </w:t>
      </w:r>
      <w:r w:rsidR="00473A35" w:rsidRPr="0071047E">
        <w:rPr>
          <w:rStyle w:val="Textoennegrita"/>
          <w:rFonts w:asciiTheme="minorHAnsi" w:hAnsiTheme="minorHAnsi"/>
          <w:b w:val="0"/>
          <w:color w:val="000000" w:themeColor="text1"/>
          <w:sz w:val="22"/>
          <w:szCs w:val="22"/>
          <w:lang w:val="es-ES_tradnl"/>
        </w:rPr>
        <w:t>Cena y alojamiento en el hotel.</w:t>
      </w:r>
    </w:p>
    <w:p w14:paraId="006AB087"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1802DA40"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10</w:t>
      </w:r>
      <w:r w:rsidR="008F7679" w:rsidRPr="000433E6">
        <w:rPr>
          <w:rStyle w:val="Textoennegrita"/>
          <w:rFonts w:asciiTheme="minorHAnsi" w:hAnsiTheme="minorHAnsi"/>
          <w:b w:val="0"/>
          <w:color w:val="000000" w:themeColor="text1"/>
          <w:sz w:val="22"/>
          <w:szCs w:val="22"/>
          <w:lang w:val="es-ES_tradnl"/>
        </w:rPr>
        <w:t>º Día (Jue.) COSTA DEL SOL – GRANADA</w:t>
      </w:r>
    </w:p>
    <w:p w14:paraId="407B8D5C"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r w:rsidR="002F7A7A" w:rsidRPr="0071047E">
        <w:rPr>
          <w:rStyle w:val="Textoennegrita"/>
          <w:rFonts w:asciiTheme="minorHAnsi" w:hAnsiTheme="minorHAnsi"/>
          <w:b w:val="0"/>
          <w:color w:val="000000" w:themeColor="text1"/>
          <w:sz w:val="22"/>
          <w:szCs w:val="22"/>
          <w:lang w:val="es-ES_tradnl"/>
        </w:rPr>
        <w:t>.</w:t>
      </w:r>
    </w:p>
    <w:p w14:paraId="5EEAEC08" w14:textId="77777777" w:rsidR="006F2610" w:rsidRPr="0071047E" w:rsidRDefault="006F2610" w:rsidP="00564628">
      <w:pPr>
        <w:jc w:val="both"/>
        <w:rPr>
          <w:rStyle w:val="Textoennegrita"/>
          <w:rFonts w:asciiTheme="minorHAnsi" w:hAnsiTheme="minorHAnsi"/>
          <w:b w:val="0"/>
          <w:color w:val="000000" w:themeColor="text1"/>
          <w:sz w:val="22"/>
          <w:szCs w:val="22"/>
          <w:lang w:val="es-ES_tradnl"/>
        </w:rPr>
      </w:pPr>
    </w:p>
    <w:p w14:paraId="756DDCC0" w14:textId="77777777" w:rsidR="008F7679" w:rsidRPr="000433E6" w:rsidRDefault="006F2610"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11</w:t>
      </w:r>
      <w:r w:rsidR="008F7679" w:rsidRPr="000433E6">
        <w:rPr>
          <w:rStyle w:val="Textoennegrita"/>
          <w:rFonts w:asciiTheme="minorHAnsi" w:hAnsiTheme="minorHAnsi"/>
          <w:b w:val="0"/>
          <w:color w:val="000000" w:themeColor="text1"/>
          <w:sz w:val="22"/>
          <w:szCs w:val="22"/>
          <w:lang w:val="es-ES_tradnl"/>
        </w:rPr>
        <w:t>º Día (Vie.)  GRANADA – TOLEDO – MADRID</w:t>
      </w:r>
    </w:p>
    <w:p w14:paraId="12BA9688" w14:textId="77777777" w:rsidR="00261C35" w:rsidRPr="0071047E" w:rsidRDefault="008F7679" w:rsidP="00261C35">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000000" w:themeColor="text1"/>
          <w:sz w:val="22"/>
          <w:szCs w:val="22"/>
          <w:lang w:val="es-ES_tradnl"/>
        </w:rPr>
        <w:t xml:space="preserve">Breve </w:t>
      </w:r>
      <w:r w:rsidR="00261C35"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00261C35"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FIN DE LOS SERVICIOS.</w:t>
      </w:r>
    </w:p>
    <w:p w14:paraId="1B2D9EB9" w14:textId="77777777" w:rsidR="008F7679" w:rsidRPr="0071047E" w:rsidRDefault="008F7679" w:rsidP="00564628">
      <w:pPr>
        <w:jc w:val="both"/>
        <w:rPr>
          <w:rStyle w:val="Textoennegrita"/>
          <w:rFonts w:asciiTheme="minorHAnsi" w:hAnsiTheme="minorHAnsi"/>
          <w:b w:val="0"/>
          <w:color w:val="000000" w:themeColor="text1"/>
          <w:sz w:val="10"/>
          <w:szCs w:val="10"/>
          <w:lang w:val="es-ES_tradnl"/>
        </w:rPr>
      </w:pPr>
    </w:p>
    <w:p w14:paraId="402EE557" w14:textId="77777777" w:rsidR="00473A35" w:rsidRPr="0071047E" w:rsidRDefault="00473A35" w:rsidP="00473A35">
      <w:pPr>
        <w:spacing w:line="276" w:lineRule="auto"/>
        <w:jc w:val="both"/>
        <w:rPr>
          <w:rStyle w:val="Textoennegrita"/>
          <w:rFonts w:asciiTheme="minorHAnsi" w:hAnsiTheme="minorHAnsi"/>
          <w:b w:val="0"/>
          <w:color w:val="000000" w:themeColor="text1"/>
          <w:lang w:val="es-ES_tradnl"/>
        </w:rPr>
      </w:pPr>
      <w:r w:rsidRPr="0071047E">
        <w:rPr>
          <w:rStyle w:val="Textoennegrita"/>
          <w:rFonts w:asciiTheme="minorHAnsi" w:hAnsiTheme="minorHAnsi"/>
          <w:b w:val="0"/>
          <w:color w:val="000000" w:themeColor="text1"/>
          <w:lang w:val="es-ES_tradnl"/>
        </w:rPr>
        <w:t xml:space="preserve">(*) Tour combinado con otros circuitos, no todos los participantes pudieran tener el mismo destino. De acuerdo al segmento del circuito </w:t>
      </w:r>
      <w:r w:rsidR="006A1B53" w:rsidRPr="0071047E">
        <w:rPr>
          <w:rStyle w:val="Textoennegrita"/>
          <w:rFonts w:asciiTheme="minorHAnsi" w:hAnsiTheme="minorHAnsi"/>
          <w:b w:val="0"/>
          <w:color w:val="000000" w:themeColor="text1"/>
          <w:lang w:val="es-ES_tradnl"/>
        </w:rPr>
        <w:t>el guía acompañante podría cambiar</w:t>
      </w:r>
      <w:r w:rsidRPr="0071047E">
        <w:rPr>
          <w:rStyle w:val="Textoennegrita"/>
          <w:rFonts w:asciiTheme="minorHAnsi" w:hAnsiTheme="minorHAnsi"/>
          <w:b w:val="0"/>
          <w:color w:val="000000" w:themeColor="text1"/>
          <w:lang w:val="es-ES_tradnl"/>
        </w:rPr>
        <w:t>.</w:t>
      </w:r>
    </w:p>
    <w:p w14:paraId="6221150B" w14:textId="77777777" w:rsidR="002F7A7A" w:rsidRPr="000433E6" w:rsidRDefault="002F7A7A" w:rsidP="00564628">
      <w:pPr>
        <w:jc w:val="both"/>
        <w:rPr>
          <w:rFonts w:asciiTheme="minorHAnsi" w:hAnsiTheme="minorHAnsi"/>
          <w:color w:val="000000" w:themeColor="text1"/>
          <w:sz w:val="22"/>
          <w:szCs w:val="22"/>
          <w:lang w:val="es-ES_tradnl"/>
        </w:rPr>
      </w:pPr>
    </w:p>
    <w:tbl>
      <w:tblPr>
        <w:tblW w:w="9150"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56"/>
        <w:gridCol w:w="1730"/>
        <w:gridCol w:w="1538"/>
        <w:gridCol w:w="4126"/>
      </w:tblGrid>
      <w:tr w:rsidR="000433E6" w:rsidRPr="000433E6" w14:paraId="1BADB1CC" w14:textId="77777777" w:rsidTr="008C2DA6">
        <w:trPr>
          <w:trHeight w:val="441"/>
        </w:trPr>
        <w:tc>
          <w:tcPr>
            <w:tcW w:w="1756"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A312A0E" w14:textId="77777777" w:rsidR="000433E6" w:rsidRPr="000433E6" w:rsidRDefault="00055751" w:rsidP="008C2DA6">
            <w:pPr>
              <w:spacing w:line="256" w:lineRule="auto"/>
              <w:rPr>
                <w:rStyle w:val="Textoennegrita"/>
                <w:rFonts w:ascii="Calibri" w:hAnsi="Calibri"/>
                <w:b w:val="0"/>
                <w:color w:val="000000" w:themeColor="text1"/>
                <w:sz w:val="18"/>
                <w:szCs w:val="18"/>
                <w:lang w:val="en-US" w:eastAsia="en-US"/>
              </w:rPr>
            </w:pPr>
            <w:r>
              <w:rPr>
                <w:rStyle w:val="Textoennegrita"/>
                <w:rFonts w:ascii="Calibri" w:hAnsi="Calibri"/>
                <w:b w:val="0"/>
                <w:color w:val="000000" w:themeColor="text1"/>
                <w:sz w:val="18"/>
                <w:szCs w:val="18"/>
                <w:lang w:val="en-US" w:eastAsia="en-US"/>
              </w:rPr>
              <w:t>Noches</w:t>
            </w:r>
          </w:p>
        </w:tc>
        <w:tc>
          <w:tcPr>
            <w:tcW w:w="1730"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B271382" w14:textId="77777777" w:rsidR="000433E6" w:rsidRPr="000433E6" w:rsidRDefault="00055751" w:rsidP="008C2DA6">
            <w:pPr>
              <w:spacing w:line="256" w:lineRule="auto"/>
              <w:rPr>
                <w:rStyle w:val="Textoennegrita"/>
                <w:rFonts w:ascii="Calibri" w:hAnsi="Calibri"/>
                <w:b w:val="0"/>
                <w:color w:val="000000" w:themeColor="text1"/>
                <w:sz w:val="18"/>
                <w:szCs w:val="18"/>
                <w:lang w:val="en-US" w:eastAsia="en-US"/>
              </w:rPr>
            </w:pPr>
            <w:r>
              <w:rPr>
                <w:rStyle w:val="Textoennegrita"/>
                <w:rFonts w:ascii="Calibri" w:hAnsi="Calibri"/>
                <w:b w:val="0"/>
                <w:color w:val="000000" w:themeColor="text1"/>
                <w:sz w:val="18"/>
                <w:szCs w:val="18"/>
                <w:lang w:val="en-US" w:eastAsia="en-US"/>
              </w:rPr>
              <w:t>Ciudad</w:t>
            </w:r>
          </w:p>
        </w:tc>
        <w:tc>
          <w:tcPr>
            <w:tcW w:w="153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65243372" w14:textId="77777777" w:rsidR="000433E6" w:rsidRPr="000433E6" w:rsidRDefault="00055751" w:rsidP="008C2DA6">
            <w:pPr>
              <w:spacing w:line="256" w:lineRule="auto"/>
              <w:rPr>
                <w:rStyle w:val="Textoennegrita"/>
                <w:rFonts w:ascii="Calibri" w:hAnsi="Calibri"/>
                <w:b w:val="0"/>
                <w:color w:val="000000" w:themeColor="text1"/>
                <w:sz w:val="18"/>
                <w:szCs w:val="18"/>
                <w:lang w:val="en-US" w:eastAsia="en-US"/>
              </w:rPr>
            </w:pPr>
            <w:r>
              <w:rPr>
                <w:rStyle w:val="Textoennegrita"/>
                <w:rFonts w:ascii="Calibri" w:hAnsi="Calibri"/>
                <w:b w:val="0"/>
                <w:color w:val="000000" w:themeColor="text1"/>
                <w:sz w:val="18"/>
                <w:szCs w:val="18"/>
                <w:lang w:val="en-US" w:eastAsia="en-US"/>
              </w:rPr>
              <w:t>Clase</w:t>
            </w:r>
          </w:p>
        </w:tc>
        <w:tc>
          <w:tcPr>
            <w:tcW w:w="4126"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8D698B9" w14:textId="77777777" w:rsidR="000433E6" w:rsidRPr="000433E6" w:rsidRDefault="00055751" w:rsidP="008C2DA6">
            <w:pPr>
              <w:spacing w:line="256" w:lineRule="auto"/>
              <w:rPr>
                <w:rStyle w:val="Textoennegrita"/>
                <w:rFonts w:ascii="Calibri" w:hAnsi="Calibri"/>
                <w:b w:val="0"/>
                <w:color w:val="000000" w:themeColor="text1"/>
                <w:sz w:val="18"/>
                <w:szCs w:val="18"/>
                <w:lang w:val="en-US" w:eastAsia="en-US"/>
              </w:rPr>
            </w:pPr>
            <w:r>
              <w:rPr>
                <w:rStyle w:val="Textoennegrita"/>
                <w:rFonts w:ascii="Calibri" w:hAnsi="Calibri"/>
                <w:b w:val="0"/>
                <w:color w:val="000000" w:themeColor="text1"/>
                <w:sz w:val="18"/>
                <w:szCs w:val="18"/>
                <w:lang w:val="en-US" w:eastAsia="en-US"/>
              </w:rPr>
              <w:t>Hoteles</w:t>
            </w:r>
          </w:p>
        </w:tc>
      </w:tr>
      <w:tr w:rsidR="00250775" w:rsidRPr="000433E6" w14:paraId="5DEA8B83" w14:textId="77777777" w:rsidTr="008C2DA6">
        <w:trPr>
          <w:trHeight w:val="340"/>
        </w:trPr>
        <w:tc>
          <w:tcPr>
            <w:tcW w:w="1756" w:type="dxa"/>
            <w:tcBorders>
              <w:top w:val="single" w:sz="2" w:space="0" w:color="auto"/>
              <w:left w:val="single" w:sz="2" w:space="0" w:color="auto"/>
              <w:bottom w:val="single" w:sz="2" w:space="0" w:color="auto"/>
              <w:right w:val="single" w:sz="2" w:space="0" w:color="auto"/>
            </w:tcBorders>
            <w:vAlign w:val="center"/>
            <w:hideMark/>
          </w:tcPr>
          <w:p w14:paraId="718AA89D" w14:textId="45710EE8"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2</w:t>
            </w:r>
          </w:p>
        </w:tc>
        <w:tc>
          <w:tcPr>
            <w:tcW w:w="1730" w:type="dxa"/>
            <w:tcBorders>
              <w:top w:val="single" w:sz="2" w:space="0" w:color="auto"/>
              <w:left w:val="single" w:sz="2" w:space="0" w:color="auto"/>
              <w:bottom w:val="single" w:sz="2" w:space="0" w:color="auto"/>
              <w:right w:val="single" w:sz="2" w:space="0" w:color="auto"/>
            </w:tcBorders>
            <w:vAlign w:val="center"/>
            <w:hideMark/>
          </w:tcPr>
          <w:p w14:paraId="6F737024" w14:textId="1D55B5FF"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Oporto</w:t>
            </w:r>
          </w:p>
        </w:tc>
        <w:tc>
          <w:tcPr>
            <w:tcW w:w="1538" w:type="dxa"/>
            <w:tcBorders>
              <w:top w:val="single" w:sz="2" w:space="0" w:color="auto"/>
              <w:left w:val="single" w:sz="2" w:space="0" w:color="auto"/>
              <w:bottom w:val="single" w:sz="2" w:space="0" w:color="auto"/>
              <w:right w:val="single" w:sz="2" w:space="0" w:color="auto"/>
            </w:tcBorders>
            <w:vAlign w:val="center"/>
            <w:hideMark/>
          </w:tcPr>
          <w:p w14:paraId="0389336A" w14:textId="77777777" w:rsidR="00250775" w:rsidRPr="00880C2F" w:rsidRDefault="00250775" w:rsidP="00250775">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3AA1FE81" w14:textId="7C33B7B2"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02F76E88" w14:textId="77777777" w:rsidR="00250775" w:rsidRPr="00880C2F" w:rsidRDefault="00250775" w:rsidP="00250775">
            <w:pPr>
              <w:jc w:val="both"/>
              <w:rPr>
                <w:rFonts w:ascii="Calibri" w:hAnsi="Calibri" w:cs="Times New Roman"/>
                <w:bCs/>
                <w:sz w:val="18"/>
                <w:szCs w:val="18"/>
                <w:lang w:val="es-ES_tradnl"/>
              </w:rPr>
            </w:pPr>
            <w:r w:rsidRPr="00880C2F">
              <w:rPr>
                <w:rFonts w:ascii="Calibri" w:hAnsi="Calibri" w:cs="Times New Roman"/>
                <w:bCs/>
                <w:sz w:val="18"/>
                <w:szCs w:val="18"/>
                <w:lang w:val="es-ES_tradnl"/>
              </w:rPr>
              <w:t xml:space="preserve">Tryp Porto Expo </w:t>
            </w:r>
          </w:p>
          <w:p w14:paraId="73AD6437" w14:textId="671B337A" w:rsidR="00250775" w:rsidRPr="00880C2F" w:rsidRDefault="00250775" w:rsidP="00250775">
            <w:pPr>
              <w:spacing w:line="256" w:lineRule="auto"/>
              <w:rPr>
                <w:rStyle w:val="Textoennegrita"/>
                <w:rFonts w:ascii="Calibri" w:hAnsi="Calibri"/>
                <w:color w:val="000000" w:themeColor="text1"/>
                <w:sz w:val="18"/>
                <w:szCs w:val="18"/>
                <w:lang w:eastAsia="en-US"/>
              </w:rPr>
            </w:pPr>
            <w:r w:rsidRPr="00880C2F">
              <w:rPr>
                <w:rFonts w:ascii="Calibri" w:hAnsi="Calibri" w:cs="Times New Roman"/>
                <w:bCs/>
                <w:sz w:val="18"/>
                <w:szCs w:val="18"/>
                <w:lang w:val="es-ES_tradnl"/>
              </w:rPr>
              <w:t>Bessahotel Boavista</w:t>
            </w:r>
          </w:p>
        </w:tc>
      </w:tr>
      <w:tr w:rsidR="00250775" w:rsidRPr="000433E6" w14:paraId="3F863A95" w14:textId="77777777" w:rsidTr="008C2DA6">
        <w:trPr>
          <w:trHeight w:val="340"/>
        </w:trPr>
        <w:tc>
          <w:tcPr>
            <w:tcW w:w="1756" w:type="dxa"/>
            <w:tcBorders>
              <w:top w:val="single" w:sz="2" w:space="0" w:color="auto"/>
              <w:left w:val="single" w:sz="2" w:space="0" w:color="auto"/>
              <w:bottom w:val="single" w:sz="2" w:space="0" w:color="auto"/>
              <w:right w:val="single" w:sz="2" w:space="0" w:color="auto"/>
            </w:tcBorders>
            <w:vAlign w:val="center"/>
            <w:hideMark/>
          </w:tcPr>
          <w:p w14:paraId="09F71269" w14:textId="1992CD6D"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1</w:t>
            </w:r>
          </w:p>
        </w:tc>
        <w:tc>
          <w:tcPr>
            <w:tcW w:w="1730" w:type="dxa"/>
            <w:tcBorders>
              <w:top w:val="single" w:sz="2" w:space="0" w:color="auto"/>
              <w:left w:val="single" w:sz="2" w:space="0" w:color="auto"/>
              <w:bottom w:val="single" w:sz="2" w:space="0" w:color="auto"/>
              <w:right w:val="single" w:sz="2" w:space="0" w:color="auto"/>
            </w:tcBorders>
            <w:vAlign w:val="center"/>
            <w:hideMark/>
          </w:tcPr>
          <w:p w14:paraId="6689F63F" w14:textId="2FDF9CF9"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Fátima</w:t>
            </w:r>
          </w:p>
        </w:tc>
        <w:tc>
          <w:tcPr>
            <w:tcW w:w="1538" w:type="dxa"/>
            <w:tcBorders>
              <w:top w:val="single" w:sz="2" w:space="0" w:color="auto"/>
              <w:left w:val="single" w:sz="2" w:space="0" w:color="auto"/>
              <w:bottom w:val="single" w:sz="2" w:space="0" w:color="auto"/>
              <w:right w:val="single" w:sz="2" w:space="0" w:color="auto"/>
            </w:tcBorders>
            <w:vAlign w:val="center"/>
            <w:hideMark/>
          </w:tcPr>
          <w:p w14:paraId="55B8C041" w14:textId="3095D626"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2BB450A3" w14:textId="7F453389" w:rsidR="00250775" w:rsidRPr="00880C2F" w:rsidRDefault="00250775" w:rsidP="00250775">
            <w:pPr>
              <w:spacing w:line="256" w:lineRule="auto"/>
              <w:rPr>
                <w:rStyle w:val="Textoennegrita"/>
                <w:rFonts w:ascii="Calibri" w:hAnsi="Calibri"/>
                <w:color w:val="000000" w:themeColor="text1"/>
                <w:sz w:val="18"/>
                <w:szCs w:val="18"/>
                <w:lang w:eastAsia="en-US"/>
              </w:rPr>
            </w:pPr>
            <w:r w:rsidRPr="00880C2F">
              <w:rPr>
                <w:rFonts w:ascii="Calibri" w:hAnsi="Calibri" w:cs="Times New Roman"/>
                <w:bCs/>
                <w:sz w:val="18"/>
                <w:szCs w:val="18"/>
                <w:lang w:val="es-ES_tradnl"/>
              </w:rPr>
              <w:t>Aurea Fátima / Estrela de Fátima / Regina</w:t>
            </w:r>
          </w:p>
        </w:tc>
      </w:tr>
      <w:tr w:rsidR="00250775" w:rsidRPr="000433E6" w14:paraId="16618485" w14:textId="77777777" w:rsidTr="008C2DA6">
        <w:trPr>
          <w:trHeight w:val="287"/>
        </w:trPr>
        <w:tc>
          <w:tcPr>
            <w:tcW w:w="1756" w:type="dxa"/>
            <w:tcBorders>
              <w:top w:val="single" w:sz="2" w:space="0" w:color="auto"/>
              <w:left w:val="single" w:sz="2" w:space="0" w:color="auto"/>
              <w:bottom w:val="single" w:sz="2" w:space="0" w:color="auto"/>
              <w:right w:val="single" w:sz="2" w:space="0" w:color="auto"/>
            </w:tcBorders>
            <w:vAlign w:val="center"/>
            <w:hideMark/>
          </w:tcPr>
          <w:p w14:paraId="1B8236E7" w14:textId="1CD716C4"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2</w:t>
            </w:r>
          </w:p>
        </w:tc>
        <w:tc>
          <w:tcPr>
            <w:tcW w:w="1730" w:type="dxa"/>
            <w:tcBorders>
              <w:top w:val="single" w:sz="2" w:space="0" w:color="auto"/>
              <w:left w:val="single" w:sz="2" w:space="0" w:color="auto"/>
              <w:bottom w:val="single" w:sz="2" w:space="0" w:color="auto"/>
              <w:right w:val="single" w:sz="2" w:space="0" w:color="auto"/>
            </w:tcBorders>
            <w:vAlign w:val="center"/>
            <w:hideMark/>
          </w:tcPr>
          <w:p w14:paraId="6D810E69" w14:textId="02912AC2"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Lisboa</w:t>
            </w:r>
          </w:p>
        </w:tc>
        <w:tc>
          <w:tcPr>
            <w:tcW w:w="1538" w:type="dxa"/>
            <w:tcBorders>
              <w:top w:val="single" w:sz="2" w:space="0" w:color="auto"/>
              <w:left w:val="single" w:sz="2" w:space="0" w:color="auto"/>
              <w:bottom w:val="single" w:sz="2" w:space="0" w:color="auto"/>
              <w:right w:val="single" w:sz="2" w:space="0" w:color="auto"/>
            </w:tcBorders>
            <w:vAlign w:val="center"/>
            <w:hideMark/>
          </w:tcPr>
          <w:p w14:paraId="384EFC2F" w14:textId="77777777" w:rsidR="00250775" w:rsidRPr="00880C2F" w:rsidRDefault="00250775" w:rsidP="00250775">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0B12D1D3" w14:textId="162207E1"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4D2C5E34" w14:textId="77777777" w:rsidR="00250775" w:rsidRPr="00880C2F" w:rsidRDefault="00250775" w:rsidP="00250775">
            <w:pPr>
              <w:jc w:val="both"/>
              <w:rPr>
                <w:rFonts w:ascii="Calibri" w:hAnsi="Calibri" w:cs="Times New Roman"/>
                <w:bCs/>
                <w:sz w:val="18"/>
                <w:szCs w:val="18"/>
                <w:lang w:val="es-ES_tradnl"/>
              </w:rPr>
            </w:pPr>
            <w:r w:rsidRPr="00880C2F">
              <w:rPr>
                <w:rFonts w:ascii="Calibri" w:hAnsi="Calibri" w:cs="Times New Roman"/>
                <w:bCs/>
                <w:sz w:val="18"/>
                <w:szCs w:val="18"/>
                <w:lang w:val="es-ES_tradnl"/>
              </w:rPr>
              <w:t>Roma</w:t>
            </w:r>
          </w:p>
          <w:p w14:paraId="6C0852E8" w14:textId="32950D72"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 xml:space="preserve">Lutécia </w:t>
            </w:r>
          </w:p>
        </w:tc>
      </w:tr>
      <w:tr w:rsidR="00250775" w:rsidRPr="000433E6" w14:paraId="7EB8D9FB" w14:textId="77777777" w:rsidTr="008C2DA6">
        <w:trPr>
          <w:trHeight w:val="235"/>
        </w:trPr>
        <w:tc>
          <w:tcPr>
            <w:tcW w:w="1756" w:type="dxa"/>
            <w:vMerge w:val="restart"/>
            <w:tcBorders>
              <w:top w:val="single" w:sz="2" w:space="0" w:color="auto"/>
              <w:left w:val="single" w:sz="2" w:space="0" w:color="auto"/>
              <w:bottom w:val="single" w:sz="2" w:space="0" w:color="auto"/>
              <w:right w:val="single" w:sz="2" w:space="0" w:color="auto"/>
            </w:tcBorders>
            <w:vAlign w:val="center"/>
            <w:hideMark/>
          </w:tcPr>
          <w:p w14:paraId="3625AE12" w14:textId="1B319C91"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1</w:t>
            </w:r>
          </w:p>
        </w:tc>
        <w:tc>
          <w:tcPr>
            <w:tcW w:w="1730" w:type="dxa"/>
            <w:vMerge w:val="restart"/>
            <w:tcBorders>
              <w:top w:val="single" w:sz="2" w:space="0" w:color="auto"/>
              <w:left w:val="single" w:sz="2" w:space="0" w:color="auto"/>
              <w:bottom w:val="single" w:sz="2" w:space="0" w:color="auto"/>
              <w:right w:val="single" w:sz="2" w:space="0" w:color="auto"/>
            </w:tcBorders>
            <w:vAlign w:val="center"/>
            <w:hideMark/>
          </w:tcPr>
          <w:p w14:paraId="5E93B484" w14:textId="59502B75"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Córdoba</w:t>
            </w:r>
          </w:p>
        </w:tc>
        <w:tc>
          <w:tcPr>
            <w:tcW w:w="1538" w:type="dxa"/>
            <w:tcBorders>
              <w:top w:val="single" w:sz="2" w:space="0" w:color="auto"/>
              <w:left w:val="single" w:sz="2" w:space="0" w:color="auto"/>
              <w:bottom w:val="single" w:sz="2" w:space="0" w:color="auto"/>
              <w:right w:val="single" w:sz="2" w:space="0" w:color="auto"/>
            </w:tcBorders>
            <w:vAlign w:val="center"/>
            <w:hideMark/>
          </w:tcPr>
          <w:p w14:paraId="63810CD5" w14:textId="73A01DF6"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T</w:t>
            </w:r>
          </w:p>
        </w:tc>
        <w:tc>
          <w:tcPr>
            <w:tcW w:w="4126" w:type="dxa"/>
            <w:tcBorders>
              <w:top w:val="single" w:sz="2" w:space="0" w:color="auto"/>
              <w:left w:val="single" w:sz="2" w:space="0" w:color="auto"/>
              <w:bottom w:val="single" w:sz="2" w:space="0" w:color="auto"/>
              <w:right w:val="single" w:sz="2" w:space="0" w:color="auto"/>
            </w:tcBorders>
            <w:vAlign w:val="center"/>
            <w:hideMark/>
          </w:tcPr>
          <w:p w14:paraId="68D64242" w14:textId="60AA6D3D" w:rsidR="00250775" w:rsidRPr="00880C2F" w:rsidRDefault="00250775" w:rsidP="00250775">
            <w:pPr>
              <w:spacing w:line="256" w:lineRule="auto"/>
              <w:rPr>
                <w:rStyle w:val="Textoennegrita"/>
                <w:rFonts w:ascii="Calibri" w:hAnsi="Calibri"/>
                <w:color w:val="000000" w:themeColor="text1"/>
                <w:sz w:val="18"/>
                <w:szCs w:val="18"/>
                <w:lang w:eastAsia="en-US"/>
              </w:rPr>
            </w:pPr>
            <w:r w:rsidRPr="00880C2F">
              <w:rPr>
                <w:rFonts w:ascii="Calibri" w:hAnsi="Calibri" w:cs="Times New Roman"/>
                <w:bCs/>
                <w:sz w:val="18"/>
                <w:szCs w:val="18"/>
                <w:lang w:val="es-ES_tradnl"/>
              </w:rPr>
              <w:t xml:space="preserve">Tryp Córdoba </w:t>
            </w:r>
          </w:p>
        </w:tc>
      </w:tr>
      <w:tr w:rsidR="00250775" w:rsidRPr="000433E6" w14:paraId="53296B3C" w14:textId="77777777" w:rsidTr="008C2DA6">
        <w:trPr>
          <w:trHeight w:val="281"/>
        </w:trPr>
        <w:tc>
          <w:tcPr>
            <w:tcW w:w="1756" w:type="dxa"/>
            <w:vMerge/>
            <w:tcBorders>
              <w:top w:val="single" w:sz="2" w:space="0" w:color="auto"/>
              <w:left w:val="single" w:sz="2" w:space="0" w:color="auto"/>
              <w:bottom w:val="single" w:sz="2" w:space="0" w:color="auto"/>
              <w:right w:val="single" w:sz="2" w:space="0" w:color="auto"/>
            </w:tcBorders>
            <w:vAlign w:val="center"/>
            <w:hideMark/>
          </w:tcPr>
          <w:p w14:paraId="148F63A1" w14:textId="77777777"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p>
        </w:tc>
        <w:tc>
          <w:tcPr>
            <w:tcW w:w="1730" w:type="dxa"/>
            <w:vMerge/>
            <w:tcBorders>
              <w:top w:val="single" w:sz="2" w:space="0" w:color="auto"/>
              <w:left w:val="single" w:sz="2" w:space="0" w:color="auto"/>
              <w:bottom w:val="single" w:sz="2" w:space="0" w:color="auto"/>
              <w:right w:val="single" w:sz="2" w:space="0" w:color="auto"/>
            </w:tcBorders>
            <w:vAlign w:val="center"/>
            <w:hideMark/>
          </w:tcPr>
          <w:p w14:paraId="5BEDCB43" w14:textId="77777777"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p>
        </w:tc>
        <w:tc>
          <w:tcPr>
            <w:tcW w:w="1538" w:type="dxa"/>
            <w:tcBorders>
              <w:top w:val="single" w:sz="2" w:space="0" w:color="auto"/>
              <w:left w:val="single" w:sz="2" w:space="0" w:color="auto"/>
              <w:bottom w:val="single" w:sz="2" w:space="0" w:color="auto"/>
              <w:right w:val="single" w:sz="2" w:space="0" w:color="auto"/>
            </w:tcBorders>
            <w:vAlign w:val="center"/>
            <w:hideMark/>
          </w:tcPr>
          <w:p w14:paraId="4C9BB6E2" w14:textId="052D9534"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r w:rsidRPr="00880C2F">
              <w:rPr>
                <w:rFonts w:ascii="Calibri" w:hAnsi="Calibri" w:cs="Times New Roman"/>
                <w:bCs/>
                <w:sz w:val="18"/>
                <w:szCs w:val="18"/>
                <w:lang w:val="es-ES_tradnl"/>
              </w:rPr>
              <w: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0CC3EB60" w14:textId="40C1AFC7" w:rsidR="00250775" w:rsidRPr="00250775" w:rsidRDefault="00250775" w:rsidP="00250775">
            <w:pPr>
              <w:spacing w:line="256" w:lineRule="auto"/>
              <w:rPr>
                <w:rStyle w:val="Textoennegrita"/>
                <w:rFonts w:asciiTheme="minorHAnsi" w:hAnsiTheme="minorHAnsi"/>
                <w:b w:val="0"/>
                <w:bCs w:val="0"/>
                <w:color w:val="000000" w:themeColor="text1"/>
                <w:sz w:val="18"/>
                <w:szCs w:val="18"/>
                <w:lang w:eastAsia="en-US"/>
              </w:rPr>
            </w:pPr>
            <w:r w:rsidRPr="00880C2F">
              <w:rPr>
                <w:rFonts w:ascii="Calibri" w:hAnsi="Calibri" w:cs="Times New Roman"/>
                <w:bCs/>
                <w:sz w:val="18"/>
                <w:szCs w:val="18"/>
                <w:lang w:val="es-ES_tradnl"/>
              </w:rPr>
              <w:t>Hesperia Córdoba</w:t>
            </w:r>
          </w:p>
        </w:tc>
      </w:tr>
      <w:tr w:rsidR="00250775" w:rsidRPr="000433E6" w14:paraId="18B73CBD" w14:textId="77777777" w:rsidTr="008C2DA6">
        <w:trPr>
          <w:trHeight w:val="286"/>
        </w:trPr>
        <w:tc>
          <w:tcPr>
            <w:tcW w:w="1756" w:type="dxa"/>
            <w:vMerge w:val="restart"/>
            <w:tcBorders>
              <w:top w:val="single" w:sz="2" w:space="0" w:color="auto"/>
              <w:left w:val="single" w:sz="2" w:space="0" w:color="auto"/>
              <w:bottom w:val="single" w:sz="2" w:space="0" w:color="auto"/>
              <w:right w:val="single" w:sz="2" w:space="0" w:color="auto"/>
            </w:tcBorders>
            <w:vAlign w:val="center"/>
            <w:hideMark/>
          </w:tcPr>
          <w:p w14:paraId="7703C0D3" w14:textId="61812E7F"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2</w:t>
            </w:r>
          </w:p>
        </w:tc>
        <w:tc>
          <w:tcPr>
            <w:tcW w:w="1730" w:type="dxa"/>
            <w:vMerge w:val="restart"/>
            <w:tcBorders>
              <w:top w:val="single" w:sz="2" w:space="0" w:color="auto"/>
              <w:left w:val="single" w:sz="2" w:space="0" w:color="auto"/>
              <w:bottom w:val="single" w:sz="2" w:space="0" w:color="auto"/>
              <w:right w:val="single" w:sz="2" w:space="0" w:color="auto"/>
            </w:tcBorders>
            <w:vAlign w:val="center"/>
            <w:hideMark/>
          </w:tcPr>
          <w:p w14:paraId="66094B4C" w14:textId="33E1A9BC"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Sevilla</w:t>
            </w:r>
          </w:p>
        </w:tc>
        <w:tc>
          <w:tcPr>
            <w:tcW w:w="1538" w:type="dxa"/>
            <w:tcBorders>
              <w:top w:val="single" w:sz="2" w:space="0" w:color="auto"/>
              <w:left w:val="single" w:sz="2" w:space="0" w:color="auto"/>
              <w:bottom w:val="single" w:sz="2" w:space="0" w:color="auto"/>
              <w:right w:val="single" w:sz="2" w:space="0" w:color="auto"/>
            </w:tcBorders>
            <w:vAlign w:val="center"/>
            <w:hideMark/>
          </w:tcPr>
          <w:p w14:paraId="0D9A8B23" w14:textId="733964D7"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T</w:t>
            </w:r>
          </w:p>
        </w:tc>
        <w:tc>
          <w:tcPr>
            <w:tcW w:w="4126" w:type="dxa"/>
            <w:tcBorders>
              <w:top w:val="single" w:sz="2" w:space="0" w:color="auto"/>
              <w:left w:val="single" w:sz="2" w:space="0" w:color="auto"/>
              <w:bottom w:val="single" w:sz="2" w:space="0" w:color="auto"/>
              <w:right w:val="single" w:sz="2" w:space="0" w:color="auto"/>
            </w:tcBorders>
            <w:vAlign w:val="center"/>
            <w:hideMark/>
          </w:tcPr>
          <w:p w14:paraId="7CD88019" w14:textId="7BDE7A3F" w:rsidR="00250775" w:rsidRPr="00880C2F" w:rsidRDefault="00250775" w:rsidP="00250775">
            <w:pPr>
              <w:spacing w:line="256" w:lineRule="auto"/>
              <w:rPr>
                <w:rStyle w:val="Textoennegrita"/>
                <w:rFonts w:ascii="Calibri" w:hAnsi="Calibri"/>
                <w:color w:val="000000" w:themeColor="text1"/>
                <w:sz w:val="18"/>
                <w:szCs w:val="18"/>
                <w:lang w:eastAsia="en-US"/>
              </w:rPr>
            </w:pPr>
            <w:r w:rsidRPr="00880C2F">
              <w:rPr>
                <w:rFonts w:ascii="Calibri" w:hAnsi="Calibri" w:cs="Times New Roman"/>
                <w:bCs/>
                <w:sz w:val="18"/>
                <w:szCs w:val="18"/>
                <w:lang w:val="es-ES_tradnl"/>
              </w:rPr>
              <w:t>Catalonia Santa Justa / Catalonia Giralda</w:t>
            </w:r>
          </w:p>
        </w:tc>
      </w:tr>
      <w:tr w:rsidR="00250775" w:rsidRPr="000433E6" w14:paraId="47251C23" w14:textId="77777777" w:rsidTr="008C2DA6">
        <w:trPr>
          <w:trHeight w:val="261"/>
        </w:trPr>
        <w:tc>
          <w:tcPr>
            <w:tcW w:w="1756" w:type="dxa"/>
            <w:vMerge/>
            <w:tcBorders>
              <w:top w:val="single" w:sz="2" w:space="0" w:color="auto"/>
              <w:left w:val="single" w:sz="2" w:space="0" w:color="auto"/>
              <w:bottom w:val="single" w:sz="2" w:space="0" w:color="auto"/>
              <w:right w:val="single" w:sz="2" w:space="0" w:color="auto"/>
            </w:tcBorders>
            <w:vAlign w:val="center"/>
            <w:hideMark/>
          </w:tcPr>
          <w:p w14:paraId="48A1E9AA" w14:textId="77777777" w:rsidR="00250775" w:rsidRPr="00250775" w:rsidRDefault="00250775" w:rsidP="00250775">
            <w:pPr>
              <w:spacing w:line="256" w:lineRule="auto"/>
              <w:rPr>
                <w:rStyle w:val="Textoennegrita"/>
                <w:rFonts w:ascii="Calibri" w:hAnsi="Calibri"/>
                <w:b w:val="0"/>
                <w:color w:val="000000" w:themeColor="text1"/>
                <w:sz w:val="18"/>
                <w:szCs w:val="18"/>
                <w:lang w:eastAsia="en-US"/>
              </w:rPr>
            </w:pPr>
          </w:p>
        </w:tc>
        <w:tc>
          <w:tcPr>
            <w:tcW w:w="1730" w:type="dxa"/>
            <w:vMerge/>
            <w:tcBorders>
              <w:top w:val="single" w:sz="2" w:space="0" w:color="auto"/>
              <w:left w:val="single" w:sz="2" w:space="0" w:color="auto"/>
              <w:bottom w:val="single" w:sz="2" w:space="0" w:color="auto"/>
              <w:right w:val="single" w:sz="2" w:space="0" w:color="auto"/>
            </w:tcBorders>
            <w:vAlign w:val="center"/>
            <w:hideMark/>
          </w:tcPr>
          <w:p w14:paraId="068DF1C8" w14:textId="77777777" w:rsidR="00250775" w:rsidRPr="00250775" w:rsidRDefault="00250775" w:rsidP="00250775">
            <w:pPr>
              <w:spacing w:line="256" w:lineRule="auto"/>
              <w:rPr>
                <w:rStyle w:val="Textoennegrita"/>
                <w:rFonts w:ascii="Calibri" w:hAnsi="Calibri"/>
                <w:b w:val="0"/>
                <w:color w:val="000000" w:themeColor="text1"/>
                <w:sz w:val="18"/>
                <w:szCs w:val="18"/>
                <w:lang w:eastAsia="en-US"/>
              </w:rPr>
            </w:pPr>
          </w:p>
        </w:tc>
        <w:tc>
          <w:tcPr>
            <w:tcW w:w="1538" w:type="dxa"/>
            <w:tcBorders>
              <w:top w:val="single" w:sz="2" w:space="0" w:color="auto"/>
              <w:left w:val="single" w:sz="2" w:space="0" w:color="auto"/>
              <w:bottom w:val="single" w:sz="2" w:space="0" w:color="auto"/>
              <w:right w:val="single" w:sz="2" w:space="0" w:color="auto"/>
            </w:tcBorders>
            <w:vAlign w:val="center"/>
            <w:hideMark/>
          </w:tcPr>
          <w:p w14:paraId="0E814307" w14:textId="2104C3B1"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r w:rsidRPr="00880C2F">
              <w:rPr>
                <w:rFonts w:ascii="Calibri" w:hAnsi="Calibri" w:cs="Times New Roman"/>
                <w:bCs/>
                <w:sz w:val="18"/>
                <w:szCs w:val="18"/>
                <w:lang w:val="es-ES_tradnl"/>
              </w:rPr>
              <w: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0FF50DF5" w14:textId="4ED41A11" w:rsidR="00250775" w:rsidRPr="00250775" w:rsidRDefault="00250775" w:rsidP="00250775">
            <w:pPr>
              <w:spacing w:line="256" w:lineRule="auto"/>
              <w:rPr>
                <w:rStyle w:val="Textoennegrita"/>
                <w:rFonts w:ascii="Calibri" w:hAnsi="Calibri"/>
                <w:b w:val="0"/>
                <w:color w:val="000000" w:themeColor="text1"/>
                <w:sz w:val="18"/>
                <w:szCs w:val="18"/>
                <w:lang w:eastAsia="en-US"/>
              </w:rPr>
            </w:pPr>
            <w:r w:rsidRPr="00880C2F">
              <w:rPr>
                <w:rFonts w:ascii="Calibri" w:hAnsi="Calibri" w:cs="Times New Roman"/>
                <w:bCs/>
                <w:sz w:val="18"/>
                <w:szCs w:val="18"/>
                <w:lang w:val="es-ES_tradnl"/>
              </w:rPr>
              <w:t>Hesperia Sevilla</w:t>
            </w:r>
          </w:p>
        </w:tc>
      </w:tr>
      <w:tr w:rsidR="00250775" w:rsidRPr="000433E6" w14:paraId="1086EF17" w14:textId="77777777" w:rsidTr="008C2DA6">
        <w:trPr>
          <w:trHeight w:val="335"/>
        </w:trPr>
        <w:tc>
          <w:tcPr>
            <w:tcW w:w="1756" w:type="dxa"/>
            <w:tcBorders>
              <w:top w:val="single" w:sz="2" w:space="0" w:color="auto"/>
              <w:left w:val="single" w:sz="2" w:space="0" w:color="auto"/>
              <w:bottom w:val="single" w:sz="2" w:space="0" w:color="auto"/>
              <w:right w:val="single" w:sz="2" w:space="0" w:color="auto"/>
            </w:tcBorders>
            <w:vAlign w:val="center"/>
            <w:hideMark/>
          </w:tcPr>
          <w:p w14:paraId="75B54407" w14:textId="39F8E3EE"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1</w:t>
            </w:r>
          </w:p>
        </w:tc>
        <w:tc>
          <w:tcPr>
            <w:tcW w:w="1730" w:type="dxa"/>
            <w:tcBorders>
              <w:top w:val="single" w:sz="2" w:space="0" w:color="auto"/>
              <w:left w:val="single" w:sz="2" w:space="0" w:color="auto"/>
              <w:bottom w:val="single" w:sz="2" w:space="0" w:color="auto"/>
              <w:right w:val="single" w:sz="2" w:space="0" w:color="auto"/>
            </w:tcBorders>
            <w:vAlign w:val="center"/>
            <w:hideMark/>
          </w:tcPr>
          <w:p w14:paraId="45FFAE2A" w14:textId="1C4CEE91"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Costa del Sol</w:t>
            </w:r>
          </w:p>
        </w:tc>
        <w:tc>
          <w:tcPr>
            <w:tcW w:w="1538" w:type="dxa"/>
            <w:tcBorders>
              <w:top w:val="single" w:sz="2" w:space="0" w:color="auto"/>
              <w:left w:val="single" w:sz="2" w:space="0" w:color="auto"/>
              <w:bottom w:val="single" w:sz="2" w:space="0" w:color="auto"/>
              <w:right w:val="single" w:sz="2" w:space="0" w:color="auto"/>
            </w:tcBorders>
            <w:vAlign w:val="center"/>
            <w:hideMark/>
          </w:tcPr>
          <w:p w14:paraId="7CC95134" w14:textId="4E68E0A1"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523D30D3" w14:textId="287E63EB" w:rsidR="00250775" w:rsidRPr="00880C2F" w:rsidRDefault="00250775" w:rsidP="00250775">
            <w:pPr>
              <w:spacing w:line="256" w:lineRule="auto"/>
              <w:rPr>
                <w:rStyle w:val="Textoennegrita"/>
                <w:rFonts w:ascii="Calibri" w:hAnsi="Calibri"/>
                <w:color w:val="000000" w:themeColor="text1"/>
                <w:sz w:val="18"/>
                <w:szCs w:val="18"/>
                <w:lang w:eastAsia="en-US"/>
              </w:rPr>
            </w:pPr>
            <w:r w:rsidRPr="00880C2F">
              <w:rPr>
                <w:rFonts w:ascii="Calibri" w:hAnsi="Calibri" w:cs="Times New Roman"/>
                <w:bCs/>
                <w:sz w:val="18"/>
                <w:szCs w:val="18"/>
                <w:lang w:val="es-ES_tradnl"/>
              </w:rPr>
              <w:t>Sol Don Marco / Don Pablo / Sol Príncipe</w:t>
            </w:r>
          </w:p>
        </w:tc>
      </w:tr>
      <w:tr w:rsidR="00250775" w:rsidRPr="000433E6" w14:paraId="23C8B96C" w14:textId="77777777" w:rsidTr="008C2DA6">
        <w:trPr>
          <w:trHeight w:val="241"/>
        </w:trPr>
        <w:tc>
          <w:tcPr>
            <w:tcW w:w="1756" w:type="dxa"/>
            <w:vMerge w:val="restart"/>
            <w:tcBorders>
              <w:top w:val="single" w:sz="2" w:space="0" w:color="auto"/>
              <w:left w:val="single" w:sz="2" w:space="0" w:color="auto"/>
              <w:bottom w:val="single" w:sz="2" w:space="0" w:color="auto"/>
              <w:right w:val="single" w:sz="2" w:space="0" w:color="auto"/>
            </w:tcBorders>
            <w:vAlign w:val="center"/>
            <w:hideMark/>
          </w:tcPr>
          <w:p w14:paraId="238EF011" w14:textId="13CC09A3"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1</w:t>
            </w:r>
          </w:p>
        </w:tc>
        <w:tc>
          <w:tcPr>
            <w:tcW w:w="1730" w:type="dxa"/>
            <w:vMerge w:val="restart"/>
            <w:tcBorders>
              <w:top w:val="single" w:sz="2" w:space="0" w:color="auto"/>
              <w:left w:val="single" w:sz="2" w:space="0" w:color="auto"/>
              <w:bottom w:val="single" w:sz="2" w:space="0" w:color="auto"/>
              <w:right w:val="single" w:sz="2" w:space="0" w:color="auto"/>
            </w:tcBorders>
            <w:vAlign w:val="center"/>
            <w:hideMark/>
          </w:tcPr>
          <w:p w14:paraId="3D9C842F" w14:textId="159A6ED6"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Granada</w:t>
            </w:r>
          </w:p>
        </w:tc>
        <w:tc>
          <w:tcPr>
            <w:tcW w:w="1538" w:type="dxa"/>
            <w:tcBorders>
              <w:top w:val="single" w:sz="2" w:space="0" w:color="auto"/>
              <w:left w:val="single" w:sz="2" w:space="0" w:color="auto"/>
              <w:bottom w:val="single" w:sz="2" w:space="0" w:color="auto"/>
              <w:right w:val="single" w:sz="2" w:space="0" w:color="auto"/>
            </w:tcBorders>
            <w:vAlign w:val="center"/>
            <w:hideMark/>
          </w:tcPr>
          <w:p w14:paraId="3887C7E8" w14:textId="609AB931"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T</w:t>
            </w:r>
          </w:p>
        </w:tc>
        <w:tc>
          <w:tcPr>
            <w:tcW w:w="4126" w:type="dxa"/>
            <w:tcBorders>
              <w:top w:val="single" w:sz="2" w:space="0" w:color="auto"/>
              <w:left w:val="single" w:sz="2" w:space="0" w:color="auto"/>
              <w:bottom w:val="single" w:sz="2" w:space="0" w:color="auto"/>
              <w:right w:val="single" w:sz="2" w:space="0" w:color="auto"/>
            </w:tcBorders>
            <w:vAlign w:val="center"/>
            <w:hideMark/>
          </w:tcPr>
          <w:p w14:paraId="4C0CD809" w14:textId="2ABF8882" w:rsidR="00250775" w:rsidRPr="00880C2F" w:rsidRDefault="00250775" w:rsidP="00250775">
            <w:pPr>
              <w:spacing w:line="256" w:lineRule="auto"/>
              <w:rPr>
                <w:rStyle w:val="Textoennegrita"/>
                <w:rFonts w:ascii="Calibri" w:hAnsi="Calibri"/>
                <w:color w:val="000000" w:themeColor="text1"/>
                <w:sz w:val="18"/>
                <w:szCs w:val="18"/>
                <w:lang w:val="en-US" w:eastAsia="en-US"/>
              </w:rPr>
            </w:pPr>
            <w:r w:rsidRPr="00880C2F">
              <w:rPr>
                <w:rFonts w:ascii="Calibri" w:hAnsi="Calibri" w:cs="Times New Roman"/>
                <w:bCs/>
                <w:sz w:val="18"/>
                <w:szCs w:val="18"/>
                <w:lang w:val="es-ES_tradnl"/>
              </w:rPr>
              <w:t>Alixares</w:t>
            </w:r>
          </w:p>
        </w:tc>
      </w:tr>
      <w:tr w:rsidR="00250775" w:rsidRPr="000433E6" w14:paraId="491ED90E" w14:textId="77777777" w:rsidTr="008C2DA6">
        <w:trPr>
          <w:trHeight w:val="132"/>
        </w:trPr>
        <w:tc>
          <w:tcPr>
            <w:tcW w:w="1756" w:type="dxa"/>
            <w:vMerge/>
            <w:tcBorders>
              <w:top w:val="single" w:sz="2" w:space="0" w:color="auto"/>
              <w:left w:val="single" w:sz="2" w:space="0" w:color="auto"/>
              <w:bottom w:val="single" w:sz="2" w:space="0" w:color="auto"/>
              <w:right w:val="single" w:sz="2" w:space="0" w:color="auto"/>
            </w:tcBorders>
            <w:vAlign w:val="center"/>
            <w:hideMark/>
          </w:tcPr>
          <w:p w14:paraId="667E2A24" w14:textId="77777777"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p>
        </w:tc>
        <w:tc>
          <w:tcPr>
            <w:tcW w:w="1730" w:type="dxa"/>
            <w:vMerge/>
            <w:tcBorders>
              <w:top w:val="single" w:sz="2" w:space="0" w:color="auto"/>
              <w:left w:val="single" w:sz="2" w:space="0" w:color="auto"/>
              <w:bottom w:val="single" w:sz="2" w:space="0" w:color="auto"/>
              <w:right w:val="single" w:sz="2" w:space="0" w:color="auto"/>
            </w:tcBorders>
            <w:vAlign w:val="center"/>
            <w:hideMark/>
          </w:tcPr>
          <w:p w14:paraId="112392FA" w14:textId="77777777"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p>
        </w:tc>
        <w:tc>
          <w:tcPr>
            <w:tcW w:w="1538" w:type="dxa"/>
            <w:tcBorders>
              <w:top w:val="single" w:sz="2" w:space="0" w:color="auto"/>
              <w:left w:val="single" w:sz="2" w:space="0" w:color="auto"/>
              <w:bottom w:val="single" w:sz="2" w:space="0" w:color="auto"/>
              <w:right w:val="single" w:sz="2" w:space="0" w:color="auto"/>
            </w:tcBorders>
            <w:vAlign w:val="center"/>
            <w:hideMark/>
          </w:tcPr>
          <w:p w14:paraId="1CCA49E1" w14:textId="10E4B8CC"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r w:rsidRPr="00880C2F">
              <w:rPr>
                <w:rFonts w:ascii="Calibri" w:hAnsi="Calibri" w:cs="Times New Roman"/>
                <w:bCs/>
                <w:sz w:val="18"/>
                <w:szCs w:val="18"/>
                <w:lang w:val="es-ES_tradnl"/>
              </w:rPr>
              <w:t>A</w:t>
            </w:r>
          </w:p>
        </w:tc>
        <w:tc>
          <w:tcPr>
            <w:tcW w:w="4126" w:type="dxa"/>
            <w:tcBorders>
              <w:top w:val="single" w:sz="2" w:space="0" w:color="auto"/>
              <w:left w:val="single" w:sz="2" w:space="0" w:color="auto"/>
              <w:bottom w:val="single" w:sz="2" w:space="0" w:color="auto"/>
              <w:right w:val="single" w:sz="2" w:space="0" w:color="auto"/>
            </w:tcBorders>
            <w:vAlign w:val="center"/>
            <w:hideMark/>
          </w:tcPr>
          <w:p w14:paraId="1780F40A" w14:textId="31922E38" w:rsidR="00250775" w:rsidRPr="00250775" w:rsidRDefault="00250775" w:rsidP="00250775">
            <w:pPr>
              <w:spacing w:line="256" w:lineRule="auto"/>
              <w:rPr>
                <w:rStyle w:val="Textoennegrita"/>
                <w:rFonts w:ascii="Calibri" w:hAnsi="Calibri"/>
                <w:b w:val="0"/>
                <w:color w:val="000000" w:themeColor="text1"/>
                <w:sz w:val="18"/>
                <w:szCs w:val="18"/>
                <w:lang w:val="en-US" w:eastAsia="en-US"/>
              </w:rPr>
            </w:pPr>
            <w:r w:rsidRPr="00880C2F">
              <w:rPr>
                <w:rFonts w:ascii="Calibri" w:hAnsi="Calibri" w:cs="Times New Roman"/>
                <w:bCs/>
                <w:sz w:val="18"/>
                <w:szCs w:val="18"/>
                <w:lang w:val="es-ES_tradnl"/>
              </w:rPr>
              <w:t>Catalonia Granada</w:t>
            </w:r>
          </w:p>
        </w:tc>
      </w:tr>
    </w:tbl>
    <w:p w14:paraId="3F79DB7B" w14:textId="77777777" w:rsidR="008F7679" w:rsidRPr="0071047E" w:rsidRDefault="003D7ED5" w:rsidP="00564628">
      <w:pPr>
        <w:jc w:val="both"/>
        <w:rPr>
          <w:rFonts w:asciiTheme="minorHAnsi" w:hAnsiTheme="minorHAnsi"/>
          <w:color w:val="000000" w:themeColor="text1"/>
          <w:sz w:val="22"/>
          <w:szCs w:val="22"/>
          <w:lang w:val="es-ES_tradnl"/>
        </w:rPr>
      </w:pPr>
      <w:r w:rsidRPr="0071047E">
        <w:rPr>
          <w:rFonts w:asciiTheme="minorHAnsi" w:hAnsiTheme="minorHAnsi"/>
          <w:color w:val="000000" w:themeColor="text1"/>
          <w:sz w:val="22"/>
          <w:szCs w:val="22"/>
          <w:lang w:val="es-ES_tradnl"/>
        </w:rPr>
        <w:tab/>
      </w:r>
    </w:p>
    <w:p w14:paraId="40E5DF04" w14:textId="77777777" w:rsidR="003D7ED5" w:rsidRPr="0071047E" w:rsidRDefault="003D7ED5" w:rsidP="00564628">
      <w:pPr>
        <w:jc w:val="both"/>
        <w:rPr>
          <w:rFonts w:ascii="Verdana" w:hAnsi="Verdana"/>
          <w:color w:val="FF0000"/>
          <w:sz w:val="18"/>
          <w:szCs w:val="18"/>
          <w:lang w:val="es-ES_tradnl"/>
        </w:rPr>
      </w:pPr>
    </w:p>
    <w:p w14:paraId="4DA9746B" w14:textId="77777777" w:rsidR="003D7ED5" w:rsidRPr="0071047E" w:rsidRDefault="003D7ED5" w:rsidP="00564628">
      <w:pPr>
        <w:jc w:val="both"/>
        <w:rPr>
          <w:rFonts w:ascii="Verdana" w:hAnsi="Verdana"/>
          <w:color w:val="FF0000"/>
          <w:sz w:val="18"/>
          <w:szCs w:val="18"/>
          <w:lang w:val="es-ES_tradnl"/>
        </w:rPr>
      </w:pPr>
    </w:p>
    <w:p w14:paraId="78E41026" w14:textId="77777777" w:rsidR="003D7ED5" w:rsidRPr="0071047E" w:rsidRDefault="003D7ED5" w:rsidP="00564628">
      <w:pPr>
        <w:jc w:val="both"/>
        <w:rPr>
          <w:rFonts w:ascii="Verdana" w:hAnsi="Verdana"/>
          <w:color w:val="FF0000"/>
          <w:sz w:val="18"/>
          <w:szCs w:val="18"/>
          <w:lang w:val="es-ES_tradnl"/>
        </w:rPr>
      </w:pPr>
    </w:p>
    <w:p w14:paraId="604C757E" w14:textId="77777777" w:rsidR="003D7ED5" w:rsidRPr="0071047E" w:rsidRDefault="003D7ED5" w:rsidP="00564628">
      <w:pPr>
        <w:jc w:val="both"/>
        <w:rPr>
          <w:rFonts w:ascii="Verdana" w:hAnsi="Verdana"/>
          <w:color w:val="FF0000"/>
          <w:sz w:val="18"/>
          <w:szCs w:val="18"/>
          <w:lang w:val="es-ES_tradnl"/>
        </w:rPr>
      </w:pPr>
    </w:p>
    <w:p w14:paraId="70444DFE" w14:textId="77777777" w:rsidR="003E1F00" w:rsidRPr="0071047E" w:rsidRDefault="003E1F00" w:rsidP="00564628">
      <w:pPr>
        <w:jc w:val="both"/>
        <w:rPr>
          <w:rFonts w:ascii="Verdana" w:hAnsi="Verdana"/>
          <w:color w:val="FF0000"/>
          <w:sz w:val="18"/>
          <w:szCs w:val="18"/>
          <w:lang w:val="es-ES_tradnl"/>
        </w:rPr>
      </w:pPr>
    </w:p>
    <w:p w14:paraId="077106B5" w14:textId="77777777" w:rsidR="000433E6" w:rsidRDefault="000433E6">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161B03EE" w14:textId="77777777" w:rsidR="008F7679" w:rsidRPr="000433E6" w:rsidRDefault="008F7679" w:rsidP="002F7A7A">
      <w:pPr>
        <w:jc w:val="center"/>
        <w:rPr>
          <w:rStyle w:val="Textoennegrita"/>
          <w:rFonts w:asciiTheme="minorHAnsi" w:hAnsiTheme="minorHAnsi"/>
          <w:b w:val="0"/>
          <w:color w:val="000000" w:themeColor="text1"/>
          <w:sz w:val="36"/>
          <w:szCs w:val="36"/>
          <w:lang w:val="es-ES_tradnl"/>
        </w:rPr>
      </w:pPr>
      <w:r w:rsidRPr="000433E6">
        <w:rPr>
          <w:rStyle w:val="Textoennegrita"/>
          <w:rFonts w:asciiTheme="minorHAnsi" w:hAnsiTheme="minorHAnsi"/>
          <w:b w:val="0"/>
          <w:color w:val="000000" w:themeColor="text1"/>
          <w:sz w:val="36"/>
          <w:szCs w:val="36"/>
          <w:lang w:val="es-ES_tradnl"/>
        </w:rPr>
        <w:lastRenderedPageBreak/>
        <w:t>Salida desde Madrid</w:t>
      </w:r>
    </w:p>
    <w:p w14:paraId="25728174" w14:textId="77777777" w:rsidR="008F7679" w:rsidRPr="000433E6" w:rsidRDefault="002F7A7A" w:rsidP="000433E6">
      <w:pPr>
        <w:pStyle w:val="Ttulo1"/>
        <w:rPr>
          <w:rStyle w:val="Textoennegrita"/>
          <w:rFonts w:asciiTheme="minorHAnsi" w:hAnsiTheme="minorHAnsi"/>
          <w:b w:val="0"/>
          <w:i w:val="0"/>
          <w:color w:val="000000" w:themeColor="text1"/>
          <w:sz w:val="32"/>
          <w:szCs w:val="32"/>
          <w:lang w:val="es-ES_tradnl"/>
        </w:rPr>
      </w:pPr>
      <w:bookmarkStart w:id="40" w:name="_Toc436654265"/>
      <w:bookmarkStart w:id="41" w:name="_Toc462740684"/>
      <w:bookmarkStart w:id="42" w:name="_Toc19691181"/>
      <w:r w:rsidRPr="0071047E">
        <w:rPr>
          <w:rStyle w:val="Textoennegrita"/>
          <w:rFonts w:asciiTheme="minorHAnsi" w:hAnsiTheme="minorHAnsi"/>
          <w:i w:val="0"/>
          <w:color w:val="000000" w:themeColor="text1"/>
          <w:sz w:val="32"/>
          <w:szCs w:val="32"/>
          <w:lang w:val="es-ES_tradnl"/>
        </w:rPr>
        <w:t>PACL</w:t>
      </w:r>
      <w:r w:rsidR="008E2347"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 xml:space="preserve">PORTUGAL, </w:t>
      </w:r>
      <w:r w:rsidR="008F7679" w:rsidRPr="0071047E">
        <w:rPr>
          <w:rStyle w:val="Textoennegrita"/>
          <w:rFonts w:asciiTheme="minorHAnsi" w:hAnsiTheme="minorHAnsi"/>
          <w:b w:val="0"/>
          <w:i w:val="0"/>
          <w:color w:val="000000" w:themeColor="text1"/>
          <w:sz w:val="32"/>
          <w:szCs w:val="32"/>
          <w:lang w:val="es-ES_tradnl"/>
        </w:rPr>
        <w:t xml:space="preserve">ANDALUCIA </w:t>
      </w:r>
      <w:r w:rsidR="00BE464F" w:rsidRPr="0071047E">
        <w:rPr>
          <w:rStyle w:val="Textoennegrita"/>
          <w:rFonts w:asciiTheme="minorHAnsi" w:hAnsiTheme="minorHAnsi"/>
          <w:b w:val="0"/>
          <w:i w:val="0"/>
          <w:color w:val="000000" w:themeColor="text1"/>
          <w:sz w:val="32"/>
          <w:szCs w:val="32"/>
          <w:lang w:val="es-ES_tradnl"/>
        </w:rPr>
        <w:t xml:space="preserve"> Y </w:t>
      </w:r>
      <w:r w:rsidR="008F7679" w:rsidRPr="0071047E">
        <w:rPr>
          <w:rStyle w:val="Textoennegrita"/>
          <w:rFonts w:asciiTheme="minorHAnsi" w:hAnsiTheme="minorHAnsi"/>
          <w:b w:val="0"/>
          <w:i w:val="0"/>
          <w:color w:val="000000" w:themeColor="text1"/>
          <w:sz w:val="32"/>
          <w:szCs w:val="32"/>
          <w:lang w:val="es-ES_tradnl"/>
        </w:rPr>
        <w:t>C</w:t>
      </w:r>
      <w:r w:rsidR="00535540" w:rsidRPr="0071047E">
        <w:rPr>
          <w:rStyle w:val="Textoennegrita"/>
          <w:rFonts w:asciiTheme="minorHAnsi" w:hAnsiTheme="minorHAnsi"/>
          <w:b w:val="0"/>
          <w:i w:val="0"/>
          <w:color w:val="000000" w:themeColor="text1"/>
          <w:sz w:val="32"/>
          <w:szCs w:val="32"/>
          <w:lang w:val="es-ES_tradnl"/>
        </w:rPr>
        <w:t>APITALES MEDITERRANEAS</w:t>
      </w:r>
      <w:r w:rsidR="000433E6">
        <w:rPr>
          <w:rStyle w:val="Textoennegrita"/>
          <w:rFonts w:asciiTheme="minorHAnsi" w:hAnsiTheme="minorHAnsi"/>
          <w:b w:val="0"/>
          <w:i w:val="0"/>
          <w:color w:val="000000" w:themeColor="text1"/>
          <w:sz w:val="32"/>
          <w:szCs w:val="32"/>
          <w:lang w:val="es-ES_tradnl"/>
        </w:rPr>
        <w:t xml:space="preserve"> </w:t>
      </w:r>
      <w:r w:rsidR="007275AE" w:rsidRPr="000433E6">
        <w:rPr>
          <w:rStyle w:val="Textoennegrita"/>
          <w:rFonts w:asciiTheme="minorHAnsi" w:hAnsiTheme="minorHAnsi"/>
          <w:b w:val="0"/>
          <w:i w:val="0"/>
          <w:color w:val="000000" w:themeColor="text1"/>
          <w:sz w:val="32"/>
          <w:szCs w:val="32"/>
          <w:lang w:val="es-ES_tradnl"/>
        </w:rPr>
        <w:t>1</w:t>
      </w:r>
      <w:r w:rsidR="003F28CD" w:rsidRPr="000433E6">
        <w:rPr>
          <w:rStyle w:val="Textoennegrita"/>
          <w:rFonts w:asciiTheme="minorHAnsi" w:hAnsiTheme="minorHAnsi"/>
          <w:b w:val="0"/>
          <w:i w:val="0"/>
          <w:color w:val="000000" w:themeColor="text1"/>
          <w:sz w:val="32"/>
          <w:szCs w:val="32"/>
          <w:lang w:val="es-ES_tradnl"/>
        </w:rPr>
        <w:t>3</w:t>
      </w:r>
      <w:r w:rsidR="007275AE" w:rsidRPr="000433E6">
        <w:rPr>
          <w:rStyle w:val="Textoennegrita"/>
          <w:rFonts w:asciiTheme="minorHAnsi" w:hAnsiTheme="minorHAnsi"/>
          <w:b w:val="0"/>
          <w:i w:val="0"/>
          <w:color w:val="000000" w:themeColor="text1"/>
          <w:sz w:val="32"/>
          <w:szCs w:val="32"/>
          <w:lang w:val="es-ES_tradnl"/>
        </w:rPr>
        <w:t xml:space="preserve"> </w:t>
      </w:r>
      <w:r w:rsidR="00535540" w:rsidRPr="000433E6">
        <w:rPr>
          <w:rStyle w:val="Textoennegrita"/>
          <w:rFonts w:asciiTheme="minorHAnsi" w:hAnsiTheme="minorHAnsi"/>
          <w:b w:val="0"/>
          <w:i w:val="0"/>
          <w:color w:val="000000" w:themeColor="text1"/>
          <w:sz w:val="32"/>
          <w:szCs w:val="32"/>
          <w:lang w:val="es-ES_tradnl"/>
        </w:rPr>
        <w:t>D</w:t>
      </w:r>
      <w:r w:rsidRPr="000433E6">
        <w:rPr>
          <w:rStyle w:val="Textoennegrita"/>
          <w:rFonts w:asciiTheme="minorHAnsi" w:hAnsiTheme="minorHAnsi"/>
          <w:b w:val="0"/>
          <w:i w:val="0"/>
          <w:color w:val="000000" w:themeColor="text1"/>
          <w:sz w:val="32"/>
          <w:szCs w:val="32"/>
          <w:lang w:val="es-ES_tradnl"/>
        </w:rPr>
        <w:t>ías</w:t>
      </w:r>
      <w:bookmarkEnd w:id="40"/>
      <w:bookmarkEnd w:id="41"/>
      <w:bookmarkEnd w:id="42"/>
    </w:p>
    <w:p w14:paraId="34DCF743" w14:textId="77777777" w:rsidR="00D02860" w:rsidRPr="0071047E" w:rsidRDefault="00D02860" w:rsidP="00D02860">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DB3DD5" w:rsidRPr="0071047E" w14:paraId="3514CF86" w14:textId="77777777" w:rsidTr="00A44C90">
        <w:trPr>
          <w:trHeight w:val="244"/>
        </w:trPr>
        <w:tc>
          <w:tcPr>
            <w:tcW w:w="5073" w:type="dxa"/>
            <w:tcBorders>
              <w:top w:val="nil"/>
              <w:left w:val="nil"/>
              <w:bottom w:val="double" w:sz="4" w:space="0" w:color="auto"/>
              <w:right w:val="double" w:sz="4" w:space="0" w:color="auto"/>
            </w:tcBorders>
            <w:vAlign w:val="center"/>
          </w:tcPr>
          <w:p w14:paraId="6E4D98FC" w14:textId="77777777" w:rsidR="00DB3DD5" w:rsidRPr="0071047E" w:rsidRDefault="00DB3DD5"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31F2F84E" w14:textId="77777777" w:rsidR="00DB3DD5" w:rsidRPr="0071047E" w:rsidRDefault="00DB3DD5"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512C8C72" w14:textId="77777777" w:rsidR="00DB3DD5" w:rsidRPr="0071047E" w:rsidRDefault="00DB3DD5"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DB3DD5" w:rsidRPr="0071047E" w14:paraId="6E8B1989" w14:textId="77777777" w:rsidTr="00A44C90">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7A6A26E9"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5563B3AD"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1670</w:t>
            </w:r>
          </w:p>
        </w:tc>
        <w:tc>
          <w:tcPr>
            <w:tcW w:w="1820" w:type="dxa"/>
            <w:tcBorders>
              <w:top w:val="double" w:sz="4" w:space="0" w:color="auto"/>
              <w:left w:val="single" w:sz="6" w:space="0" w:color="auto"/>
              <w:bottom w:val="single" w:sz="6" w:space="0" w:color="auto"/>
              <w:right w:val="double" w:sz="4" w:space="0" w:color="auto"/>
            </w:tcBorders>
            <w:vAlign w:val="center"/>
          </w:tcPr>
          <w:p w14:paraId="6CF0D793"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1790</w:t>
            </w:r>
          </w:p>
        </w:tc>
      </w:tr>
      <w:tr w:rsidR="00DB3DD5" w:rsidRPr="0071047E" w14:paraId="56912AE3"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695F95C7"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1301DA9F"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2270</w:t>
            </w:r>
          </w:p>
        </w:tc>
        <w:tc>
          <w:tcPr>
            <w:tcW w:w="1820" w:type="dxa"/>
            <w:tcBorders>
              <w:top w:val="single" w:sz="6" w:space="0" w:color="auto"/>
              <w:left w:val="single" w:sz="6" w:space="0" w:color="auto"/>
              <w:bottom w:val="single" w:sz="6" w:space="0" w:color="auto"/>
              <w:right w:val="double" w:sz="4" w:space="0" w:color="auto"/>
            </w:tcBorders>
            <w:vAlign w:val="center"/>
          </w:tcPr>
          <w:p w14:paraId="492CCBBF"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2560</w:t>
            </w:r>
          </w:p>
        </w:tc>
      </w:tr>
      <w:tr w:rsidR="00DB3DD5" w:rsidRPr="0071047E" w14:paraId="32ECCC85"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A2731C4" w14:textId="77777777" w:rsidR="00DB3DD5" w:rsidRPr="0071047E" w:rsidRDefault="00DB3DD5"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Oct.)</w:t>
            </w:r>
          </w:p>
        </w:tc>
        <w:tc>
          <w:tcPr>
            <w:tcW w:w="1858" w:type="dxa"/>
            <w:tcBorders>
              <w:top w:val="single" w:sz="6" w:space="0" w:color="auto"/>
              <w:left w:val="double" w:sz="4" w:space="0" w:color="auto"/>
              <w:bottom w:val="single" w:sz="6" w:space="0" w:color="auto"/>
              <w:right w:val="single" w:sz="6" w:space="0" w:color="auto"/>
            </w:tcBorders>
            <w:vAlign w:val="center"/>
          </w:tcPr>
          <w:p w14:paraId="6CACE3DF"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c>
          <w:tcPr>
            <w:tcW w:w="1820" w:type="dxa"/>
            <w:tcBorders>
              <w:top w:val="single" w:sz="6" w:space="0" w:color="auto"/>
              <w:left w:val="single" w:sz="6" w:space="0" w:color="auto"/>
              <w:bottom w:val="single" w:sz="6" w:space="0" w:color="auto"/>
              <w:right w:val="double" w:sz="4" w:space="0" w:color="auto"/>
            </w:tcBorders>
            <w:vAlign w:val="center"/>
          </w:tcPr>
          <w:p w14:paraId="3FAEE0A4"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50</w:t>
            </w:r>
          </w:p>
        </w:tc>
      </w:tr>
      <w:tr w:rsidR="00DB3DD5" w:rsidRPr="0071047E" w14:paraId="53F1DE32" w14:textId="77777777" w:rsidTr="00A44C90">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416ED518" w14:textId="77777777" w:rsidR="00DB3DD5" w:rsidRPr="0056641B" w:rsidRDefault="00DB3DD5" w:rsidP="00A44C90">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 xml:space="preserve">SUPLEMENTO SALIDA: </w:t>
            </w:r>
          </w:p>
        </w:tc>
      </w:tr>
      <w:tr w:rsidR="00DB3DD5" w:rsidRPr="0071047E" w14:paraId="43781158"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0E61443"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21 Abril</w:t>
            </w:r>
          </w:p>
        </w:tc>
        <w:tc>
          <w:tcPr>
            <w:tcW w:w="1858" w:type="dxa"/>
            <w:tcBorders>
              <w:top w:val="single" w:sz="6" w:space="0" w:color="auto"/>
              <w:left w:val="double" w:sz="4" w:space="0" w:color="auto"/>
              <w:bottom w:val="single" w:sz="6" w:space="0" w:color="auto"/>
              <w:right w:val="single" w:sz="6" w:space="0" w:color="auto"/>
            </w:tcBorders>
            <w:vAlign w:val="center"/>
          </w:tcPr>
          <w:p w14:paraId="15A3F7A1"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c>
          <w:tcPr>
            <w:tcW w:w="1820" w:type="dxa"/>
            <w:tcBorders>
              <w:top w:val="single" w:sz="6" w:space="0" w:color="auto"/>
              <w:left w:val="single" w:sz="6" w:space="0" w:color="auto"/>
              <w:bottom w:val="single" w:sz="6" w:space="0" w:color="auto"/>
              <w:right w:val="double" w:sz="4" w:space="0" w:color="auto"/>
            </w:tcBorders>
            <w:vAlign w:val="center"/>
          </w:tcPr>
          <w:p w14:paraId="4E5F9230"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170</w:t>
            </w:r>
          </w:p>
        </w:tc>
      </w:tr>
      <w:tr w:rsidR="00DB3DD5" w:rsidRPr="0071047E" w14:paraId="5FFA1BC3"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03E2D4A"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19 Mayo &amp; 06 Octubre</w:t>
            </w:r>
          </w:p>
        </w:tc>
        <w:tc>
          <w:tcPr>
            <w:tcW w:w="1858" w:type="dxa"/>
            <w:tcBorders>
              <w:top w:val="single" w:sz="6" w:space="0" w:color="auto"/>
              <w:left w:val="double" w:sz="4" w:space="0" w:color="auto"/>
              <w:bottom w:val="single" w:sz="6" w:space="0" w:color="auto"/>
              <w:right w:val="single" w:sz="6" w:space="0" w:color="auto"/>
            </w:tcBorders>
            <w:vAlign w:val="center"/>
          </w:tcPr>
          <w:p w14:paraId="1C5C654C"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w:t>
            </w:r>
          </w:p>
        </w:tc>
        <w:tc>
          <w:tcPr>
            <w:tcW w:w="1820" w:type="dxa"/>
            <w:tcBorders>
              <w:top w:val="single" w:sz="6" w:space="0" w:color="auto"/>
              <w:left w:val="single" w:sz="6" w:space="0" w:color="auto"/>
              <w:bottom w:val="single" w:sz="6" w:space="0" w:color="auto"/>
              <w:right w:val="double" w:sz="4" w:space="0" w:color="auto"/>
            </w:tcBorders>
            <w:vAlign w:val="center"/>
          </w:tcPr>
          <w:p w14:paraId="1FA6E05D"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60</w:t>
            </w:r>
          </w:p>
        </w:tc>
      </w:tr>
      <w:tr w:rsidR="00DB3DD5" w:rsidRPr="0071047E" w14:paraId="5C14070F"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907E8BA"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08 Septiembre &amp; 29 Abril</w:t>
            </w:r>
          </w:p>
        </w:tc>
        <w:tc>
          <w:tcPr>
            <w:tcW w:w="1858" w:type="dxa"/>
            <w:tcBorders>
              <w:top w:val="single" w:sz="6" w:space="0" w:color="auto"/>
              <w:left w:val="double" w:sz="4" w:space="0" w:color="auto"/>
              <w:bottom w:val="single" w:sz="6" w:space="0" w:color="auto"/>
              <w:right w:val="single" w:sz="6" w:space="0" w:color="auto"/>
            </w:tcBorders>
            <w:vAlign w:val="center"/>
          </w:tcPr>
          <w:p w14:paraId="5F77D5B9"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20" w:type="dxa"/>
            <w:tcBorders>
              <w:top w:val="single" w:sz="6" w:space="0" w:color="auto"/>
              <w:left w:val="single" w:sz="6" w:space="0" w:color="auto"/>
              <w:bottom w:val="single" w:sz="6" w:space="0" w:color="auto"/>
              <w:right w:val="double" w:sz="4" w:space="0" w:color="auto"/>
            </w:tcBorders>
            <w:vAlign w:val="center"/>
          </w:tcPr>
          <w:p w14:paraId="134F1637"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r>
      <w:tr w:rsidR="00DB3DD5" w:rsidRPr="0071047E" w14:paraId="1AFBE187"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75FA471"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22 Diciembre</w:t>
            </w:r>
          </w:p>
        </w:tc>
        <w:tc>
          <w:tcPr>
            <w:tcW w:w="1858" w:type="dxa"/>
            <w:tcBorders>
              <w:top w:val="single" w:sz="6" w:space="0" w:color="auto"/>
              <w:left w:val="double" w:sz="4" w:space="0" w:color="auto"/>
              <w:bottom w:val="single" w:sz="6" w:space="0" w:color="auto"/>
              <w:right w:val="single" w:sz="6" w:space="0" w:color="auto"/>
            </w:tcBorders>
            <w:vAlign w:val="center"/>
          </w:tcPr>
          <w:p w14:paraId="7B343C4B"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20" w:type="dxa"/>
            <w:tcBorders>
              <w:top w:val="single" w:sz="6" w:space="0" w:color="auto"/>
              <w:left w:val="single" w:sz="6" w:space="0" w:color="auto"/>
              <w:bottom w:val="single" w:sz="6" w:space="0" w:color="auto"/>
              <w:right w:val="double" w:sz="4" w:space="0" w:color="auto"/>
            </w:tcBorders>
            <w:vAlign w:val="center"/>
          </w:tcPr>
          <w:p w14:paraId="1DFA00C2"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85</w:t>
            </w:r>
          </w:p>
        </w:tc>
      </w:tr>
      <w:tr w:rsidR="00DB3DD5" w:rsidRPr="0071047E" w14:paraId="143BAEB2"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4C07C3B8" w14:textId="77777777" w:rsidR="00DB3DD5" w:rsidRPr="00880C2F" w:rsidRDefault="00DB3DD5" w:rsidP="00A44C90">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23 Marzo ‘21</w:t>
            </w:r>
          </w:p>
        </w:tc>
        <w:tc>
          <w:tcPr>
            <w:tcW w:w="1858" w:type="dxa"/>
            <w:tcBorders>
              <w:top w:val="single" w:sz="6" w:space="0" w:color="auto"/>
              <w:left w:val="double" w:sz="4" w:space="0" w:color="auto"/>
              <w:bottom w:val="single" w:sz="6" w:space="0" w:color="auto"/>
              <w:right w:val="single" w:sz="6" w:space="0" w:color="auto"/>
            </w:tcBorders>
            <w:vAlign w:val="center"/>
          </w:tcPr>
          <w:p w14:paraId="60EC5537"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120</w:t>
            </w:r>
          </w:p>
        </w:tc>
        <w:tc>
          <w:tcPr>
            <w:tcW w:w="1820" w:type="dxa"/>
            <w:tcBorders>
              <w:top w:val="single" w:sz="6" w:space="0" w:color="auto"/>
              <w:left w:val="single" w:sz="6" w:space="0" w:color="auto"/>
              <w:bottom w:val="single" w:sz="6" w:space="0" w:color="auto"/>
              <w:right w:val="double" w:sz="4" w:space="0" w:color="auto"/>
            </w:tcBorders>
            <w:vAlign w:val="center"/>
          </w:tcPr>
          <w:p w14:paraId="658E03FB" w14:textId="77777777" w:rsidR="00DB3DD5" w:rsidRPr="00880C2F" w:rsidRDefault="00DB3DD5" w:rsidP="00A44C90">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215</w:t>
            </w:r>
          </w:p>
        </w:tc>
      </w:tr>
    </w:tbl>
    <w:p w14:paraId="50A99577" w14:textId="77777777" w:rsidR="00DB3DD5" w:rsidRPr="0071047E" w:rsidRDefault="00DB3DD5" w:rsidP="00DB3DD5">
      <w:pPr>
        <w:jc w:val="both"/>
        <w:rPr>
          <w:rStyle w:val="Textoennegrita"/>
          <w:rFonts w:cs="Times New Roman"/>
          <w:sz w:val="4"/>
          <w:szCs w:val="4"/>
          <w:lang w:val="es-ES_tradnl"/>
        </w:rPr>
      </w:pPr>
    </w:p>
    <w:p w14:paraId="37364A20" w14:textId="77777777" w:rsidR="00DB3DD5" w:rsidRPr="00880C2F" w:rsidRDefault="00DB3DD5" w:rsidP="00DB3DD5">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Tasas Turísticas Locales de Barcelona y Lisboa y Oporto no incluidas, a abonar directamente en el hotel.</w:t>
      </w:r>
    </w:p>
    <w:p w14:paraId="38C6787B" w14:textId="77777777" w:rsidR="00DB3DD5" w:rsidRPr="0071047E" w:rsidRDefault="00DB3DD5" w:rsidP="00DB3DD5">
      <w:pPr>
        <w:jc w:val="both"/>
        <w:rPr>
          <w:rStyle w:val="Textoennegrita"/>
          <w:rFonts w:ascii="Arial" w:hAnsi="Arial"/>
          <w:bCs w:val="0"/>
          <w:i/>
          <w:color w:val="008000"/>
          <w:sz w:val="10"/>
          <w:szCs w:val="10"/>
          <w:u w:val="single"/>
          <w:lang w:val="es-ES_tradnl"/>
        </w:rPr>
      </w:pPr>
    </w:p>
    <w:p w14:paraId="3108CBC5" w14:textId="77777777" w:rsidR="00DB3DD5" w:rsidRPr="0071047E" w:rsidRDefault="00DB3DD5" w:rsidP="00DB3DD5">
      <w:pPr>
        <w:jc w:val="both"/>
        <w:rPr>
          <w:rStyle w:val="Textoennegrita"/>
          <w:rFonts w:ascii="Arial" w:hAnsi="Arial"/>
          <w:bCs w:val="0"/>
          <w:i/>
          <w:color w:val="008000"/>
          <w:u w:val="single"/>
          <w:lang w:val="es-ES_tradnl"/>
        </w:rPr>
      </w:pPr>
    </w:p>
    <w:p w14:paraId="397E0A2D" w14:textId="77777777" w:rsidR="00DB3DD5" w:rsidRPr="0071047E" w:rsidRDefault="00DB3DD5" w:rsidP="00DB3DD5">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 martes:</w:t>
      </w:r>
    </w:p>
    <w:p w14:paraId="3359305F" w14:textId="77777777" w:rsidR="00DB3DD5" w:rsidRPr="0071047E" w:rsidRDefault="00DB3DD5" w:rsidP="00DB3DD5">
      <w:pPr>
        <w:spacing w:line="276" w:lineRule="auto"/>
        <w:jc w:val="both"/>
        <w:rPr>
          <w:rStyle w:val="Textoennegrita"/>
          <w:rFonts w:asciiTheme="minorHAnsi" w:hAnsiTheme="minorHAnsi"/>
          <w:color w:val="000000" w:themeColor="text1"/>
          <w:sz w:val="18"/>
          <w:szCs w:val="18"/>
          <w:lang w:val="es-ES_tradnl"/>
        </w:rPr>
      </w:pPr>
    </w:p>
    <w:tbl>
      <w:tblPr>
        <w:tblW w:w="8498" w:type="dxa"/>
        <w:tblLook w:val="04A0" w:firstRow="1" w:lastRow="0" w:firstColumn="1" w:lastColumn="0" w:noHBand="0" w:noVBand="1"/>
      </w:tblPr>
      <w:tblGrid>
        <w:gridCol w:w="1349"/>
        <w:gridCol w:w="2532"/>
        <w:gridCol w:w="1348"/>
        <w:gridCol w:w="1564"/>
        <w:gridCol w:w="1705"/>
      </w:tblGrid>
      <w:tr w:rsidR="00DB3DD5" w:rsidRPr="0071047E" w14:paraId="23016D26" w14:textId="77777777" w:rsidTr="00880C2F">
        <w:tc>
          <w:tcPr>
            <w:tcW w:w="1349" w:type="dxa"/>
          </w:tcPr>
          <w:p w14:paraId="7FA1860C"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532" w:type="dxa"/>
          </w:tcPr>
          <w:p w14:paraId="72A07CE2"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1348" w:type="dxa"/>
          </w:tcPr>
          <w:p w14:paraId="11E3D421"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6C4DAA5C"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705" w:type="dxa"/>
          </w:tcPr>
          <w:p w14:paraId="7A8D8A59"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DB3DD5" w:rsidRPr="0071047E" w14:paraId="4828490E" w14:textId="77777777" w:rsidTr="00880C2F">
        <w:tc>
          <w:tcPr>
            <w:tcW w:w="1349" w:type="dxa"/>
          </w:tcPr>
          <w:p w14:paraId="08C5052D"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532" w:type="dxa"/>
          </w:tcPr>
          <w:p w14:paraId="096455EF"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1348" w:type="dxa"/>
          </w:tcPr>
          <w:p w14:paraId="69416958"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0D7345AA"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705" w:type="dxa"/>
          </w:tcPr>
          <w:p w14:paraId="1A44456E"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B3DD5" w:rsidRPr="0071047E" w14:paraId="7410C161" w14:textId="77777777" w:rsidTr="00880C2F">
        <w:tc>
          <w:tcPr>
            <w:tcW w:w="1349" w:type="dxa"/>
          </w:tcPr>
          <w:p w14:paraId="4C876B7D"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532" w:type="dxa"/>
          </w:tcPr>
          <w:p w14:paraId="0233663E"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09, 16, 23 &amp; 30</w:t>
            </w:r>
          </w:p>
        </w:tc>
        <w:tc>
          <w:tcPr>
            <w:tcW w:w="1348" w:type="dxa"/>
          </w:tcPr>
          <w:p w14:paraId="08E6051C"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7B5EB992"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705" w:type="dxa"/>
          </w:tcPr>
          <w:p w14:paraId="7C0201EC"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22</w:t>
            </w:r>
          </w:p>
        </w:tc>
      </w:tr>
      <w:tr w:rsidR="00DB3DD5" w:rsidRPr="0071047E" w14:paraId="2007F13E" w14:textId="77777777" w:rsidTr="00880C2F">
        <w:tc>
          <w:tcPr>
            <w:tcW w:w="1349" w:type="dxa"/>
          </w:tcPr>
          <w:p w14:paraId="41D78FD0"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532" w:type="dxa"/>
          </w:tcPr>
          <w:p w14:paraId="05B4F5DC"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1348" w:type="dxa"/>
          </w:tcPr>
          <w:p w14:paraId="0A489D7E"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1ECE9077"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705" w:type="dxa"/>
          </w:tcPr>
          <w:p w14:paraId="7588E6B7"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B3DD5" w:rsidRPr="0071047E" w14:paraId="2D6362C8" w14:textId="77777777" w:rsidTr="00880C2F">
        <w:tc>
          <w:tcPr>
            <w:tcW w:w="1349" w:type="dxa"/>
          </w:tcPr>
          <w:p w14:paraId="6BBEAD9D"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532" w:type="dxa"/>
          </w:tcPr>
          <w:p w14:paraId="0D1754ED"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348" w:type="dxa"/>
          </w:tcPr>
          <w:p w14:paraId="5321C95C"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5236B047"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1705" w:type="dxa"/>
          </w:tcPr>
          <w:p w14:paraId="1715762D"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B3DD5" w:rsidRPr="0071047E" w14:paraId="79C894D1" w14:textId="77777777" w:rsidTr="00880C2F">
        <w:tc>
          <w:tcPr>
            <w:tcW w:w="1349" w:type="dxa"/>
          </w:tcPr>
          <w:p w14:paraId="58D1629B"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532" w:type="dxa"/>
          </w:tcPr>
          <w:p w14:paraId="73C0A6E0"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1348" w:type="dxa"/>
          </w:tcPr>
          <w:p w14:paraId="40CEE605"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p>
        </w:tc>
        <w:tc>
          <w:tcPr>
            <w:tcW w:w="1564" w:type="dxa"/>
          </w:tcPr>
          <w:p w14:paraId="5C5B3764" w14:textId="77777777" w:rsidR="00DB3DD5" w:rsidRPr="0071047E" w:rsidRDefault="00DB3DD5"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705" w:type="dxa"/>
          </w:tcPr>
          <w:p w14:paraId="3268CE8C" w14:textId="77777777" w:rsidR="00DB3DD5" w:rsidRPr="00880C2F" w:rsidRDefault="00DB3DD5"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23 &amp; 30</w:t>
            </w:r>
          </w:p>
        </w:tc>
      </w:tr>
    </w:tbl>
    <w:p w14:paraId="0DCF756A" w14:textId="77777777" w:rsidR="008F7679" w:rsidRPr="0071047E" w:rsidRDefault="008F7679" w:rsidP="008E2347">
      <w:pPr>
        <w:spacing w:line="276" w:lineRule="auto"/>
        <w:jc w:val="both"/>
        <w:rPr>
          <w:rStyle w:val="Textoennegrita"/>
          <w:rFonts w:asciiTheme="minorHAnsi" w:hAnsiTheme="minorHAnsi"/>
          <w:color w:val="000000" w:themeColor="text1"/>
          <w:lang w:val="es-ES_tradnl"/>
        </w:rPr>
      </w:pPr>
    </w:p>
    <w:p w14:paraId="6AD81DA6"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w:t>
      </w:r>
      <w:r w:rsidR="0066796F" w:rsidRPr="0071047E">
        <w:rPr>
          <w:rStyle w:val="Textoennegrita"/>
          <w:rFonts w:asciiTheme="minorHAnsi" w:hAnsiTheme="minorHAnsi"/>
          <w:b w:val="0"/>
          <w:bCs w:val="0"/>
          <w:color w:val="000000" w:themeColor="text1"/>
          <w:sz w:val="22"/>
          <w:szCs w:val="22"/>
          <w:lang w:val="es-ES_tradnl"/>
        </w:rPr>
        <w:t>Oporto,</w:t>
      </w:r>
      <w:r w:rsidR="00C10B48" w:rsidRPr="0071047E">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 xml:space="preserve">Lisboa, Córdoba, Sevilla, Granada (Alhambra y Jardines Generalife), Valencia y Barcelona </w:t>
      </w:r>
      <w:r w:rsidR="00401DE9" w:rsidRPr="0071047E">
        <w:rPr>
          <w:rStyle w:val="Textoennegrita"/>
          <w:rFonts w:asciiTheme="minorHAnsi" w:hAnsiTheme="minorHAnsi"/>
          <w:b w:val="0"/>
          <w:bCs w:val="0"/>
          <w:color w:val="000000" w:themeColor="text1"/>
          <w:sz w:val="22"/>
          <w:szCs w:val="22"/>
          <w:lang w:val="es-ES_tradnl"/>
        </w:rPr>
        <w:t>/</w:t>
      </w:r>
      <w:r w:rsidR="0066796F" w:rsidRPr="0071047E">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Asistencia de guía acompañante durante el circuito / Transporte en autobús de lujo con aire acondicionado / Alojamiento en clase seleccionada</w:t>
      </w:r>
      <w:r w:rsidR="0092366B" w:rsidRPr="0071047E">
        <w:rPr>
          <w:rStyle w:val="Textoennegrita"/>
          <w:rFonts w:asciiTheme="minorHAnsi" w:hAnsiTheme="minorHAnsi"/>
          <w:b w:val="0"/>
          <w:bCs w:val="0"/>
          <w:color w:val="000000" w:themeColor="text1"/>
          <w:sz w:val="22"/>
          <w:szCs w:val="22"/>
          <w:lang w:val="es-ES_tradnl"/>
        </w:rPr>
        <w:t xml:space="preserve">  / Desayuno diario</w:t>
      </w:r>
      <w:r w:rsidRPr="0071047E">
        <w:rPr>
          <w:rStyle w:val="Textoennegrita"/>
          <w:rFonts w:asciiTheme="minorHAnsi" w:hAnsiTheme="minorHAnsi"/>
          <w:b w:val="0"/>
          <w:bCs w:val="0"/>
          <w:color w:val="000000" w:themeColor="text1"/>
          <w:sz w:val="22"/>
          <w:szCs w:val="22"/>
          <w:lang w:val="es-ES_tradnl"/>
        </w:rPr>
        <w:t xml:space="preserve"> y 4 cenas</w:t>
      </w:r>
      <w:r w:rsidR="0066796F"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7FF667B5" w14:textId="77777777" w:rsidR="0066796F" w:rsidRPr="0071047E" w:rsidRDefault="0066796F" w:rsidP="00564628">
      <w:pPr>
        <w:jc w:val="both"/>
        <w:rPr>
          <w:rFonts w:asciiTheme="minorHAnsi" w:hAnsiTheme="minorHAnsi"/>
          <w:color w:val="000000" w:themeColor="text1"/>
          <w:sz w:val="22"/>
          <w:szCs w:val="22"/>
          <w:lang w:val="es-ES_tradnl"/>
        </w:rPr>
      </w:pPr>
    </w:p>
    <w:p w14:paraId="2AF57514" w14:textId="77777777" w:rsidR="0066796F" w:rsidRPr="000433E6" w:rsidRDefault="00055751"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1r</w:t>
      </w:r>
      <w:r w:rsidR="0066796F" w:rsidRPr="000433E6">
        <w:rPr>
          <w:rStyle w:val="Textoennegrita"/>
          <w:rFonts w:asciiTheme="minorHAnsi" w:hAnsiTheme="minorHAnsi"/>
          <w:b w:val="0"/>
          <w:color w:val="000000" w:themeColor="text1"/>
          <w:sz w:val="22"/>
          <w:szCs w:val="22"/>
          <w:lang w:val="es-ES_tradnl"/>
        </w:rPr>
        <w:t xml:space="preserve"> Día (Mar.) MADRID – AVILA – SALAMANCA - OPORTO</w:t>
      </w:r>
    </w:p>
    <w:p w14:paraId="25995084" w14:textId="68BED183" w:rsidR="0066796F" w:rsidRPr="0071047E" w:rsidRDefault="004F04F1" w:rsidP="0066796F">
      <w:pPr>
        <w:jc w:val="both"/>
        <w:rPr>
          <w:rStyle w:val="Textoennegrita"/>
          <w:rFonts w:asciiTheme="minorHAnsi" w:eastAsia="Arial Unicode MS" w:hAnsiTheme="minorHAnsi"/>
          <w:b w:val="0"/>
          <w:bCs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Madrid. </w:t>
      </w:r>
      <w:r>
        <w:rPr>
          <w:rStyle w:val="Textoennegrita"/>
          <w:rFonts w:asciiTheme="minorHAnsi" w:eastAsia="Arial Unicode MS" w:hAnsiTheme="minorHAnsi"/>
          <w:b w:val="0"/>
          <w:bCs w:val="0"/>
          <w:color w:val="000000" w:themeColor="text1"/>
          <w:sz w:val="22"/>
          <w:szCs w:val="22"/>
          <w:lang w:val="es-ES_tradnl"/>
        </w:rPr>
        <w:t>Por favor revise su documentació</w:t>
      </w:r>
      <w:r w:rsidRPr="000465C8">
        <w:rPr>
          <w:rStyle w:val="Textoennegrita"/>
          <w:rFonts w:asciiTheme="minorHAnsi" w:eastAsia="Arial Unicode MS" w:hAnsiTheme="minorHAnsi"/>
          <w:b w:val="0"/>
          <w:bCs w:val="0"/>
          <w:color w:val="000000" w:themeColor="text1"/>
          <w:sz w:val="22"/>
          <w:szCs w:val="22"/>
          <w:lang w:val="es-ES_tradnl"/>
        </w:rPr>
        <w:t>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66796F" w:rsidRPr="0071047E">
        <w:rPr>
          <w:rStyle w:val="Textoennegrita"/>
          <w:rFonts w:asciiTheme="minorHAnsi" w:eastAsia="Arial Unicode MS" w:hAnsiTheme="minorHAnsi"/>
          <w:b w:val="0"/>
          <w:bCs w:val="0"/>
          <w:color w:val="000000" w:themeColor="text1"/>
          <w:sz w:val="22"/>
          <w:szCs w:val="22"/>
          <w:lang w:val="es-ES_tradnl"/>
        </w:rPr>
        <w:t xml:space="preserve">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0066796F" w:rsidRPr="0071047E">
        <w:rPr>
          <w:rStyle w:val="Textoennegrita"/>
          <w:rFonts w:asciiTheme="minorHAnsi" w:eastAsia="Arial Unicode MS" w:hAnsiTheme="minorHAnsi"/>
          <w:b w:val="0"/>
          <w:bCs w:val="0"/>
          <w:color w:val="000000" w:themeColor="text1"/>
          <w:sz w:val="22"/>
          <w:szCs w:val="22"/>
          <w:lang w:val="es-ES_tradnl"/>
        </w:rPr>
        <w:t xml:space="preserve">, ciudad que conserva su </w:t>
      </w:r>
      <w:r w:rsidR="004A7B9E">
        <w:rPr>
          <w:rStyle w:val="Textoennegrita"/>
          <w:rFonts w:asciiTheme="minorHAnsi" w:eastAsia="Arial Unicode MS" w:hAnsiTheme="minorHAnsi"/>
          <w:b w:val="0"/>
          <w:bCs w:val="0"/>
          <w:color w:val="000000" w:themeColor="text1"/>
          <w:sz w:val="22"/>
          <w:szCs w:val="22"/>
          <w:lang w:val="es-ES_tradnl"/>
        </w:rPr>
        <w:t xml:space="preserve">muralla medieval. Breve parada </w:t>
      </w:r>
      <w:r w:rsidR="0066796F"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05B2A00A" w14:textId="77777777" w:rsidR="0066796F" w:rsidRPr="0071047E" w:rsidRDefault="0066796F" w:rsidP="0066796F">
      <w:pPr>
        <w:jc w:val="both"/>
        <w:rPr>
          <w:rStyle w:val="Textoennegrita"/>
          <w:rFonts w:asciiTheme="minorHAnsi" w:eastAsia="Arial Unicode MS" w:hAnsiTheme="minorHAnsi"/>
          <w:b w:val="0"/>
          <w:bCs w:val="0"/>
          <w:color w:val="000000" w:themeColor="text1"/>
          <w:sz w:val="22"/>
          <w:szCs w:val="22"/>
          <w:lang w:val="es-ES_tradnl"/>
        </w:rPr>
      </w:pPr>
    </w:p>
    <w:p w14:paraId="30B24912" w14:textId="77777777" w:rsidR="0066796F"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2º Día (Mie.)  OPORTO</w:t>
      </w:r>
    </w:p>
    <w:p w14:paraId="634EFCDD" w14:textId="77777777" w:rsidR="00DB3DD5" w:rsidRDefault="00DB3DD5" w:rsidP="00DB3DD5">
      <w:pPr>
        <w:jc w:val="both"/>
        <w:rPr>
          <w:rStyle w:val="Textoennegrita"/>
          <w:rFonts w:asciiTheme="minorHAnsi" w:eastAsia="Arial Unicode MS" w:hAnsiTheme="minorHAnsi"/>
          <w:b w:val="0"/>
          <w:bCs w:val="0"/>
          <w:color w:val="000000" w:themeColor="text1"/>
          <w:sz w:val="22"/>
          <w:szCs w:val="22"/>
          <w:lang w:val="es-ES_tradnl"/>
        </w:rPr>
      </w:pPr>
      <w:r>
        <w:rPr>
          <w:rStyle w:val="Textoennegrita"/>
          <w:rFonts w:asciiTheme="minorHAnsi" w:eastAsia="Arial Unicode MS" w:hAnsiTheme="minorHAnsi"/>
          <w:b w:val="0"/>
          <w:bCs w:val="0"/>
          <w:color w:val="000000" w:themeColor="text1"/>
          <w:sz w:val="22"/>
          <w:szCs w:val="22"/>
          <w:lang w:val="es-ES_tradnl"/>
        </w:rPr>
        <w:t>Desayuno en el hotel. Visita panorámica de Oporto, declarada Patrimonio de la Humanidad donde contemplaremos la Catedral, el edificio de la Bolsa y la Iglesia de Santa Clara. Después disfute de una perspectiva diferente de la ciudad a lo largo del río Duero a bordo del Crucero BlueBoats y descubra el patrimonio histórico visitando una conocida Bodega de Vino de Oporto con degustación de vinos incluida. Resto del día libre. Alojamiento.</w:t>
      </w:r>
    </w:p>
    <w:p w14:paraId="0E3C0C83" w14:textId="77777777" w:rsidR="0066796F" w:rsidRPr="0071047E" w:rsidRDefault="0066796F" w:rsidP="0066796F">
      <w:pPr>
        <w:jc w:val="both"/>
        <w:rPr>
          <w:rStyle w:val="Textoennegrita"/>
          <w:b w:val="0"/>
          <w:bCs w:val="0"/>
          <w:color w:val="000000" w:themeColor="text1"/>
          <w:lang w:val="es-ES_tradnl"/>
        </w:rPr>
      </w:pPr>
    </w:p>
    <w:p w14:paraId="30B8BFFA" w14:textId="77777777" w:rsidR="0066796F"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3º Día (Jue.)  OPORTO – COIMBRA - FATIMA</w:t>
      </w:r>
    </w:p>
    <w:p w14:paraId="3AA9B11D" w14:textId="77777777" w:rsidR="0066796F" w:rsidRPr="0071047E" w:rsidRDefault="0066796F" w:rsidP="0066796F">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lastRenderedPageBreak/>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AFC7077" w14:textId="77777777" w:rsidR="0066796F" w:rsidRPr="0071047E" w:rsidRDefault="0066796F" w:rsidP="0066796F">
      <w:pPr>
        <w:jc w:val="both"/>
        <w:rPr>
          <w:rStyle w:val="Textoennegrita"/>
          <w:rFonts w:asciiTheme="minorHAnsi" w:eastAsia="Arial Unicode MS" w:hAnsiTheme="minorHAnsi"/>
          <w:b w:val="0"/>
          <w:sz w:val="22"/>
          <w:szCs w:val="22"/>
          <w:lang w:val="es-ES_tradnl"/>
        </w:rPr>
      </w:pPr>
    </w:p>
    <w:p w14:paraId="61735148" w14:textId="77777777" w:rsidR="0066796F"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4º Día (Vie.)  FATIMA – BATALHA – NAZARE – ALCOBAÇA – LISBOA</w:t>
      </w:r>
    </w:p>
    <w:p w14:paraId="143024CA" w14:textId="77777777" w:rsidR="00DB3DD5" w:rsidRDefault="00DB3DD5" w:rsidP="00DB3DD5">
      <w:pPr>
        <w:jc w:val="both"/>
        <w:rPr>
          <w:rStyle w:val="Textoennegrita"/>
          <w:rFonts w:asciiTheme="minorHAnsi" w:eastAsia="Arial Unicode MS" w:hAnsiTheme="minorHAnsi"/>
          <w:b w:val="0"/>
          <w:sz w:val="22"/>
          <w:szCs w:val="22"/>
          <w:lang w:val="es-ES_tradnl"/>
        </w:rPr>
      </w:pPr>
      <w:r>
        <w:rPr>
          <w:rStyle w:val="Textoennegrita"/>
          <w:rFonts w:asciiTheme="minorHAnsi" w:eastAsia="Arial Unicode MS" w:hAnsiTheme="minorHAnsi"/>
          <w:b w:val="0"/>
          <w:sz w:val="22"/>
          <w:szCs w:val="22"/>
          <w:lang w:val="es-ES_tradnl"/>
        </w:rPr>
        <w:t>Desayno en el hotel. Salida hacia el Monasterio de Batalha, obra de arte de los estilos gótico y manuelino considerado Patrimonio de la Humanidad. Continuación a Nazaré, el pueblo de pescadores más pintoresco y colorido de Portugal. Tiempo libre y continuación Alcobaça. Visita a su iglesia gótica y monasterio cisterciense, cuyos orígenes se remontan al siglo XII. Continuación a Lisboa. Alojamiento. Por la noche, opcionalmente, recomendamos asistir a un espectáculo de Fado (folklore típico portugués).</w:t>
      </w:r>
    </w:p>
    <w:p w14:paraId="0C6C6021" w14:textId="77777777" w:rsidR="0066796F" w:rsidRPr="0071047E" w:rsidRDefault="0066796F" w:rsidP="0066796F">
      <w:pPr>
        <w:jc w:val="both"/>
        <w:rPr>
          <w:rStyle w:val="Textoennegrita"/>
          <w:b w:val="0"/>
          <w:bCs w:val="0"/>
          <w:color w:val="000000" w:themeColor="text1"/>
          <w:lang w:val="es-ES_tradnl"/>
        </w:rPr>
      </w:pPr>
    </w:p>
    <w:p w14:paraId="34B081A5" w14:textId="77777777" w:rsidR="0066796F"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5º Día (Sáb.)  LISBOA</w:t>
      </w:r>
    </w:p>
    <w:p w14:paraId="726A5E7F" w14:textId="77777777" w:rsidR="0066796F" w:rsidRPr="0071047E" w:rsidRDefault="0066796F" w:rsidP="0066796F">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75B819E1"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32C5D4BC"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6</w:t>
      </w:r>
      <w:r w:rsidR="008F7679" w:rsidRPr="000433E6">
        <w:rPr>
          <w:rStyle w:val="Textoennegrita"/>
          <w:rFonts w:asciiTheme="minorHAnsi" w:hAnsiTheme="minorHAnsi"/>
          <w:b w:val="0"/>
          <w:color w:val="000000" w:themeColor="text1"/>
          <w:sz w:val="22"/>
          <w:szCs w:val="22"/>
          <w:lang w:val="es-ES_tradnl"/>
        </w:rPr>
        <w:t>º Día (Dom.)  LISBOA – CACERES – CORDOBA</w:t>
      </w:r>
    </w:p>
    <w:p w14:paraId="6A7EFDD8"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 xml:space="preserve">r. Continuación dirección sur hacia Córdoba, en el pasado capital del Califato. </w:t>
      </w:r>
      <w:r w:rsidR="002F7A7A" w:rsidRPr="0071047E">
        <w:rPr>
          <w:rStyle w:val="Textoennegrita"/>
          <w:rFonts w:asciiTheme="minorHAnsi" w:hAnsiTheme="minorHAnsi"/>
          <w:b w:val="0"/>
          <w:color w:val="000000" w:themeColor="text1"/>
          <w:sz w:val="22"/>
          <w:szCs w:val="22"/>
          <w:lang w:val="es-ES_tradnl"/>
        </w:rPr>
        <w:t>Cena y alojamiento en el hotel.</w:t>
      </w:r>
    </w:p>
    <w:p w14:paraId="24DD4799"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58108349"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7</w:t>
      </w:r>
      <w:r w:rsidR="008F7679" w:rsidRPr="000433E6">
        <w:rPr>
          <w:rStyle w:val="Textoennegrita"/>
          <w:rFonts w:asciiTheme="minorHAnsi" w:hAnsiTheme="minorHAnsi"/>
          <w:b w:val="0"/>
          <w:color w:val="000000" w:themeColor="text1"/>
          <w:sz w:val="22"/>
          <w:szCs w:val="22"/>
          <w:lang w:val="es-ES_tradnl"/>
        </w:rPr>
        <w:t>º Día (Lun.) CORDOBA – SEVILLA</w:t>
      </w:r>
    </w:p>
    <w:p w14:paraId="0C896509"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Visita de la impresionante Mezquita/Catedral que relajará nuestra mente y ánimo para pasearnos a través de las estrechas calles del Barrio Judío. A continuación, después de un corto recorrido de unas dos horas, llegada a Sevilla. </w:t>
      </w:r>
      <w:r w:rsidR="002F7A7A" w:rsidRPr="0071047E">
        <w:rPr>
          <w:rStyle w:val="Textoennegrita"/>
          <w:rFonts w:asciiTheme="minorHAnsi" w:hAnsiTheme="minorHAnsi"/>
          <w:b w:val="0"/>
          <w:color w:val="000000" w:themeColor="text1"/>
          <w:sz w:val="22"/>
          <w:szCs w:val="22"/>
          <w:lang w:val="es-ES_tradnl"/>
        </w:rPr>
        <w:t>Cena y alojamiento en el hotel.</w:t>
      </w:r>
    </w:p>
    <w:p w14:paraId="0DF5B1C3"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25B12EC1"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8</w:t>
      </w:r>
      <w:r w:rsidR="008F7679" w:rsidRPr="000433E6">
        <w:rPr>
          <w:rStyle w:val="Textoennegrita"/>
          <w:rFonts w:asciiTheme="minorHAnsi" w:hAnsiTheme="minorHAnsi"/>
          <w:b w:val="0"/>
          <w:color w:val="000000" w:themeColor="text1"/>
          <w:sz w:val="22"/>
          <w:szCs w:val="22"/>
          <w:lang w:val="es-ES_tradnl"/>
        </w:rPr>
        <w:t>º Día (Mar.) SEVILLA</w:t>
      </w:r>
    </w:p>
    <w:p w14:paraId="195B5C56"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60F207E3"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p>
    <w:p w14:paraId="40257598"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9</w:t>
      </w:r>
      <w:r w:rsidR="008F7679" w:rsidRPr="000433E6">
        <w:rPr>
          <w:rStyle w:val="Textoennegrita"/>
          <w:rFonts w:asciiTheme="minorHAnsi" w:hAnsiTheme="minorHAnsi"/>
          <w:b w:val="0"/>
          <w:color w:val="000000" w:themeColor="text1"/>
          <w:sz w:val="22"/>
          <w:szCs w:val="22"/>
          <w:lang w:val="es-ES_tradnl"/>
        </w:rPr>
        <w:t>º Día (Mie.) SEVILLA – GRANADA</w:t>
      </w:r>
    </w:p>
    <w:p w14:paraId="781D11CC" w14:textId="77777777" w:rsidR="008F7679"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w:t>
      </w:r>
      <w:r w:rsidRPr="0071047E">
        <w:rPr>
          <w:rStyle w:val="Textoennegrita"/>
          <w:rFonts w:asciiTheme="minorHAnsi" w:hAnsiTheme="minorHAnsi"/>
          <w:b w:val="0"/>
          <w:color w:val="000000" w:themeColor="text1"/>
          <w:sz w:val="22"/>
          <w:szCs w:val="22"/>
          <w:lang w:val="es-ES_tradnl"/>
        </w:rPr>
        <w:lastRenderedPageBreak/>
        <w:t>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w:t>
      </w:r>
      <w:r w:rsidR="002F7A7A" w:rsidRPr="0071047E">
        <w:rPr>
          <w:rStyle w:val="Textoennegrita"/>
          <w:rFonts w:asciiTheme="minorHAnsi" w:hAnsiTheme="minorHAnsi"/>
          <w:b w:val="0"/>
          <w:color w:val="000000" w:themeColor="text1"/>
          <w:sz w:val="22"/>
          <w:szCs w:val="22"/>
          <w:lang w:val="es-ES_tradnl"/>
        </w:rPr>
        <w:t>ca en el barrio del Sacromonte.</w:t>
      </w:r>
    </w:p>
    <w:p w14:paraId="16001DCC" w14:textId="77777777" w:rsidR="00DB3DD5" w:rsidRPr="0071047E" w:rsidRDefault="00DB3DD5" w:rsidP="00564628">
      <w:pPr>
        <w:jc w:val="both"/>
        <w:rPr>
          <w:rStyle w:val="Textoennegrita"/>
          <w:rFonts w:asciiTheme="minorHAnsi" w:hAnsiTheme="minorHAnsi"/>
          <w:b w:val="0"/>
          <w:color w:val="000000" w:themeColor="text1"/>
          <w:sz w:val="22"/>
          <w:szCs w:val="22"/>
          <w:lang w:val="es-ES_tradnl"/>
        </w:rPr>
      </w:pPr>
    </w:p>
    <w:p w14:paraId="0E40A730"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10</w:t>
      </w:r>
      <w:r w:rsidR="008F7679" w:rsidRPr="000433E6">
        <w:rPr>
          <w:rStyle w:val="Textoennegrita"/>
          <w:rFonts w:asciiTheme="minorHAnsi" w:hAnsiTheme="minorHAnsi"/>
          <w:b w:val="0"/>
          <w:color w:val="000000" w:themeColor="text1"/>
          <w:sz w:val="22"/>
          <w:szCs w:val="22"/>
          <w:lang w:val="es-ES_tradnl"/>
        </w:rPr>
        <w:t>º Día (Jue.) GRANADA – VALENCIA</w:t>
      </w:r>
    </w:p>
    <w:p w14:paraId="615A9B73"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w:t>
      </w:r>
      <w:r w:rsidR="002F7A7A" w:rsidRPr="0071047E">
        <w:rPr>
          <w:rStyle w:val="Textoennegrita"/>
          <w:rFonts w:asciiTheme="minorHAnsi" w:hAnsiTheme="minorHAnsi"/>
          <w:b w:val="0"/>
          <w:color w:val="000000" w:themeColor="text1"/>
          <w:sz w:val="22"/>
          <w:szCs w:val="22"/>
          <w:lang w:val="es-ES_tradnl"/>
        </w:rPr>
        <w:t>ella”. Alojamiento en el hotel.</w:t>
      </w:r>
    </w:p>
    <w:p w14:paraId="6C0A81C3"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6A2100C3"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11</w:t>
      </w:r>
      <w:r w:rsidR="008F7679" w:rsidRPr="000433E6">
        <w:rPr>
          <w:rStyle w:val="Textoennegrita"/>
          <w:rFonts w:asciiTheme="minorHAnsi" w:hAnsiTheme="minorHAnsi"/>
          <w:b w:val="0"/>
          <w:color w:val="000000" w:themeColor="text1"/>
          <w:sz w:val="22"/>
          <w:szCs w:val="22"/>
          <w:lang w:val="es-ES_tradnl"/>
        </w:rPr>
        <w:t>º Día (Vie.) VALENCIA – BARCELONA</w:t>
      </w:r>
    </w:p>
    <w:p w14:paraId="0F271A7A"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w:t>
      </w:r>
      <w:r w:rsidR="00372E0C" w:rsidRPr="0071047E">
        <w:rPr>
          <w:rStyle w:val="Textoennegrita"/>
          <w:rFonts w:asciiTheme="minorHAnsi" w:hAnsiTheme="minorHAnsi"/>
          <w:b w:val="0"/>
          <w:color w:val="000000" w:themeColor="text1"/>
          <w:sz w:val="22"/>
          <w:szCs w:val="22"/>
          <w:lang w:val="es-ES_tradnl"/>
        </w:rPr>
        <w:t>co. L</w:t>
      </w:r>
      <w:r w:rsidRPr="0071047E">
        <w:rPr>
          <w:rStyle w:val="Textoennegrita"/>
          <w:rFonts w:asciiTheme="minorHAnsi" w:hAnsiTheme="minorHAnsi"/>
          <w:b w:val="0"/>
          <w:color w:val="000000" w:themeColor="text1"/>
          <w:sz w:val="22"/>
          <w:szCs w:val="22"/>
          <w:lang w:val="es-ES_tradnl"/>
        </w:rPr>
        <w:t>legada a Barcelona, ciudad principal del Mediterráneo y lugar de nacimiento del famoso arquitecto Antonio Gaudí símbolo del Modernismo Catalán. Alojamiento en el hotel.</w:t>
      </w:r>
    </w:p>
    <w:p w14:paraId="6A2F616E"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p>
    <w:p w14:paraId="36B9B21F" w14:textId="77777777" w:rsidR="008F7679" w:rsidRPr="000433E6" w:rsidRDefault="0066796F"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12</w:t>
      </w:r>
      <w:r w:rsidR="008F7679" w:rsidRPr="000433E6">
        <w:rPr>
          <w:rStyle w:val="Textoennegrita"/>
          <w:rFonts w:asciiTheme="minorHAnsi" w:hAnsiTheme="minorHAnsi"/>
          <w:b w:val="0"/>
          <w:color w:val="000000" w:themeColor="text1"/>
          <w:sz w:val="22"/>
          <w:szCs w:val="22"/>
          <w:lang w:val="es-ES_tradnl"/>
        </w:rPr>
        <w:t>º Día (Sab.) BARCELONA</w:t>
      </w:r>
    </w:p>
    <w:p w14:paraId="0CF31E17"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Por la mañana visita de la ciudad conocida mundialmente por sus Juegos Olímpicos de 1992, recorrido por la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000000" w:themeColor="text1"/>
          <w:sz w:val="22"/>
          <w:szCs w:val="22"/>
          <w:lang w:val="es-ES_tradnl"/>
        </w:rPr>
        <w:t>Montjuic</w:t>
      </w:r>
      <w:r w:rsidRPr="0071047E">
        <w:rPr>
          <w:rStyle w:val="Textoennegrita"/>
          <w:rFonts w:asciiTheme="minorHAnsi" w:hAnsiTheme="minorHAnsi"/>
          <w:b w:val="0"/>
          <w:color w:val="000000" w:themeColor="text1"/>
          <w:sz w:val="22"/>
          <w:szCs w:val="22"/>
          <w:lang w:val="es-ES_tradnl"/>
        </w:rPr>
        <w:t xml:space="preserve">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65D60F20"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p>
    <w:p w14:paraId="600F365C" w14:textId="77777777" w:rsidR="008F7679" w:rsidRPr="000433E6" w:rsidRDefault="008F7679" w:rsidP="000433E6">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w:t>
      </w:r>
      <w:r w:rsidR="0066796F" w:rsidRPr="000433E6">
        <w:rPr>
          <w:rStyle w:val="Textoennegrita"/>
          <w:rFonts w:asciiTheme="minorHAnsi" w:hAnsiTheme="minorHAnsi"/>
          <w:b w:val="0"/>
          <w:color w:val="000000" w:themeColor="text1"/>
          <w:sz w:val="22"/>
          <w:szCs w:val="22"/>
          <w:lang w:val="es-ES_tradnl"/>
        </w:rPr>
        <w:t>3</w:t>
      </w:r>
      <w:r w:rsidRPr="000433E6">
        <w:rPr>
          <w:rStyle w:val="Textoennegrita"/>
          <w:rFonts w:asciiTheme="minorHAnsi" w:hAnsiTheme="minorHAnsi"/>
          <w:b w:val="0"/>
          <w:color w:val="000000" w:themeColor="text1"/>
          <w:sz w:val="22"/>
          <w:szCs w:val="22"/>
          <w:lang w:val="es-ES_tradnl"/>
        </w:rPr>
        <w:t>º Día (Dom.) BARCELONA – ZARAGOZA – MADRID</w:t>
      </w:r>
    </w:p>
    <w:p w14:paraId="42A54B4D"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FIN DE LOS SERVICIOS</w:t>
      </w:r>
      <w:r w:rsidR="00C10B48" w:rsidRPr="0071047E">
        <w:rPr>
          <w:rStyle w:val="Textoennegrita"/>
          <w:rFonts w:asciiTheme="minorHAnsi" w:hAnsiTheme="minorHAnsi"/>
          <w:b w:val="0"/>
          <w:color w:val="000000" w:themeColor="text1"/>
          <w:sz w:val="22"/>
          <w:szCs w:val="22"/>
          <w:lang w:val="es-ES_tradnl"/>
        </w:rPr>
        <w:t>.</w:t>
      </w:r>
    </w:p>
    <w:p w14:paraId="5A46A7AE"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p>
    <w:p w14:paraId="639BAED4" w14:textId="77777777" w:rsidR="008F7679" w:rsidRPr="0071047E" w:rsidRDefault="00473A35" w:rsidP="00473A35">
      <w:pPr>
        <w:spacing w:line="276" w:lineRule="auto"/>
        <w:jc w:val="both"/>
        <w:rPr>
          <w:rFonts w:asciiTheme="minorHAnsi" w:hAnsiTheme="minorHAnsi" w:cstheme="minorBidi"/>
          <w:bCs/>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Tour combinado con otros circuitos, no todos los participantes pudieran tener el mismo destino. De acuerdo al segmento del circuito </w:t>
      </w:r>
      <w:r w:rsidR="006A1B53" w:rsidRPr="0071047E">
        <w:rPr>
          <w:rStyle w:val="Textoennegrita"/>
          <w:rFonts w:asciiTheme="minorHAnsi" w:hAnsiTheme="minorHAnsi"/>
          <w:b w:val="0"/>
          <w:color w:val="000000" w:themeColor="text1"/>
          <w:sz w:val="18"/>
          <w:szCs w:val="18"/>
          <w:lang w:val="es-ES_tradnl"/>
        </w:rPr>
        <w:t>el guía acompañante podría cambiar</w:t>
      </w:r>
      <w:r w:rsidRPr="0071047E">
        <w:rPr>
          <w:rStyle w:val="Textoennegrita"/>
          <w:rFonts w:asciiTheme="minorHAnsi" w:hAnsiTheme="minorHAnsi"/>
          <w:b w:val="0"/>
          <w:color w:val="000000" w:themeColor="text1"/>
          <w:sz w:val="18"/>
          <w:szCs w:val="18"/>
          <w:lang w:val="es-ES_tradnl"/>
        </w:rPr>
        <w:t>.</w:t>
      </w:r>
    </w:p>
    <w:p w14:paraId="668ED514" w14:textId="77777777" w:rsidR="003F48A4" w:rsidRDefault="003F48A4">
      <w:pPr>
        <w:spacing w:after="160" w:line="259" w:lineRule="auto"/>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br w:type="page"/>
      </w:r>
    </w:p>
    <w:p w14:paraId="109146D8" w14:textId="77777777" w:rsidR="0092366B" w:rsidRPr="0071047E" w:rsidRDefault="0092366B" w:rsidP="00564628">
      <w:pPr>
        <w:jc w:val="both"/>
        <w:rPr>
          <w:rFonts w:asciiTheme="minorHAnsi" w:hAnsiTheme="minorHAnsi"/>
          <w:color w:val="000000" w:themeColor="text1"/>
          <w:sz w:val="22"/>
          <w:szCs w:val="22"/>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1163"/>
        <w:gridCol w:w="4138"/>
      </w:tblGrid>
      <w:tr w:rsidR="000433E6" w:rsidRPr="000433E6" w14:paraId="6D3E60DC" w14:textId="77777777" w:rsidTr="000433E6">
        <w:trPr>
          <w:trHeight w:val="456"/>
        </w:trPr>
        <w:tc>
          <w:tcPr>
            <w:tcW w:w="1645" w:type="dxa"/>
            <w:tcBorders>
              <w:top w:val="single" w:sz="2" w:space="0" w:color="auto"/>
              <w:left w:val="single" w:sz="2" w:space="0" w:color="auto"/>
              <w:bottom w:val="single" w:sz="2" w:space="0" w:color="auto"/>
              <w:right w:val="single" w:sz="2" w:space="0" w:color="auto"/>
            </w:tcBorders>
            <w:shd w:val="clear" w:color="auto" w:fill="92D050"/>
          </w:tcPr>
          <w:p w14:paraId="3057997F" w14:textId="77777777" w:rsidR="000433E6" w:rsidRPr="00205FEF" w:rsidRDefault="000433E6">
            <w:pPr>
              <w:spacing w:line="256" w:lineRule="auto"/>
              <w:jc w:val="both"/>
              <w:rPr>
                <w:rStyle w:val="Textoennegrita"/>
                <w:rFonts w:asciiTheme="minorHAnsi" w:hAnsiTheme="minorHAnsi"/>
                <w:b w:val="0"/>
                <w:color w:val="000000" w:themeColor="text1"/>
                <w:sz w:val="18"/>
                <w:szCs w:val="18"/>
                <w:lang w:eastAsia="en-US"/>
              </w:rPr>
            </w:pPr>
          </w:p>
          <w:p w14:paraId="2BA86C7D"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p w14:paraId="7756B898"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tc>
        <w:tc>
          <w:tcPr>
            <w:tcW w:w="1619" w:type="dxa"/>
            <w:tcBorders>
              <w:top w:val="single" w:sz="2" w:space="0" w:color="auto"/>
              <w:left w:val="single" w:sz="2" w:space="0" w:color="auto"/>
              <w:bottom w:val="single" w:sz="2" w:space="0" w:color="auto"/>
              <w:right w:val="single" w:sz="2" w:space="0" w:color="auto"/>
            </w:tcBorders>
            <w:shd w:val="clear" w:color="auto" w:fill="92D050"/>
          </w:tcPr>
          <w:p w14:paraId="54F4A078"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p w14:paraId="47BD022C"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p w14:paraId="39091F03"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tc>
        <w:tc>
          <w:tcPr>
            <w:tcW w:w="1163" w:type="dxa"/>
            <w:tcBorders>
              <w:top w:val="single" w:sz="2" w:space="0" w:color="auto"/>
              <w:left w:val="single" w:sz="2" w:space="0" w:color="auto"/>
              <w:bottom w:val="single" w:sz="2" w:space="0" w:color="auto"/>
              <w:right w:val="single" w:sz="2" w:space="0" w:color="auto"/>
            </w:tcBorders>
            <w:shd w:val="clear" w:color="auto" w:fill="92D050"/>
          </w:tcPr>
          <w:p w14:paraId="2DF78571"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p w14:paraId="0BC7013E"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p w14:paraId="6C875C0C"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tc>
        <w:tc>
          <w:tcPr>
            <w:tcW w:w="4138" w:type="dxa"/>
            <w:tcBorders>
              <w:top w:val="single" w:sz="2" w:space="0" w:color="auto"/>
              <w:left w:val="single" w:sz="2" w:space="0" w:color="auto"/>
              <w:bottom w:val="single" w:sz="2" w:space="0" w:color="auto"/>
              <w:right w:val="single" w:sz="2" w:space="0" w:color="auto"/>
            </w:tcBorders>
            <w:shd w:val="clear" w:color="auto" w:fill="92D050"/>
          </w:tcPr>
          <w:p w14:paraId="1FE31EDD"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p w14:paraId="6723CA57"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p w14:paraId="63166570"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p>
        </w:tc>
      </w:tr>
      <w:tr w:rsidR="00DB3DD5" w:rsidRPr="000433E6" w14:paraId="2942F255" w14:textId="77777777" w:rsidTr="000433E6">
        <w:trPr>
          <w:trHeight w:val="359"/>
        </w:trPr>
        <w:tc>
          <w:tcPr>
            <w:tcW w:w="1645" w:type="dxa"/>
            <w:tcBorders>
              <w:top w:val="single" w:sz="2" w:space="0" w:color="auto"/>
              <w:left w:val="single" w:sz="2" w:space="0" w:color="auto"/>
              <w:bottom w:val="single" w:sz="2" w:space="0" w:color="auto"/>
              <w:right w:val="single" w:sz="2" w:space="0" w:color="auto"/>
            </w:tcBorders>
            <w:vAlign w:val="center"/>
            <w:hideMark/>
          </w:tcPr>
          <w:p w14:paraId="0D16DCB3" w14:textId="0C50E654"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2</w:t>
            </w:r>
          </w:p>
        </w:tc>
        <w:tc>
          <w:tcPr>
            <w:tcW w:w="1619" w:type="dxa"/>
            <w:tcBorders>
              <w:top w:val="single" w:sz="2" w:space="0" w:color="auto"/>
              <w:left w:val="single" w:sz="2" w:space="0" w:color="auto"/>
              <w:bottom w:val="single" w:sz="2" w:space="0" w:color="auto"/>
              <w:right w:val="single" w:sz="2" w:space="0" w:color="auto"/>
            </w:tcBorders>
            <w:vAlign w:val="center"/>
            <w:hideMark/>
          </w:tcPr>
          <w:p w14:paraId="411D6D69" w14:textId="16A0C929"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Oporto</w:t>
            </w:r>
          </w:p>
        </w:tc>
        <w:tc>
          <w:tcPr>
            <w:tcW w:w="1163" w:type="dxa"/>
            <w:tcBorders>
              <w:top w:val="single" w:sz="2" w:space="0" w:color="auto"/>
              <w:left w:val="single" w:sz="2" w:space="0" w:color="auto"/>
              <w:bottom w:val="single" w:sz="2" w:space="0" w:color="auto"/>
              <w:right w:val="single" w:sz="2" w:space="0" w:color="auto"/>
            </w:tcBorders>
            <w:vAlign w:val="center"/>
            <w:hideMark/>
          </w:tcPr>
          <w:p w14:paraId="12267CCE" w14:textId="77777777" w:rsidR="00DB3DD5" w:rsidRPr="00880C2F" w:rsidRDefault="00DB3DD5" w:rsidP="00DB3DD5">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p w14:paraId="20FB1955" w14:textId="3151D68E"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2DC4849F" w14:textId="77777777" w:rsidR="00DB3DD5" w:rsidRPr="00880C2F" w:rsidRDefault="00DB3DD5" w:rsidP="00DB3DD5">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Tryp Porto Expo</w:t>
            </w:r>
          </w:p>
          <w:p w14:paraId="5C079098" w14:textId="2BA0C2F4"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Bessahotel Boavista</w:t>
            </w:r>
          </w:p>
        </w:tc>
      </w:tr>
      <w:tr w:rsidR="00DB3DD5" w:rsidRPr="000433E6" w14:paraId="2F58954D" w14:textId="77777777" w:rsidTr="000433E6">
        <w:trPr>
          <w:trHeight w:val="359"/>
        </w:trPr>
        <w:tc>
          <w:tcPr>
            <w:tcW w:w="1645" w:type="dxa"/>
            <w:tcBorders>
              <w:top w:val="single" w:sz="2" w:space="0" w:color="auto"/>
              <w:left w:val="single" w:sz="2" w:space="0" w:color="auto"/>
              <w:bottom w:val="single" w:sz="2" w:space="0" w:color="auto"/>
              <w:right w:val="single" w:sz="2" w:space="0" w:color="auto"/>
            </w:tcBorders>
            <w:vAlign w:val="center"/>
            <w:hideMark/>
          </w:tcPr>
          <w:p w14:paraId="08577BED" w14:textId="5163DB6A"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1</w:t>
            </w:r>
          </w:p>
        </w:tc>
        <w:tc>
          <w:tcPr>
            <w:tcW w:w="1619" w:type="dxa"/>
            <w:tcBorders>
              <w:top w:val="single" w:sz="2" w:space="0" w:color="auto"/>
              <w:left w:val="single" w:sz="2" w:space="0" w:color="auto"/>
              <w:bottom w:val="single" w:sz="2" w:space="0" w:color="auto"/>
              <w:right w:val="single" w:sz="2" w:space="0" w:color="auto"/>
            </w:tcBorders>
            <w:vAlign w:val="center"/>
            <w:hideMark/>
          </w:tcPr>
          <w:p w14:paraId="1F39ECCB" w14:textId="7EE54400"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Fátima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0C3DFC58" w14:textId="3C6EB3AE"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41067238" w14:textId="7DEFE177"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Aurea Fátima / Estrela de Fátima / Regina</w:t>
            </w:r>
          </w:p>
        </w:tc>
      </w:tr>
      <w:tr w:rsidR="00DB3DD5" w:rsidRPr="000433E6" w14:paraId="3680B9FC" w14:textId="77777777" w:rsidTr="000433E6">
        <w:trPr>
          <w:trHeight w:val="359"/>
        </w:trPr>
        <w:tc>
          <w:tcPr>
            <w:tcW w:w="1645" w:type="dxa"/>
            <w:tcBorders>
              <w:top w:val="single" w:sz="2" w:space="0" w:color="auto"/>
              <w:left w:val="single" w:sz="2" w:space="0" w:color="auto"/>
              <w:bottom w:val="single" w:sz="2" w:space="0" w:color="auto"/>
              <w:right w:val="single" w:sz="2" w:space="0" w:color="auto"/>
            </w:tcBorders>
            <w:vAlign w:val="center"/>
            <w:hideMark/>
          </w:tcPr>
          <w:p w14:paraId="74648555" w14:textId="76A98877"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2</w:t>
            </w:r>
          </w:p>
        </w:tc>
        <w:tc>
          <w:tcPr>
            <w:tcW w:w="1619" w:type="dxa"/>
            <w:tcBorders>
              <w:top w:val="single" w:sz="2" w:space="0" w:color="auto"/>
              <w:left w:val="single" w:sz="2" w:space="0" w:color="auto"/>
              <w:bottom w:val="single" w:sz="2" w:space="0" w:color="auto"/>
              <w:right w:val="single" w:sz="2" w:space="0" w:color="auto"/>
            </w:tcBorders>
            <w:vAlign w:val="center"/>
            <w:hideMark/>
          </w:tcPr>
          <w:p w14:paraId="4F5C1054" w14:textId="60E52F58"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Lisboa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0A6EEF26" w14:textId="77777777" w:rsidR="00DB3DD5" w:rsidRPr="00880C2F" w:rsidRDefault="00DB3DD5" w:rsidP="00DB3DD5">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p w14:paraId="19EB4980" w14:textId="53563562"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3576506A" w14:textId="77777777" w:rsidR="00DB3DD5" w:rsidRPr="00880C2F" w:rsidRDefault="00DB3DD5" w:rsidP="00DB3DD5">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Roma</w:t>
            </w:r>
          </w:p>
          <w:p w14:paraId="726F64F3" w14:textId="2D4AD874"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Lutécia / Vila Gale Opera</w:t>
            </w:r>
          </w:p>
        </w:tc>
      </w:tr>
      <w:tr w:rsidR="00DB3DD5" w:rsidRPr="000433E6" w14:paraId="1FB1C9DC" w14:textId="77777777" w:rsidTr="00880C2F">
        <w:tc>
          <w:tcPr>
            <w:tcW w:w="1645" w:type="dxa"/>
            <w:vMerge w:val="restart"/>
            <w:tcBorders>
              <w:top w:val="single" w:sz="2" w:space="0" w:color="auto"/>
              <w:left w:val="single" w:sz="2" w:space="0" w:color="auto"/>
              <w:bottom w:val="single" w:sz="2" w:space="0" w:color="auto"/>
              <w:right w:val="single" w:sz="2" w:space="0" w:color="auto"/>
            </w:tcBorders>
            <w:vAlign w:val="center"/>
            <w:hideMark/>
          </w:tcPr>
          <w:p w14:paraId="036BCE32" w14:textId="2B5EAA8A"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1</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59D1F8E1" w14:textId="69C14626"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Córdoba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6745A9BA" w14:textId="36AD0DBA"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w:t>
            </w:r>
          </w:p>
        </w:tc>
        <w:tc>
          <w:tcPr>
            <w:tcW w:w="4138" w:type="dxa"/>
            <w:tcBorders>
              <w:top w:val="single" w:sz="2" w:space="0" w:color="auto"/>
              <w:left w:val="single" w:sz="2" w:space="0" w:color="auto"/>
              <w:bottom w:val="single" w:sz="2" w:space="0" w:color="auto"/>
              <w:right w:val="single" w:sz="2" w:space="0" w:color="auto"/>
            </w:tcBorders>
            <w:vAlign w:val="center"/>
            <w:hideMark/>
          </w:tcPr>
          <w:p w14:paraId="768D242D" w14:textId="27F45DF5"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Tryp Córdoba</w:t>
            </w:r>
          </w:p>
        </w:tc>
      </w:tr>
      <w:tr w:rsidR="00DB3DD5" w:rsidRPr="000433E6" w14:paraId="702E6C22" w14:textId="77777777" w:rsidTr="00880C2F">
        <w:tc>
          <w:tcPr>
            <w:tcW w:w="1645" w:type="dxa"/>
            <w:vMerge/>
            <w:tcBorders>
              <w:top w:val="single" w:sz="2" w:space="0" w:color="auto"/>
              <w:left w:val="single" w:sz="2" w:space="0" w:color="auto"/>
              <w:bottom w:val="single" w:sz="2" w:space="0" w:color="auto"/>
              <w:right w:val="single" w:sz="2" w:space="0" w:color="auto"/>
            </w:tcBorders>
            <w:vAlign w:val="center"/>
            <w:hideMark/>
          </w:tcPr>
          <w:p w14:paraId="0299CBFA"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6132DB22"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163" w:type="dxa"/>
            <w:tcBorders>
              <w:top w:val="single" w:sz="2" w:space="0" w:color="auto"/>
              <w:left w:val="single" w:sz="2" w:space="0" w:color="auto"/>
              <w:bottom w:val="single" w:sz="2" w:space="0" w:color="auto"/>
              <w:right w:val="single" w:sz="2" w:space="0" w:color="auto"/>
            </w:tcBorders>
            <w:vAlign w:val="center"/>
            <w:hideMark/>
          </w:tcPr>
          <w:p w14:paraId="770D92B9" w14:textId="64C53B1F" w:rsidR="00DB3DD5" w:rsidRPr="00DB3DD5" w:rsidRDefault="00DB3DD5" w:rsidP="00DB3DD5">
            <w:pPr>
              <w:spacing w:line="256" w:lineRule="auto"/>
              <w:jc w:val="both"/>
              <w:rPr>
                <w:rStyle w:val="Textoennegrita"/>
                <w:rFonts w:asciiTheme="minorHAnsi" w:hAnsiTheme="minorHAnsi"/>
                <w:b w:val="0"/>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5EC2BF36" w14:textId="7D79FA29" w:rsidR="00DB3DD5" w:rsidRPr="00DB3DD5" w:rsidRDefault="00DB3DD5" w:rsidP="00DB3DD5">
            <w:pPr>
              <w:spacing w:line="256" w:lineRule="auto"/>
              <w:rPr>
                <w:rStyle w:val="Textoennegrita"/>
                <w:rFonts w:asciiTheme="minorHAnsi" w:hAnsiTheme="minorHAnsi"/>
                <w:b w:val="0"/>
                <w:bCs w:val="0"/>
                <w:color w:val="000000" w:themeColor="text1"/>
                <w:sz w:val="18"/>
                <w:szCs w:val="18"/>
                <w:lang w:eastAsia="en-US"/>
              </w:rPr>
            </w:pPr>
            <w:r w:rsidRPr="00880C2F">
              <w:rPr>
                <w:rFonts w:asciiTheme="minorHAnsi" w:hAnsiTheme="minorHAnsi" w:cs="Times New Roman"/>
                <w:bCs/>
                <w:sz w:val="18"/>
                <w:szCs w:val="18"/>
                <w:lang w:val="es-ES_tradnl"/>
              </w:rPr>
              <w:t>Hesperia Córdoba</w:t>
            </w:r>
          </w:p>
        </w:tc>
      </w:tr>
      <w:tr w:rsidR="00DB3DD5" w:rsidRPr="000433E6" w14:paraId="3F9F482A" w14:textId="77777777" w:rsidTr="00880C2F">
        <w:tc>
          <w:tcPr>
            <w:tcW w:w="1645" w:type="dxa"/>
            <w:vMerge w:val="restart"/>
            <w:tcBorders>
              <w:top w:val="single" w:sz="2" w:space="0" w:color="auto"/>
              <w:left w:val="single" w:sz="2" w:space="0" w:color="auto"/>
              <w:bottom w:val="single" w:sz="2" w:space="0" w:color="auto"/>
              <w:right w:val="single" w:sz="2" w:space="0" w:color="auto"/>
            </w:tcBorders>
            <w:vAlign w:val="center"/>
            <w:hideMark/>
          </w:tcPr>
          <w:p w14:paraId="3FF7354F" w14:textId="4B7EF84C"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2</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09C4F357" w14:textId="610849C2"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Sevilla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63B809B3" w14:textId="160282A0"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w:t>
            </w:r>
          </w:p>
        </w:tc>
        <w:tc>
          <w:tcPr>
            <w:tcW w:w="4138" w:type="dxa"/>
            <w:tcBorders>
              <w:top w:val="single" w:sz="2" w:space="0" w:color="auto"/>
              <w:left w:val="single" w:sz="2" w:space="0" w:color="auto"/>
              <w:bottom w:val="single" w:sz="2" w:space="0" w:color="auto"/>
              <w:right w:val="single" w:sz="2" w:space="0" w:color="auto"/>
            </w:tcBorders>
            <w:vAlign w:val="center"/>
            <w:hideMark/>
          </w:tcPr>
          <w:p w14:paraId="2659019A" w14:textId="795A0438"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Catalonia Santa Justa / Catalonia Giralda</w:t>
            </w:r>
          </w:p>
        </w:tc>
      </w:tr>
      <w:tr w:rsidR="00DB3DD5" w:rsidRPr="000433E6" w14:paraId="3662A75D" w14:textId="77777777" w:rsidTr="00880C2F">
        <w:tc>
          <w:tcPr>
            <w:tcW w:w="1645" w:type="dxa"/>
            <w:vMerge/>
            <w:tcBorders>
              <w:top w:val="single" w:sz="2" w:space="0" w:color="auto"/>
              <w:left w:val="single" w:sz="2" w:space="0" w:color="auto"/>
              <w:bottom w:val="single" w:sz="2" w:space="0" w:color="auto"/>
              <w:right w:val="single" w:sz="2" w:space="0" w:color="auto"/>
            </w:tcBorders>
            <w:vAlign w:val="center"/>
            <w:hideMark/>
          </w:tcPr>
          <w:p w14:paraId="5CA03737" w14:textId="77777777" w:rsidR="00DB3DD5" w:rsidRPr="00DB3DD5" w:rsidRDefault="00DB3DD5" w:rsidP="00DB3DD5">
            <w:pPr>
              <w:spacing w:line="256" w:lineRule="auto"/>
              <w:rPr>
                <w:rStyle w:val="Textoennegrita"/>
                <w:b w:val="0"/>
                <w:color w:val="000000" w:themeColor="text1"/>
                <w:sz w:val="18"/>
                <w:szCs w:val="18"/>
                <w:lang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09732F85" w14:textId="77777777" w:rsidR="00DB3DD5" w:rsidRPr="00DB3DD5" w:rsidRDefault="00DB3DD5" w:rsidP="00DB3DD5">
            <w:pPr>
              <w:spacing w:line="256" w:lineRule="auto"/>
              <w:rPr>
                <w:rStyle w:val="Textoennegrita"/>
                <w:b w:val="0"/>
                <w:color w:val="000000" w:themeColor="text1"/>
                <w:sz w:val="18"/>
                <w:szCs w:val="18"/>
                <w:lang w:eastAsia="en-US"/>
              </w:rPr>
            </w:pPr>
          </w:p>
        </w:tc>
        <w:tc>
          <w:tcPr>
            <w:tcW w:w="1163" w:type="dxa"/>
            <w:tcBorders>
              <w:top w:val="single" w:sz="2" w:space="0" w:color="auto"/>
              <w:left w:val="single" w:sz="2" w:space="0" w:color="auto"/>
              <w:bottom w:val="single" w:sz="2" w:space="0" w:color="auto"/>
              <w:right w:val="single" w:sz="2" w:space="0" w:color="auto"/>
            </w:tcBorders>
            <w:vAlign w:val="center"/>
            <w:hideMark/>
          </w:tcPr>
          <w:p w14:paraId="22F2C26E" w14:textId="0D60DF38" w:rsidR="00DB3DD5" w:rsidRPr="00DB3DD5" w:rsidRDefault="00DB3DD5" w:rsidP="00DB3DD5">
            <w:pPr>
              <w:spacing w:line="256" w:lineRule="auto"/>
              <w:jc w:val="both"/>
              <w:rPr>
                <w:rStyle w:val="Textoennegrita"/>
                <w:rFonts w:asciiTheme="minorHAnsi" w:hAnsiTheme="minorHAnsi"/>
                <w:b w:val="0"/>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5619C9E1" w14:textId="58601905" w:rsidR="00DB3DD5" w:rsidRPr="00DB3DD5" w:rsidRDefault="00DB3DD5" w:rsidP="00DB3DD5">
            <w:pPr>
              <w:spacing w:line="256" w:lineRule="auto"/>
              <w:jc w:val="both"/>
              <w:rPr>
                <w:rStyle w:val="Textoennegrita"/>
                <w:rFonts w:asciiTheme="minorHAnsi" w:hAnsiTheme="minorHAnsi"/>
                <w:b w:val="0"/>
                <w:color w:val="000000" w:themeColor="text1"/>
                <w:sz w:val="18"/>
                <w:szCs w:val="18"/>
                <w:lang w:eastAsia="en-US"/>
              </w:rPr>
            </w:pPr>
            <w:r w:rsidRPr="00880C2F">
              <w:rPr>
                <w:rFonts w:asciiTheme="minorHAnsi" w:hAnsiTheme="minorHAnsi" w:cs="Times New Roman"/>
                <w:bCs/>
                <w:sz w:val="18"/>
                <w:szCs w:val="18"/>
                <w:lang w:val="es-ES_tradnl"/>
              </w:rPr>
              <w:t>Hesperia Sevilla</w:t>
            </w:r>
          </w:p>
        </w:tc>
      </w:tr>
      <w:tr w:rsidR="00DB3DD5" w:rsidRPr="000433E6" w14:paraId="66BAB359" w14:textId="77777777" w:rsidTr="00880C2F">
        <w:tc>
          <w:tcPr>
            <w:tcW w:w="1645" w:type="dxa"/>
            <w:vMerge w:val="restart"/>
            <w:tcBorders>
              <w:top w:val="single" w:sz="2" w:space="0" w:color="auto"/>
              <w:left w:val="single" w:sz="2" w:space="0" w:color="auto"/>
              <w:bottom w:val="single" w:sz="2" w:space="0" w:color="auto"/>
              <w:right w:val="single" w:sz="2" w:space="0" w:color="auto"/>
            </w:tcBorders>
            <w:vAlign w:val="center"/>
            <w:hideMark/>
          </w:tcPr>
          <w:p w14:paraId="01BB6079" w14:textId="79ACBF10"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1</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0C70B297" w14:textId="732AB861"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Granada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5A7FF9E9" w14:textId="48F04CE9"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w:t>
            </w:r>
          </w:p>
        </w:tc>
        <w:tc>
          <w:tcPr>
            <w:tcW w:w="4138" w:type="dxa"/>
            <w:tcBorders>
              <w:top w:val="single" w:sz="2" w:space="0" w:color="auto"/>
              <w:left w:val="single" w:sz="2" w:space="0" w:color="auto"/>
              <w:bottom w:val="single" w:sz="2" w:space="0" w:color="auto"/>
              <w:right w:val="single" w:sz="2" w:space="0" w:color="auto"/>
            </w:tcBorders>
            <w:vAlign w:val="center"/>
            <w:hideMark/>
          </w:tcPr>
          <w:p w14:paraId="7AA3532C" w14:textId="45C3613C"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Los Angeles</w:t>
            </w:r>
          </w:p>
        </w:tc>
      </w:tr>
      <w:tr w:rsidR="00DB3DD5" w:rsidRPr="000433E6" w14:paraId="16C9C0BF" w14:textId="77777777" w:rsidTr="00880C2F">
        <w:tc>
          <w:tcPr>
            <w:tcW w:w="1645" w:type="dxa"/>
            <w:vMerge/>
            <w:tcBorders>
              <w:top w:val="single" w:sz="2" w:space="0" w:color="auto"/>
              <w:left w:val="single" w:sz="2" w:space="0" w:color="auto"/>
              <w:bottom w:val="single" w:sz="2" w:space="0" w:color="auto"/>
              <w:right w:val="single" w:sz="2" w:space="0" w:color="auto"/>
            </w:tcBorders>
            <w:vAlign w:val="center"/>
            <w:hideMark/>
          </w:tcPr>
          <w:p w14:paraId="237F3A9F"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62F89EB5"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163" w:type="dxa"/>
            <w:tcBorders>
              <w:top w:val="single" w:sz="2" w:space="0" w:color="auto"/>
              <w:left w:val="single" w:sz="2" w:space="0" w:color="auto"/>
              <w:bottom w:val="single" w:sz="2" w:space="0" w:color="auto"/>
              <w:right w:val="single" w:sz="2" w:space="0" w:color="auto"/>
            </w:tcBorders>
            <w:vAlign w:val="center"/>
            <w:hideMark/>
          </w:tcPr>
          <w:p w14:paraId="76ED6163" w14:textId="7376056C" w:rsidR="00DB3DD5" w:rsidRPr="00DB3DD5" w:rsidRDefault="00DB3DD5" w:rsidP="00DB3DD5">
            <w:pPr>
              <w:spacing w:line="256" w:lineRule="auto"/>
              <w:jc w:val="both"/>
              <w:rPr>
                <w:rStyle w:val="Textoennegrita"/>
                <w:rFonts w:asciiTheme="minorHAnsi" w:hAnsiTheme="minorHAnsi"/>
                <w:b w:val="0"/>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0BBE18CA" w14:textId="11BAFD25" w:rsidR="00DB3DD5" w:rsidRPr="00DB3DD5" w:rsidRDefault="00DB3DD5" w:rsidP="00DB3DD5">
            <w:pPr>
              <w:spacing w:line="256" w:lineRule="auto"/>
              <w:jc w:val="both"/>
              <w:rPr>
                <w:rStyle w:val="Textoennegrita"/>
                <w:rFonts w:asciiTheme="minorHAnsi" w:hAnsiTheme="minorHAnsi"/>
                <w:b w:val="0"/>
                <w:color w:val="000000" w:themeColor="text1"/>
                <w:sz w:val="18"/>
                <w:szCs w:val="18"/>
                <w:lang w:val="en-US" w:eastAsia="en-US"/>
              </w:rPr>
            </w:pPr>
            <w:r w:rsidRPr="00880C2F">
              <w:rPr>
                <w:rFonts w:asciiTheme="minorHAnsi" w:hAnsiTheme="minorHAnsi" w:cs="Times New Roman"/>
                <w:bCs/>
                <w:sz w:val="18"/>
                <w:szCs w:val="18"/>
                <w:lang w:val="es-ES_tradnl"/>
              </w:rPr>
              <w:t>Meliá Granada</w:t>
            </w:r>
          </w:p>
        </w:tc>
      </w:tr>
      <w:tr w:rsidR="00DB3DD5" w:rsidRPr="000433E6" w14:paraId="1A2DA8D8" w14:textId="77777777" w:rsidTr="000433E6">
        <w:trPr>
          <w:trHeight w:val="318"/>
        </w:trPr>
        <w:tc>
          <w:tcPr>
            <w:tcW w:w="1645" w:type="dxa"/>
            <w:tcBorders>
              <w:top w:val="single" w:sz="2" w:space="0" w:color="auto"/>
              <w:left w:val="single" w:sz="2" w:space="0" w:color="auto"/>
              <w:bottom w:val="single" w:sz="2" w:space="0" w:color="auto"/>
              <w:right w:val="single" w:sz="2" w:space="0" w:color="auto"/>
            </w:tcBorders>
            <w:vAlign w:val="center"/>
            <w:hideMark/>
          </w:tcPr>
          <w:p w14:paraId="54F41E2D" w14:textId="4D8E2020"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1</w:t>
            </w:r>
          </w:p>
        </w:tc>
        <w:tc>
          <w:tcPr>
            <w:tcW w:w="1619" w:type="dxa"/>
            <w:tcBorders>
              <w:top w:val="single" w:sz="2" w:space="0" w:color="auto"/>
              <w:left w:val="single" w:sz="2" w:space="0" w:color="auto"/>
              <w:bottom w:val="single" w:sz="2" w:space="0" w:color="auto"/>
              <w:right w:val="single" w:sz="2" w:space="0" w:color="auto"/>
            </w:tcBorders>
            <w:vAlign w:val="center"/>
            <w:hideMark/>
          </w:tcPr>
          <w:p w14:paraId="3436866E" w14:textId="6073417E"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Valencia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2ACFFAE3" w14:textId="40A45EC2"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07D8908A" w14:textId="7CD40619"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Nh Valencia Las Artes</w:t>
            </w:r>
          </w:p>
        </w:tc>
      </w:tr>
      <w:tr w:rsidR="00DB3DD5" w:rsidRPr="000433E6" w14:paraId="65635E5F" w14:textId="77777777" w:rsidTr="00880C2F">
        <w:tc>
          <w:tcPr>
            <w:tcW w:w="1645" w:type="dxa"/>
            <w:vMerge w:val="restart"/>
            <w:tcBorders>
              <w:top w:val="single" w:sz="2" w:space="0" w:color="auto"/>
              <w:left w:val="single" w:sz="2" w:space="0" w:color="auto"/>
              <w:bottom w:val="single" w:sz="2" w:space="0" w:color="auto"/>
              <w:right w:val="single" w:sz="2" w:space="0" w:color="auto"/>
            </w:tcBorders>
            <w:vAlign w:val="center"/>
            <w:hideMark/>
          </w:tcPr>
          <w:p w14:paraId="64B32E79" w14:textId="6CFAF42D"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2</w:t>
            </w:r>
          </w:p>
        </w:tc>
        <w:tc>
          <w:tcPr>
            <w:tcW w:w="1619" w:type="dxa"/>
            <w:vMerge w:val="restart"/>
            <w:tcBorders>
              <w:top w:val="single" w:sz="2" w:space="0" w:color="auto"/>
              <w:left w:val="single" w:sz="2" w:space="0" w:color="auto"/>
              <w:bottom w:val="single" w:sz="2" w:space="0" w:color="auto"/>
              <w:right w:val="single" w:sz="2" w:space="0" w:color="auto"/>
            </w:tcBorders>
            <w:vAlign w:val="center"/>
            <w:hideMark/>
          </w:tcPr>
          <w:p w14:paraId="490AC726" w14:textId="72764F5E"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Barcelona</w:t>
            </w:r>
          </w:p>
        </w:tc>
        <w:tc>
          <w:tcPr>
            <w:tcW w:w="1163" w:type="dxa"/>
            <w:tcBorders>
              <w:top w:val="single" w:sz="2" w:space="0" w:color="auto"/>
              <w:left w:val="single" w:sz="2" w:space="0" w:color="auto"/>
              <w:bottom w:val="single" w:sz="2" w:space="0" w:color="auto"/>
              <w:right w:val="single" w:sz="2" w:space="0" w:color="auto"/>
            </w:tcBorders>
            <w:vAlign w:val="center"/>
            <w:hideMark/>
          </w:tcPr>
          <w:p w14:paraId="3D86EBEC" w14:textId="3FCFAE14" w:rsidR="00DB3DD5" w:rsidRPr="00880C2F" w:rsidRDefault="00DB3DD5" w:rsidP="00DB3DD5">
            <w:pPr>
              <w:spacing w:line="256" w:lineRule="auto"/>
              <w:jc w:val="both"/>
              <w:rPr>
                <w:rStyle w:val="Textoennegrita"/>
                <w:rFonts w:asciiTheme="minorHAnsi" w:hAnsiTheme="minorHAnsi"/>
                <w:color w:val="000000" w:themeColor="text1"/>
                <w:sz w:val="18"/>
                <w:szCs w:val="18"/>
                <w:lang w:val="en-US" w:eastAsia="en-US"/>
              </w:rPr>
            </w:pPr>
            <w:r w:rsidRPr="00880C2F">
              <w:rPr>
                <w:rFonts w:asciiTheme="minorHAnsi" w:hAnsiTheme="minorHAnsi" w:cs="Times New Roman"/>
                <w:bCs/>
                <w:sz w:val="18"/>
                <w:szCs w:val="18"/>
                <w:lang w:val="es-ES_tradnl"/>
              </w:rPr>
              <w:t>T</w:t>
            </w:r>
          </w:p>
        </w:tc>
        <w:tc>
          <w:tcPr>
            <w:tcW w:w="4138" w:type="dxa"/>
            <w:tcBorders>
              <w:top w:val="single" w:sz="2" w:space="0" w:color="auto"/>
              <w:left w:val="single" w:sz="2" w:space="0" w:color="auto"/>
              <w:bottom w:val="single" w:sz="2" w:space="0" w:color="auto"/>
              <w:right w:val="single" w:sz="2" w:space="0" w:color="auto"/>
            </w:tcBorders>
            <w:vAlign w:val="center"/>
            <w:hideMark/>
          </w:tcPr>
          <w:p w14:paraId="7C15A4E2" w14:textId="1D560285" w:rsidR="00DB3DD5" w:rsidRPr="00880C2F" w:rsidRDefault="00DB3DD5" w:rsidP="00DB3DD5">
            <w:pPr>
              <w:spacing w:line="256" w:lineRule="auto"/>
              <w:jc w:val="both"/>
              <w:rPr>
                <w:rStyle w:val="Textoennegrita"/>
                <w:rFonts w:asciiTheme="minorHAnsi" w:hAnsiTheme="minorHAnsi"/>
                <w:color w:val="000000" w:themeColor="text1"/>
                <w:sz w:val="18"/>
                <w:szCs w:val="18"/>
                <w:lang w:eastAsia="en-US"/>
              </w:rPr>
            </w:pPr>
            <w:r w:rsidRPr="00880C2F">
              <w:rPr>
                <w:rFonts w:asciiTheme="minorHAnsi" w:hAnsiTheme="minorHAnsi" w:cs="Times New Roman"/>
                <w:bCs/>
                <w:sz w:val="18"/>
                <w:szCs w:val="18"/>
                <w:lang w:val="es-ES_tradnl"/>
              </w:rPr>
              <w:t>Catalonia Barcelona 505</w:t>
            </w:r>
          </w:p>
        </w:tc>
      </w:tr>
      <w:tr w:rsidR="00DB3DD5" w:rsidRPr="000433E6" w14:paraId="0DC1617A" w14:textId="77777777" w:rsidTr="00880C2F">
        <w:tc>
          <w:tcPr>
            <w:tcW w:w="1645" w:type="dxa"/>
            <w:vMerge/>
            <w:tcBorders>
              <w:top w:val="single" w:sz="2" w:space="0" w:color="auto"/>
              <w:left w:val="single" w:sz="2" w:space="0" w:color="auto"/>
              <w:bottom w:val="single" w:sz="2" w:space="0" w:color="auto"/>
              <w:right w:val="single" w:sz="2" w:space="0" w:color="auto"/>
            </w:tcBorders>
            <w:vAlign w:val="center"/>
            <w:hideMark/>
          </w:tcPr>
          <w:p w14:paraId="30284E7C"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619" w:type="dxa"/>
            <w:vMerge/>
            <w:tcBorders>
              <w:top w:val="single" w:sz="2" w:space="0" w:color="auto"/>
              <w:left w:val="single" w:sz="2" w:space="0" w:color="auto"/>
              <w:bottom w:val="single" w:sz="2" w:space="0" w:color="auto"/>
              <w:right w:val="single" w:sz="2" w:space="0" w:color="auto"/>
            </w:tcBorders>
            <w:vAlign w:val="center"/>
            <w:hideMark/>
          </w:tcPr>
          <w:p w14:paraId="1557BB13" w14:textId="77777777" w:rsidR="00DB3DD5" w:rsidRPr="00DB3DD5" w:rsidRDefault="00DB3DD5" w:rsidP="00DB3DD5">
            <w:pPr>
              <w:spacing w:line="256" w:lineRule="auto"/>
              <w:rPr>
                <w:rStyle w:val="Textoennegrita"/>
                <w:b w:val="0"/>
                <w:color w:val="000000" w:themeColor="text1"/>
                <w:sz w:val="18"/>
                <w:szCs w:val="18"/>
                <w:lang w:val="en-US" w:eastAsia="en-US"/>
              </w:rPr>
            </w:pPr>
          </w:p>
        </w:tc>
        <w:tc>
          <w:tcPr>
            <w:tcW w:w="1163" w:type="dxa"/>
            <w:tcBorders>
              <w:top w:val="single" w:sz="2" w:space="0" w:color="auto"/>
              <w:left w:val="single" w:sz="2" w:space="0" w:color="auto"/>
              <w:bottom w:val="single" w:sz="2" w:space="0" w:color="auto"/>
              <w:right w:val="single" w:sz="2" w:space="0" w:color="auto"/>
            </w:tcBorders>
            <w:vAlign w:val="center"/>
            <w:hideMark/>
          </w:tcPr>
          <w:p w14:paraId="61B07B14" w14:textId="07AB6636" w:rsidR="00DB3DD5" w:rsidRPr="00DB3DD5" w:rsidRDefault="00DB3DD5" w:rsidP="00DB3DD5">
            <w:pPr>
              <w:spacing w:line="256" w:lineRule="auto"/>
              <w:jc w:val="both"/>
              <w:rPr>
                <w:rStyle w:val="Textoennegrita"/>
                <w:rFonts w:asciiTheme="minorHAnsi" w:hAnsiTheme="minorHAnsi"/>
                <w:b w:val="0"/>
                <w:color w:val="000000" w:themeColor="text1"/>
                <w:sz w:val="18"/>
                <w:szCs w:val="18"/>
                <w:lang w:val="en-US" w:eastAsia="en-US"/>
              </w:rPr>
            </w:pPr>
            <w:r w:rsidRPr="00880C2F">
              <w:rPr>
                <w:rFonts w:asciiTheme="minorHAnsi" w:hAnsiTheme="minorHAnsi" w:cs="Times New Roman"/>
                <w:bCs/>
                <w:sz w:val="18"/>
                <w:szCs w:val="18"/>
                <w:lang w:val="es-ES_tradnl"/>
              </w:rPr>
              <w:t>A</w:t>
            </w:r>
          </w:p>
        </w:tc>
        <w:tc>
          <w:tcPr>
            <w:tcW w:w="4138" w:type="dxa"/>
            <w:tcBorders>
              <w:top w:val="single" w:sz="2" w:space="0" w:color="auto"/>
              <w:left w:val="single" w:sz="2" w:space="0" w:color="auto"/>
              <w:bottom w:val="single" w:sz="2" w:space="0" w:color="auto"/>
              <w:right w:val="single" w:sz="2" w:space="0" w:color="auto"/>
            </w:tcBorders>
            <w:vAlign w:val="center"/>
            <w:hideMark/>
          </w:tcPr>
          <w:p w14:paraId="4A6E8A6D" w14:textId="557CDA71" w:rsidR="00DB3DD5" w:rsidRPr="00DB3DD5" w:rsidRDefault="00DB3DD5" w:rsidP="00DB3DD5">
            <w:pPr>
              <w:spacing w:line="256" w:lineRule="auto"/>
              <w:jc w:val="both"/>
              <w:rPr>
                <w:rStyle w:val="Textoennegrita"/>
                <w:rFonts w:asciiTheme="minorHAnsi" w:hAnsiTheme="minorHAnsi"/>
                <w:b w:val="0"/>
                <w:color w:val="000000" w:themeColor="text1"/>
                <w:sz w:val="18"/>
                <w:szCs w:val="18"/>
                <w:lang w:eastAsia="en-US"/>
              </w:rPr>
            </w:pPr>
            <w:r w:rsidRPr="00880C2F">
              <w:rPr>
                <w:rFonts w:asciiTheme="minorHAnsi" w:hAnsiTheme="minorHAnsi" w:cs="Times New Roman"/>
                <w:bCs/>
                <w:sz w:val="18"/>
                <w:szCs w:val="18"/>
                <w:lang w:val="es-ES_tradnl"/>
              </w:rPr>
              <w:t>Catalonia Barcelona Plaza / Meliá Barcelona Sarriá</w:t>
            </w:r>
          </w:p>
        </w:tc>
      </w:tr>
    </w:tbl>
    <w:p w14:paraId="4EC52BAF" w14:textId="77777777" w:rsidR="008F7679" w:rsidRPr="000433E6" w:rsidRDefault="008F7679" w:rsidP="00564628">
      <w:pPr>
        <w:jc w:val="both"/>
        <w:rPr>
          <w:rFonts w:ascii="Verdana" w:hAnsi="Verdana"/>
          <w:color w:val="FF0000"/>
          <w:sz w:val="18"/>
          <w:szCs w:val="18"/>
        </w:rPr>
      </w:pPr>
    </w:p>
    <w:p w14:paraId="7D29B269" w14:textId="77777777" w:rsidR="008F7679" w:rsidRPr="0071047E" w:rsidRDefault="008F7679" w:rsidP="00564628">
      <w:pPr>
        <w:jc w:val="both"/>
        <w:rPr>
          <w:rStyle w:val="Textoennegrita"/>
          <w:i/>
          <w:color w:val="0000FF"/>
          <w:sz w:val="40"/>
          <w:szCs w:val="40"/>
          <w:lang w:val="es-ES_tradnl"/>
        </w:rPr>
      </w:pPr>
    </w:p>
    <w:p w14:paraId="43AE5E2E" w14:textId="77777777" w:rsidR="002F7A7A" w:rsidRPr="0071047E" w:rsidRDefault="002F7A7A" w:rsidP="002F7A7A">
      <w:pPr>
        <w:jc w:val="center"/>
        <w:rPr>
          <w:rStyle w:val="Textoennegrita"/>
          <w:rFonts w:ascii="Arial" w:hAnsi="Arial"/>
          <w:bCs w:val="0"/>
          <w:sz w:val="16"/>
          <w:szCs w:val="16"/>
          <w:lang w:val="es-ES_tradnl"/>
        </w:rPr>
      </w:pPr>
    </w:p>
    <w:p w14:paraId="135FE441" w14:textId="77777777" w:rsidR="008F7679" w:rsidRPr="0071047E" w:rsidRDefault="008F7679" w:rsidP="00564628">
      <w:pPr>
        <w:jc w:val="both"/>
        <w:rPr>
          <w:rStyle w:val="Textoennegrita"/>
          <w:i/>
          <w:color w:val="0000FF"/>
          <w:sz w:val="4"/>
          <w:szCs w:val="4"/>
          <w:lang w:val="es-ES_tradnl"/>
        </w:rPr>
      </w:pPr>
    </w:p>
    <w:p w14:paraId="60C44769" w14:textId="77777777" w:rsidR="008F7679" w:rsidRPr="000433E6" w:rsidRDefault="00401DE9" w:rsidP="000433E6">
      <w:pPr>
        <w:spacing w:line="259" w:lineRule="auto"/>
        <w:jc w:val="center"/>
        <w:rPr>
          <w:rStyle w:val="Textoennegrita"/>
          <w:rFonts w:asciiTheme="minorHAnsi" w:hAnsiTheme="minorHAnsi"/>
          <w:b w:val="0"/>
          <w:color w:val="000000" w:themeColor="text1"/>
          <w:sz w:val="36"/>
          <w:szCs w:val="36"/>
          <w:lang w:val="es-ES_tradnl"/>
        </w:rPr>
      </w:pPr>
      <w:r w:rsidRPr="0071047E">
        <w:rPr>
          <w:rStyle w:val="Textoennegrita"/>
          <w:rFonts w:asciiTheme="minorHAnsi" w:hAnsiTheme="minorHAnsi"/>
          <w:color w:val="000000" w:themeColor="text1"/>
          <w:sz w:val="36"/>
          <w:szCs w:val="36"/>
          <w:lang w:val="es-ES_tradnl"/>
        </w:rPr>
        <w:br w:type="page"/>
      </w:r>
      <w:r w:rsidR="000433E6" w:rsidRPr="000433E6">
        <w:rPr>
          <w:rStyle w:val="Textoennegrita"/>
          <w:rFonts w:asciiTheme="minorHAnsi" w:hAnsiTheme="minorHAnsi"/>
          <w:b w:val="0"/>
          <w:color w:val="000000" w:themeColor="text1"/>
          <w:sz w:val="36"/>
          <w:szCs w:val="36"/>
          <w:lang w:val="es-ES_tradnl"/>
        </w:rPr>
        <w:lastRenderedPageBreak/>
        <w:t>S</w:t>
      </w:r>
      <w:r w:rsidR="008F7679" w:rsidRPr="000433E6">
        <w:rPr>
          <w:rStyle w:val="Textoennegrita"/>
          <w:rFonts w:asciiTheme="minorHAnsi" w:hAnsiTheme="minorHAnsi"/>
          <w:b w:val="0"/>
          <w:color w:val="000000" w:themeColor="text1"/>
          <w:sz w:val="36"/>
          <w:szCs w:val="36"/>
          <w:lang w:val="es-ES_tradnl"/>
        </w:rPr>
        <w:t>alida desde Madrid</w:t>
      </w:r>
    </w:p>
    <w:p w14:paraId="64F47104" w14:textId="77777777" w:rsidR="008F7679" w:rsidRDefault="002F7A7A" w:rsidP="002F7A7A">
      <w:pPr>
        <w:pStyle w:val="Ttulo1"/>
        <w:rPr>
          <w:rStyle w:val="Textoennegrita"/>
          <w:rFonts w:asciiTheme="minorHAnsi" w:hAnsiTheme="minorHAnsi"/>
          <w:b w:val="0"/>
          <w:i w:val="0"/>
          <w:color w:val="000000" w:themeColor="text1"/>
          <w:sz w:val="32"/>
          <w:szCs w:val="32"/>
          <w:lang w:val="es-ES_tradnl"/>
        </w:rPr>
      </w:pPr>
      <w:bookmarkStart w:id="43" w:name="_Toc436654266"/>
      <w:bookmarkStart w:id="44" w:name="_Toc462740685"/>
      <w:bookmarkStart w:id="45" w:name="_Toc19691182"/>
      <w:r w:rsidRPr="0071047E">
        <w:rPr>
          <w:rStyle w:val="Textoennegrita"/>
          <w:rFonts w:asciiTheme="minorHAnsi" w:hAnsiTheme="minorHAnsi"/>
          <w:i w:val="0"/>
          <w:color w:val="000000" w:themeColor="text1"/>
          <w:sz w:val="32"/>
          <w:szCs w:val="32"/>
          <w:lang w:val="es-ES_tradnl"/>
        </w:rPr>
        <w:t>PAM</w:t>
      </w:r>
      <w:r w:rsidR="008E2347" w:rsidRPr="0071047E">
        <w:rPr>
          <w:rStyle w:val="Textoennegrita"/>
          <w:rFonts w:asciiTheme="minorHAnsi" w:hAnsiTheme="minorHAnsi"/>
          <w:i w:val="0"/>
          <w:color w:val="000000" w:themeColor="text1"/>
          <w:sz w:val="32"/>
          <w:szCs w:val="32"/>
          <w:lang w:val="es-ES_tradnl"/>
        </w:rPr>
        <w:t>:</w:t>
      </w:r>
      <w:r w:rsidR="00BE464F" w:rsidRPr="0071047E">
        <w:rPr>
          <w:rStyle w:val="Textoennegrita"/>
          <w:rFonts w:asciiTheme="minorHAnsi" w:hAnsiTheme="minorHAnsi"/>
          <w:i w:val="0"/>
          <w:color w:val="000000" w:themeColor="text1"/>
          <w:sz w:val="32"/>
          <w:szCs w:val="32"/>
          <w:lang w:val="es-ES_tradnl"/>
        </w:rPr>
        <w:t xml:space="preserve"> </w:t>
      </w:r>
      <w:r w:rsidR="00BE464F" w:rsidRPr="0071047E">
        <w:rPr>
          <w:rStyle w:val="Textoennegrita"/>
          <w:rFonts w:asciiTheme="minorHAnsi" w:hAnsiTheme="minorHAnsi"/>
          <w:b w:val="0"/>
          <w:i w:val="0"/>
          <w:color w:val="000000" w:themeColor="text1"/>
          <w:sz w:val="32"/>
          <w:szCs w:val="32"/>
          <w:lang w:val="es-ES_tradnl"/>
        </w:rPr>
        <w:t xml:space="preserve">PORTUGAL, </w:t>
      </w:r>
      <w:r w:rsidR="008F7679" w:rsidRPr="0071047E">
        <w:rPr>
          <w:rStyle w:val="Textoennegrita"/>
          <w:rFonts w:asciiTheme="minorHAnsi" w:hAnsiTheme="minorHAnsi"/>
          <w:b w:val="0"/>
          <w:i w:val="0"/>
          <w:color w:val="000000" w:themeColor="text1"/>
          <w:sz w:val="32"/>
          <w:szCs w:val="32"/>
          <w:lang w:val="es-ES_tradnl"/>
        </w:rPr>
        <w:t xml:space="preserve">ANDALUCIA </w:t>
      </w:r>
      <w:r w:rsidR="00BE464F" w:rsidRPr="0071047E">
        <w:rPr>
          <w:rStyle w:val="Textoennegrita"/>
          <w:rFonts w:asciiTheme="minorHAnsi" w:hAnsiTheme="minorHAnsi"/>
          <w:b w:val="0"/>
          <w:i w:val="0"/>
          <w:color w:val="000000" w:themeColor="text1"/>
          <w:sz w:val="32"/>
          <w:szCs w:val="32"/>
          <w:lang w:val="es-ES_tradnl"/>
        </w:rPr>
        <w:t xml:space="preserve">Y </w:t>
      </w:r>
      <w:r w:rsidR="008F7679" w:rsidRPr="0071047E">
        <w:rPr>
          <w:rStyle w:val="Textoennegrita"/>
          <w:rFonts w:asciiTheme="minorHAnsi" w:hAnsiTheme="minorHAnsi"/>
          <w:b w:val="0"/>
          <w:i w:val="0"/>
          <w:color w:val="000000" w:themeColor="text1"/>
          <w:sz w:val="32"/>
          <w:szCs w:val="32"/>
          <w:lang w:val="es-ES_tradnl"/>
        </w:rPr>
        <w:t>MARRUECOS</w:t>
      </w:r>
      <w:r w:rsidR="00BE464F" w:rsidRPr="0071047E">
        <w:rPr>
          <w:rStyle w:val="Textoennegrita"/>
          <w:rFonts w:asciiTheme="minorHAnsi" w:hAnsiTheme="minorHAnsi"/>
          <w:b w:val="0"/>
          <w:i w:val="0"/>
          <w:color w:val="000000" w:themeColor="text1"/>
          <w:sz w:val="32"/>
          <w:szCs w:val="32"/>
          <w:lang w:val="es-ES_tradnl"/>
        </w:rPr>
        <w:t xml:space="preserve"> </w:t>
      </w:r>
      <w:r w:rsidR="00535540" w:rsidRPr="0071047E">
        <w:rPr>
          <w:rStyle w:val="Textoennegrita"/>
          <w:rFonts w:asciiTheme="minorHAnsi" w:hAnsiTheme="minorHAnsi"/>
          <w:b w:val="0"/>
          <w:i w:val="0"/>
          <w:color w:val="000000" w:themeColor="text1"/>
          <w:sz w:val="32"/>
          <w:szCs w:val="32"/>
          <w:lang w:val="es-ES_tradnl"/>
        </w:rPr>
        <w:t>1</w:t>
      </w:r>
      <w:r w:rsidR="00D879DA" w:rsidRPr="0071047E">
        <w:rPr>
          <w:rStyle w:val="Textoennegrita"/>
          <w:rFonts w:asciiTheme="minorHAnsi" w:hAnsiTheme="minorHAnsi"/>
          <w:b w:val="0"/>
          <w:i w:val="0"/>
          <w:color w:val="000000" w:themeColor="text1"/>
          <w:sz w:val="32"/>
          <w:szCs w:val="32"/>
          <w:lang w:val="es-ES_tradnl"/>
        </w:rPr>
        <w:t>8</w:t>
      </w:r>
      <w:r w:rsidR="00535540" w:rsidRPr="0071047E">
        <w:rPr>
          <w:rStyle w:val="Textoennegrita"/>
          <w:rFonts w:asciiTheme="minorHAnsi" w:hAnsiTheme="minorHAnsi"/>
          <w:b w:val="0"/>
          <w:i w:val="0"/>
          <w:color w:val="000000" w:themeColor="text1"/>
          <w:sz w:val="32"/>
          <w:szCs w:val="32"/>
          <w:lang w:val="es-ES_tradnl"/>
        </w:rPr>
        <w:t xml:space="preserve"> D</w:t>
      </w:r>
      <w:r w:rsidRPr="0071047E">
        <w:rPr>
          <w:rStyle w:val="Textoennegrita"/>
          <w:rFonts w:asciiTheme="minorHAnsi" w:hAnsiTheme="minorHAnsi"/>
          <w:b w:val="0"/>
          <w:i w:val="0"/>
          <w:color w:val="000000" w:themeColor="text1"/>
          <w:sz w:val="32"/>
          <w:szCs w:val="32"/>
          <w:lang w:val="es-ES_tradnl"/>
        </w:rPr>
        <w:t>ías</w:t>
      </w:r>
      <w:bookmarkEnd w:id="43"/>
      <w:bookmarkEnd w:id="44"/>
      <w:bookmarkEnd w:id="45"/>
    </w:p>
    <w:p w14:paraId="10A0998C" w14:textId="77777777" w:rsidR="002F7A7A" w:rsidRDefault="002F7A7A" w:rsidP="002F7A7A">
      <w:pPr>
        <w:rPr>
          <w:rFonts w:asciiTheme="minorHAnsi" w:hAnsiTheme="minorHAnsi" w:cstheme="minorHAnsi"/>
          <w:sz w:val="22"/>
          <w:szCs w:val="22"/>
          <w:lang w:val="es-ES_tradnl"/>
        </w:rPr>
      </w:pPr>
    </w:p>
    <w:p w14:paraId="5F8F6511" w14:textId="77777777" w:rsidR="00F97BD2" w:rsidRPr="0071047E" w:rsidRDefault="00F97BD2" w:rsidP="002F7A7A">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A44C90" w:rsidRPr="0071047E" w14:paraId="2B52B9D4" w14:textId="77777777" w:rsidTr="00A44C90">
        <w:trPr>
          <w:trHeight w:val="244"/>
        </w:trPr>
        <w:tc>
          <w:tcPr>
            <w:tcW w:w="5073" w:type="dxa"/>
            <w:tcBorders>
              <w:top w:val="nil"/>
              <w:left w:val="nil"/>
              <w:bottom w:val="double" w:sz="4" w:space="0" w:color="auto"/>
              <w:right w:val="double" w:sz="4" w:space="0" w:color="auto"/>
            </w:tcBorders>
            <w:vAlign w:val="center"/>
          </w:tcPr>
          <w:p w14:paraId="6250B571" w14:textId="77777777" w:rsidR="00A44C90" w:rsidRPr="0071047E" w:rsidRDefault="00A44C90" w:rsidP="00A44C90">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4D4D8BFD" w14:textId="77777777" w:rsidR="00A44C90" w:rsidRPr="0071047E" w:rsidRDefault="00A44C90"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33003DE1" w14:textId="77777777" w:rsidR="00A44C90" w:rsidRPr="0071047E" w:rsidRDefault="00A44C90" w:rsidP="00A44C90">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F97BD2" w:rsidRPr="0071047E" w14:paraId="0227C3D7" w14:textId="77777777" w:rsidTr="00A44C90">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1FAFD2BC" w14:textId="77777777" w:rsidR="00F97BD2" w:rsidRPr="00880C2F" w:rsidRDefault="00F97BD2" w:rsidP="00F97BD2">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37342C2C" w14:textId="06134D38"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1950</w:t>
            </w:r>
          </w:p>
        </w:tc>
        <w:tc>
          <w:tcPr>
            <w:tcW w:w="1820" w:type="dxa"/>
            <w:tcBorders>
              <w:top w:val="double" w:sz="4" w:space="0" w:color="auto"/>
              <w:left w:val="single" w:sz="6" w:space="0" w:color="auto"/>
              <w:bottom w:val="single" w:sz="6" w:space="0" w:color="auto"/>
              <w:right w:val="double" w:sz="4" w:space="0" w:color="auto"/>
            </w:tcBorders>
            <w:vAlign w:val="center"/>
          </w:tcPr>
          <w:p w14:paraId="678F5E76" w14:textId="2D861AB6"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2180</w:t>
            </w:r>
          </w:p>
        </w:tc>
      </w:tr>
      <w:tr w:rsidR="00F97BD2" w:rsidRPr="0071047E" w14:paraId="53C479D2"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4A90C2F5" w14:textId="77777777" w:rsidR="00F97BD2" w:rsidRPr="00880C2F" w:rsidRDefault="00F97BD2" w:rsidP="00F97BD2">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2E93FF28" w14:textId="0CBB88E5"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2690</w:t>
            </w:r>
          </w:p>
        </w:tc>
        <w:tc>
          <w:tcPr>
            <w:tcW w:w="1820" w:type="dxa"/>
            <w:tcBorders>
              <w:top w:val="single" w:sz="6" w:space="0" w:color="auto"/>
              <w:left w:val="single" w:sz="6" w:space="0" w:color="auto"/>
              <w:bottom w:val="single" w:sz="6" w:space="0" w:color="auto"/>
              <w:right w:val="double" w:sz="4" w:space="0" w:color="auto"/>
            </w:tcBorders>
            <w:vAlign w:val="center"/>
          </w:tcPr>
          <w:p w14:paraId="7EB07D51" w14:textId="117F6554" w:rsidR="00F97BD2" w:rsidRPr="00880C2F" w:rsidRDefault="00F97BD2" w:rsidP="00F97BD2">
            <w:pPr>
              <w:jc w:val="center"/>
              <w:rPr>
                <w:rStyle w:val="Textoennegrita"/>
                <w:rFonts w:asciiTheme="minorHAnsi" w:eastAsiaTheme="majorEastAsia" w:hAnsiTheme="minorHAnsi" w:cs="Times New Roman"/>
                <w:b w:val="0"/>
                <w:color w:val="000000" w:themeColor="text1"/>
                <w:sz w:val="18"/>
                <w:szCs w:val="18"/>
                <w:lang w:val="en-US"/>
              </w:rPr>
            </w:pPr>
            <w:r>
              <w:rPr>
                <w:rStyle w:val="Textoennegrita"/>
                <w:rFonts w:asciiTheme="minorHAnsi" w:eastAsiaTheme="majorEastAsia" w:hAnsiTheme="minorHAnsi" w:cs="Times New Roman"/>
                <w:b w:val="0"/>
                <w:color w:val="000000" w:themeColor="text1"/>
                <w:sz w:val="18"/>
                <w:szCs w:val="18"/>
                <w:lang w:val="en-US"/>
              </w:rPr>
              <w:t>3120</w:t>
            </w:r>
          </w:p>
        </w:tc>
      </w:tr>
      <w:tr w:rsidR="00F97BD2" w:rsidRPr="0071047E" w14:paraId="154CBB86"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3824E9F" w14:textId="4CD287DA" w:rsidR="00F97BD2" w:rsidRPr="007346CA" w:rsidRDefault="00F97BD2" w:rsidP="007346CA">
            <w:pPr>
              <w:jc w:val="both"/>
              <w:rPr>
                <w:rStyle w:val="Textoennegrita"/>
                <w:rFonts w:asciiTheme="minorHAnsi" w:hAnsiTheme="minorHAnsi" w:cs="Times New Roman"/>
                <w:b w:val="0"/>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007346CA" w:rsidRPr="00880C2F">
              <w:rPr>
                <w:rStyle w:val="Textoennegrita"/>
                <w:rFonts w:asciiTheme="minorHAnsi" w:hAnsiTheme="minorHAnsi" w:cs="Times New Roman"/>
                <w:b w:val="0"/>
                <w:sz w:val="18"/>
                <w:szCs w:val="18"/>
                <w:lang w:val="es-ES_tradnl"/>
              </w:rPr>
              <w:t>(</w:t>
            </w:r>
            <w:r w:rsidR="007346CA">
              <w:rPr>
                <w:rStyle w:val="Textoennegrita"/>
                <w:rFonts w:asciiTheme="minorHAnsi" w:hAnsiTheme="minorHAnsi" w:cs="Times New Roman"/>
                <w:b w:val="0"/>
                <w:sz w:val="18"/>
                <w:szCs w:val="18"/>
                <w:lang w:val="es-ES_tradnl"/>
              </w:rPr>
              <w:t>Abr-May, Oct &amp; Mar</w:t>
            </w:r>
            <w:r w:rsidR="007346CA" w:rsidRPr="00880C2F">
              <w:rPr>
                <w:rStyle w:val="Textoennegrita"/>
                <w:rFonts w:asciiTheme="minorHAnsi" w:hAnsiTheme="minorHAnsi" w:cs="Times New Roman"/>
                <w:b w:val="0"/>
                <w:sz w:val="18"/>
                <w:szCs w:val="18"/>
                <w:lang w:val="es-ES_tradnl"/>
              </w:rPr>
              <w:t>)</w:t>
            </w:r>
          </w:p>
        </w:tc>
        <w:tc>
          <w:tcPr>
            <w:tcW w:w="1858" w:type="dxa"/>
            <w:tcBorders>
              <w:top w:val="single" w:sz="6" w:space="0" w:color="auto"/>
              <w:left w:val="double" w:sz="4" w:space="0" w:color="auto"/>
              <w:bottom w:val="single" w:sz="6" w:space="0" w:color="auto"/>
              <w:right w:val="single" w:sz="6" w:space="0" w:color="auto"/>
            </w:tcBorders>
            <w:vAlign w:val="center"/>
          </w:tcPr>
          <w:p w14:paraId="290F01BB" w14:textId="5F5EFA77" w:rsidR="00F97BD2" w:rsidRPr="00D47C91" w:rsidRDefault="00F97BD2" w:rsidP="00F97BD2">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70</w:t>
            </w:r>
          </w:p>
        </w:tc>
        <w:tc>
          <w:tcPr>
            <w:tcW w:w="1820" w:type="dxa"/>
            <w:tcBorders>
              <w:top w:val="single" w:sz="6" w:space="0" w:color="auto"/>
              <w:left w:val="single" w:sz="6" w:space="0" w:color="auto"/>
              <w:bottom w:val="single" w:sz="6" w:space="0" w:color="auto"/>
              <w:right w:val="double" w:sz="4" w:space="0" w:color="auto"/>
            </w:tcBorders>
            <w:vAlign w:val="center"/>
          </w:tcPr>
          <w:p w14:paraId="3FC21FDA" w14:textId="59BB94D9" w:rsidR="00F97BD2" w:rsidRPr="00D47C91" w:rsidRDefault="00F97BD2" w:rsidP="00F97BD2">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100</w:t>
            </w:r>
          </w:p>
        </w:tc>
      </w:tr>
      <w:tr w:rsidR="00437EEE" w:rsidRPr="0071047E" w14:paraId="4FCA3332" w14:textId="77777777" w:rsidTr="00437EEE">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2D37C696" w14:textId="021C97CE" w:rsidR="00437EEE" w:rsidRDefault="00437EEE" w:rsidP="00437EEE">
            <w:pPr>
              <w:rPr>
                <w:rStyle w:val="Textoennegrita"/>
                <w:rFonts w:asciiTheme="minorHAnsi" w:eastAsiaTheme="majorEastAsia" w:hAnsiTheme="minorHAnsi" w:cs="Times New Roman"/>
                <w:b w:val="0"/>
                <w:color w:val="000000" w:themeColor="text1"/>
                <w:sz w:val="18"/>
                <w:szCs w:val="18"/>
              </w:rPr>
            </w:pPr>
            <w:r>
              <w:rPr>
                <w:rFonts w:ascii="Calibri" w:eastAsia="Calibri" w:hAnsi="Calibri" w:cs="Times New Roman"/>
                <w:b/>
                <w:bCs/>
                <w:color w:val="auto"/>
                <w:sz w:val="18"/>
                <w:szCs w:val="18"/>
                <w:lang w:val="es-ES_tradnl" w:eastAsia="en-US"/>
              </w:rPr>
              <w:t>SUPLEMENTO SALIDA:</w:t>
            </w:r>
          </w:p>
        </w:tc>
      </w:tr>
      <w:tr w:rsidR="007346CA" w:rsidRPr="0071047E" w14:paraId="468DD612" w14:textId="77777777" w:rsidTr="00A44C90">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C5B3EC9" w14:textId="0CB96A90" w:rsidR="007346CA" w:rsidRPr="007346CA" w:rsidRDefault="007346CA" w:rsidP="007346CA">
            <w:pPr>
              <w:jc w:val="both"/>
              <w:rPr>
                <w:rStyle w:val="Textoennegrita"/>
                <w:rFonts w:asciiTheme="minorHAnsi" w:hAnsiTheme="minorHAnsi" w:cs="Times New Roman"/>
                <w:sz w:val="18"/>
                <w:szCs w:val="18"/>
                <w:lang w:val="es-ES_tradnl"/>
              </w:rPr>
            </w:pPr>
            <w:r w:rsidRPr="007346CA">
              <w:rPr>
                <w:rFonts w:ascii="Calibri" w:eastAsia="Calibri" w:hAnsi="Calibri" w:cs="Times New Roman"/>
                <w:bCs/>
                <w:color w:val="auto"/>
                <w:sz w:val="18"/>
                <w:szCs w:val="18"/>
                <w:lang w:val="es-ES_tradnl" w:eastAsia="en-US"/>
              </w:rPr>
              <w:t>Abril 14 &amp; 28 &amp; Marzo 30</w:t>
            </w:r>
          </w:p>
        </w:tc>
        <w:tc>
          <w:tcPr>
            <w:tcW w:w="1858" w:type="dxa"/>
            <w:tcBorders>
              <w:top w:val="single" w:sz="6" w:space="0" w:color="auto"/>
              <w:left w:val="double" w:sz="4" w:space="0" w:color="auto"/>
              <w:bottom w:val="single" w:sz="6" w:space="0" w:color="auto"/>
              <w:right w:val="single" w:sz="6" w:space="0" w:color="auto"/>
            </w:tcBorders>
            <w:vAlign w:val="center"/>
          </w:tcPr>
          <w:p w14:paraId="2384556D" w14:textId="4039C4B2" w:rsidR="007346CA" w:rsidRDefault="007346CA" w:rsidP="007346CA">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60</w:t>
            </w:r>
          </w:p>
        </w:tc>
        <w:tc>
          <w:tcPr>
            <w:tcW w:w="1820" w:type="dxa"/>
            <w:tcBorders>
              <w:top w:val="single" w:sz="6" w:space="0" w:color="auto"/>
              <w:left w:val="single" w:sz="6" w:space="0" w:color="auto"/>
              <w:bottom w:val="single" w:sz="6" w:space="0" w:color="auto"/>
              <w:right w:val="double" w:sz="4" w:space="0" w:color="auto"/>
            </w:tcBorders>
            <w:vAlign w:val="center"/>
          </w:tcPr>
          <w:p w14:paraId="26CDF71D" w14:textId="033BA4DA" w:rsidR="007346CA" w:rsidRDefault="007346CA" w:rsidP="007346CA">
            <w:pPr>
              <w:jc w:val="center"/>
              <w:rPr>
                <w:rStyle w:val="Textoennegrita"/>
                <w:rFonts w:asciiTheme="minorHAnsi" w:eastAsiaTheme="majorEastAsia" w:hAnsiTheme="minorHAnsi" w:cs="Times New Roman"/>
                <w:b w:val="0"/>
                <w:color w:val="000000" w:themeColor="text1"/>
                <w:sz w:val="18"/>
                <w:szCs w:val="18"/>
              </w:rPr>
            </w:pPr>
            <w:r>
              <w:rPr>
                <w:rStyle w:val="Textoennegrita"/>
                <w:rFonts w:asciiTheme="minorHAnsi" w:eastAsiaTheme="majorEastAsia" w:hAnsiTheme="minorHAnsi" w:cs="Times New Roman"/>
                <w:b w:val="0"/>
                <w:color w:val="000000" w:themeColor="text1"/>
                <w:sz w:val="18"/>
                <w:szCs w:val="18"/>
              </w:rPr>
              <w:t>60</w:t>
            </w:r>
          </w:p>
        </w:tc>
      </w:tr>
    </w:tbl>
    <w:p w14:paraId="3BC8AEE2" w14:textId="77777777" w:rsidR="00A44C90" w:rsidRPr="0071047E" w:rsidRDefault="00A44C90" w:rsidP="00A44C90">
      <w:pPr>
        <w:jc w:val="both"/>
        <w:rPr>
          <w:rStyle w:val="Textoennegrita"/>
          <w:rFonts w:cs="Times New Roman"/>
          <w:sz w:val="4"/>
          <w:szCs w:val="4"/>
          <w:lang w:val="es-ES_tradnl"/>
        </w:rPr>
      </w:pPr>
    </w:p>
    <w:p w14:paraId="1CE9E7F3" w14:textId="77777777" w:rsidR="00A44C90" w:rsidRPr="00880C2F" w:rsidRDefault="00A44C90" w:rsidP="00A44C90">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y Oporto no incluida, a abonar directamente en el hotel.</w:t>
      </w:r>
    </w:p>
    <w:p w14:paraId="54741291"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u w:val="single"/>
          <w:lang w:val="es-ES_tradnl"/>
        </w:rPr>
      </w:pPr>
    </w:p>
    <w:p w14:paraId="03F934D9"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 martes:</w:t>
      </w:r>
    </w:p>
    <w:p w14:paraId="0A6D1917"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u w:val="single"/>
          <w:lang w:val="es-ES_tradnl"/>
        </w:rPr>
      </w:pPr>
    </w:p>
    <w:tbl>
      <w:tblPr>
        <w:tblW w:w="7789" w:type="dxa"/>
        <w:tblLook w:val="04A0" w:firstRow="1" w:lastRow="0" w:firstColumn="1" w:lastColumn="0" w:noHBand="0" w:noVBand="1"/>
      </w:tblPr>
      <w:tblGrid>
        <w:gridCol w:w="1133"/>
        <w:gridCol w:w="2552"/>
        <w:gridCol w:w="1559"/>
        <w:gridCol w:w="2545"/>
      </w:tblGrid>
      <w:tr w:rsidR="00A44C90" w:rsidRPr="0071047E" w14:paraId="48ADF12A" w14:textId="77777777" w:rsidTr="00A44C90">
        <w:tc>
          <w:tcPr>
            <w:tcW w:w="1133" w:type="dxa"/>
          </w:tcPr>
          <w:p w14:paraId="166839EF"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552" w:type="dxa"/>
          </w:tcPr>
          <w:p w14:paraId="3783509A"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1559" w:type="dxa"/>
          </w:tcPr>
          <w:p w14:paraId="43B8086D"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545" w:type="dxa"/>
          </w:tcPr>
          <w:p w14:paraId="06280755"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A44C90" w:rsidRPr="0071047E" w14:paraId="678AF0F9" w14:textId="77777777" w:rsidTr="00A44C90">
        <w:tc>
          <w:tcPr>
            <w:tcW w:w="1133" w:type="dxa"/>
          </w:tcPr>
          <w:p w14:paraId="5409B551"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552" w:type="dxa"/>
          </w:tcPr>
          <w:p w14:paraId="137DD532"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1559" w:type="dxa"/>
          </w:tcPr>
          <w:p w14:paraId="5D68A0CD"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545" w:type="dxa"/>
          </w:tcPr>
          <w:p w14:paraId="11EDB6CF"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A44C90" w:rsidRPr="0071047E" w14:paraId="49577B53" w14:textId="77777777" w:rsidTr="00A44C90">
        <w:tc>
          <w:tcPr>
            <w:tcW w:w="1133" w:type="dxa"/>
          </w:tcPr>
          <w:p w14:paraId="584B6F20"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552" w:type="dxa"/>
          </w:tcPr>
          <w:p w14:paraId="60F30354"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1559" w:type="dxa"/>
          </w:tcPr>
          <w:p w14:paraId="65D38C26"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545" w:type="dxa"/>
          </w:tcPr>
          <w:p w14:paraId="7FB47773"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A44C90" w:rsidRPr="0071047E" w14:paraId="061B6F52" w14:textId="77777777" w:rsidTr="00A44C90">
        <w:tc>
          <w:tcPr>
            <w:tcW w:w="1133" w:type="dxa"/>
          </w:tcPr>
          <w:p w14:paraId="3C23056E"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552" w:type="dxa"/>
          </w:tcPr>
          <w:p w14:paraId="2694247B"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c>
          <w:tcPr>
            <w:tcW w:w="1559" w:type="dxa"/>
          </w:tcPr>
          <w:p w14:paraId="1C483C28"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545" w:type="dxa"/>
          </w:tcPr>
          <w:p w14:paraId="1A388A39"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A44C90" w:rsidRPr="0071047E" w14:paraId="0EF94FB2" w14:textId="77777777" w:rsidTr="00A44C90">
        <w:tc>
          <w:tcPr>
            <w:tcW w:w="1133" w:type="dxa"/>
          </w:tcPr>
          <w:p w14:paraId="658A629F"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552" w:type="dxa"/>
          </w:tcPr>
          <w:p w14:paraId="08F652B2"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559" w:type="dxa"/>
          </w:tcPr>
          <w:p w14:paraId="6CCF1D79"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2545" w:type="dxa"/>
          </w:tcPr>
          <w:p w14:paraId="60AAAE9B"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A44C90" w:rsidRPr="0071047E" w14:paraId="45FCD943" w14:textId="77777777" w:rsidTr="00A44C90">
        <w:tc>
          <w:tcPr>
            <w:tcW w:w="1133" w:type="dxa"/>
          </w:tcPr>
          <w:p w14:paraId="0D731BE9"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552" w:type="dxa"/>
          </w:tcPr>
          <w:p w14:paraId="14026E9F"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1559" w:type="dxa"/>
          </w:tcPr>
          <w:p w14:paraId="3C5A8D59" w14:textId="77777777" w:rsidR="00A44C90" w:rsidRPr="0071047E" w:rsidRDefault="00A44C90" w:rsidP="00A44C90">
            <w:pPr>
              <w:spacing w:line="276" w:lineRule="auto"/>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545" w:type="dxa"/>
          </w:tcPr>
          <w:p w14:paraId="78ED6306" w14:textId="77777777" w:rsidR="00A44C90" w:rsidRPr="00880C2F" w:rsidRDefault="00A44C90" w:rsidP="00A44C90">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 23 &amp; 30</w:t>
            </w:r>
          </w:p>
        </w:tc>
      </w:tr>
    </w:tbl>
    <w:p w14:paraId="5400726A" w14:textId="77777777" w:rsidR="008F7679" w:rsidRPr="0071047E" w:rsidRDefault="008F7679" w:rsidP="008E2347">
      <w:pPr>
        <w:spacing w:line="276" w:lineRule="auto"/>
        <w:jc w:val="both"/>
        <w:rPr>
          <w:rStyle w:val="Textoennegrita"/>
          <w:rFonts w:asciiTheme="minorHAnsi" w:hAnsiTheme="minorHAnsi"/>
          <w:color w:val="000000" w:themeColor="text1"/>
          <w:u w:val="single"/>
          <w:lang w:val="es-ES_tradnl"/>
        </w:rPr>
      </w:pPr>
    </w:p>
    <w:p w14:paraId="30321FFB"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w:t>
      </w:r>
      <w:r w:rsidR="00116132" w:rsidRPr="0071047E">
        <w:rPr>
          <w:rStyle w:val="Textoennegrita"/>
          <w:rFonts w:asciiTheme="minorHAnsi" w:hAnsiTheme="minorHAnsi"/>
          <w:b w:val="0"/>
          <w:bCs w:val="0"/>
          <w:color w:val="000000" w:themeColor="text1"/>
          <w:sz w:val="22"/>
          <w:szCs w:val="22"/>
          <w:lang w:val="es-ES_tradnl"/>
        </w:rPr>
        <w:t>en Oporto,</w:t>
      </w:r>
      <w:r w:rsidR="00C10B48" w:rsidRPr="0071047E">
        <w:rPr>
          <w:rStyle w:val="Textoennegrita"/>
          <w:rFonts w:asciiTheme="minorHAnsi" w:hAnsiTheme="minorHAnsi"/>
          <w:b w:val="0"/>
          <w:bCs w:val="0"/>
          <w:color w:val="000000" w:themeColor="text1"/>
          <w:sz w:val="22"/>
          <w:szCs w:val="22"/>
          <w:lang w:val="es-ES_tradnl"/>
        </w:rPr>
        <w:t xml:space="preserve"> L</w:t>
      </w:r>
      <w:r w:rsidRPr="0071047E">
        <w:rPr>
          <w:rStyle w:val="Textoennegrita"/>
          <w:rFonts w:asciiTheme="minorHAnsi" w:hAnsiTheme="minorHAnsi"/>
          <w:b w:val="0"/>
          <w:bCs w:val="0"/>
          <w:color w:val="000000" w:themeColor="text1"/>
          <w:sz w:val="22"/>
          <w:szCs w:val="22"/>
          <w:lang w:val="es-ES_tradnl"/>
        </w:rPr>
        <w:t>isboa, Córdoba, Sevilla, Raba</w:t>
      </w:r>
      <w:r w:rsidR="004A7B9E">
        <w:rPr>
          <w:rStyle w:val="Textoennegrita"/>
          <w:rFonts w:asciiTheme="minorHAnsi" w:hAnsiTheme="minorHAnsi"/>
          <w:b w:val="0"/>
          <w:bCs w:val="0"/>
          <w:color w:val="000000" w:themeColor="text1"/>
          <w:sz w:val="22"/>
          <w:szCs w:val="22"/>
          <w:lang w:val="es-ES_tradnl"/>
        </w:rPr>
        <w:t xml:space="preserve">t, Casablanca, Marrakech, Fez, </w:t>
      </w:r>
      <w:r w:rsidRPr="0071047E">
        <w:rPr>
          <w:rStyle w:val="Textoennegrita"/>
          <w:rFonts w:asciiTheme="minorHAnsi" w:hAnsiTheme="minorHAnsi"/>
          <w:b w:val="0"/>
          <w:bCs w:val="0"/>
          <w:color w:val="000000" w:themeColor="text1"/>
          <w:sz w:val="22"/>
          <w:szCs w:val="22"/>
          <w:lang w:val="es-ES_tradnl"/>
        </w:rPr>
        <w:t>Granada (Alhambra y Jardines Generalife) y Toledo  / Asistencia de guía acompañante durante el circuito / Transporte en autobús de lujo con aire acondicionado  / Alojamiento en clase seleccionada  / Desayuno diario y 1</w:t>
      </w:r>
      <w:r w:rsidR="00487E6E" w:rsidRPr="0071047E">
        <w:rPr>
          <w:rStyle w:val="Textoennegrita"/>
          <w:rFonts w:asciiTheme="minorHAnsi" w:hAnsiTheme="minorHAnsi"/>
          <w:b w:val="0"/>
          <w:bCs w:val="0"/>
          <w:color w:val="000000" w:themeColor="text1"/>
          <w:sz w:val="22"/>
          <w:szCs w:val="22"/>
          <w:lang w:val="es-ES_tradnl"/>
        </w:rPr>
        <w:t>2</w:t>
      </w:r>
      <w:r w:rsidRPr="0071047E">
        <w:rPr>
          <w:rStyle w:val="Textoennegrita"/>
          <w:rFonts w:asciiTheme="minorHAnsi" w:hAnsiTheme="minorHAnsi"/>
          <w:b w:val="0"/>
          <w:bCs w:val="0"/>
          <w:color w:val="000000" w:themeColor="text1"/>
          <w:sz w:val="22"/>
          <w:szCs w:val="22"/>
          <w:lang w:val="es-ES_tradnl"/>
        </w:rPr>
        <w:t xml:space="preserve"> cenas</w:t>
      </w:r>
      <w:r w:rsidR="00116132"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0E01A100"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6F8A350B" w14:textId="77777777" w:rsidR="00116132" w:rsidRPr="000433E6" w:rsidRDefault="00055751"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1r</w:t>
      </w:r>
      <w:r w:rsidR="00116132" w:rsidRPr="000433E6">
        <w:rPr>
          <w:rStyle w:val="Textoennegrita"/>
          <w:rFonts w:asciiTheme="minorHAnsi" w:hAnsiTheme="minorHAnsi"/>
          <w:b w:val="0"/>
          <w:color w:val="000000" w:themeColor="text1"/>
          <w:sz w:val="22"/>
          <w:szCs w:val="22"/>
          <w:lang w:val="es-ES_tradnl"/>
        </w:rPr>
        <w:t xml:space="preserve"> Día (Mar.) MADRID – AVILA – SALAMANCA - OPORTO</w:t>
      </w:r>
    </w:p>
    <w:p w14:paraId="2421E21B" w14:textId="1E4ECCCA" w:rsidR="00116132" w:rsidRPr="0071047E" w:rsidRDefault="004F04F1" w:rsidP="00116132">
      <w:pPr>
        <w:jc w:val="both"/>
        <w:rPr>
          <w:rStyle w:val="Textoennegrita"/>
          <w:rFonts w:asciiTheme="minorHAnsi" w:eastAsia="Arial Unicode MS" w:hAnsiTheme="minorHAnsi"/>
          <w:b w:val="0"/>
          <w:bCs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Madrid. </w:t>
      </w:r>
      <w:r>
        <w:rPr>
          <w:rStyle w:val="Textoennegrita"/>
          <w:rFonts w:asciiTheme="minorHAnsi" w:eastAsia="Arial Unicode MS" w:hAnsiTheme="minorHAnsi"/>
          <w:b w:val="0"/>
          <w:bCs w:val="0"/>
          <w:color w:val="000000" w:themeColor="text1"/>
          <w:sz w:val="22"/>
          <w:szCs w:val="22"/>
          <w:lang w:val="es-ES_tradnl"/>
        </w:rPr>
        <w:t>Por favor revise su documentació</w:t>
      </w:r>
      <w:r w:rsidRPr="000465C8">
        <w:rPr>
          <w:rStyle w:val="Textoennegrita"/>
          <w:rFonts w:asciiTheme="minorHAnsi" w:eastAsia="Arial Unicode MS" w:hAnsiTheme="minorHAnsi"/>
          <w:b w:val="0"/>
          <w:bCs w:val="0"/>
          <w:color w:val="000000" w:themeColor="text1"/>
          <w:sz w:val="22"/>
          <w:szCs w:val="22"/>
          <w:lang w:val="es-ES_tradnl"/>
        </w:rPr>
        <w:t>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116132" w:rsidRPr="0071047E">
        <w:rPr>
          <w:rStyle w:val="Textoennegrita"/>
          <w:rFonts w:asciiTheme="minorHAnsi" w:eastAsia="Arial Unicode MS" w:hAnsiTheme="minorHAnsi"/>
          <w:b w:val="0"/>
          <w:bCs w:val="0"/>
          <w:color w:val="000000" w:themeColor="text1"/>
          <w:sz w:val="22"/>
          <w:szCs w:val="22"/>
          <w:lang w:val="es-ES_tradnl"/>
        </w:rPr>
        <w:t xml:space="preserve">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00116132"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42EBEA12" w14:textId="77777777" w:rsidR="00116132" w:rsidRPr="0071047E" w:rsidRDefault="00116132" w:rsidP="00116132">
      <w:pPr>
        <w:jc w:val="both"/>
        <w:rPr>
          <w:rStyle w:val="Textoennegrita"/>
          <w:rFonts w:asciiTheme="minorHAnsi" w:eastAsia="Arial Unicode MS" w:hAnsiTheme="minorHAnsi"/>
          <w:b w:val="0"/>
          <w:bCs w:val="0"/>
          <w:color w:val="000000" w:themeColor="text1"/>
          <w:sz w:val="22"/>
          <w:szCs w:val="22"/>
          <w:lang w:val="es-ES_tradnl"/>
        </w:rPr>
      </w:pPr>
    </w:p>
    <w:p w14:paraId="6F7F7A38" w14:textId="77777777" w:rsidR="00116132"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2º Día (Mie.)  OPORTO</w:t>
      </w:r>
    </w:p>
    <w:p w14:paraId="27AC80E1" w14:textId="77777777" w:rsidR="00A44C90" w:rsidRPr="00C90581" w:rsidRDefault="00A44C90" w:rsidP="00A44C90">
      <w:pPr>
        <w:jc w:val="both"/>
        <w:rPr>
          <w:rStyle w:val="Textoennegrita"/>
          <w:rFonts w:asciiTheme="minorHAnsi" w:eastAsia="Arial Unicode MS" w:hAnsiTheme="minorHAnsi"/>
          <w:b w:val="0"/>
          <w:bCs w:val="0"/>
          <w:color w:val="000000" w:themeColor="text1"/>
          <w:sz w:val="22"/>
          <w:szCs w:val="22"/>
          <w:lang w:val="es-ES_tradnl"/>
        </w:rPr>
      </w:pPr>
      <w:r>
        <w:rPr>
          <w:rStyle w:val="Textoennegrita"/>
          <w:rFonts w:asciiTheme="minorHAnsi" w:eastAsia="Arial Unicode MS" w:hAnsiTheme="minorHAnsi"/>
          <w:b w:val="0"/>
          <w:bCs w:val="0"/>
          <w:color w:val="000000" w:themeColor="text1"/>
          <w:sz w:val="22"/>
          <w:szCs w:val="22"/>
          <w:lang w:val="es-ES_tradnl"/>
        </w:rPr>
        <w:t>Desayuno en el hotel. Visita panorámica de Oporto, declarada Patrimonio de la Humanidad donde contemplaremos la Catedral, el edificio de la Bolsa y la Iglesia de Santa Clara. 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4C7AAF85" w14:textId="77777777" w:rsidR="00116132" w:rsidRPr="0071047E" w:rsidRDefault="00116132" w:rsidP="00116132">
      <w:pPr>
        <w:jc w:val="both"/>
        <w:rPr>
          <w:rStyle w:val="Textoennegrita"/>
          <w:b w:val="0"/>
          <w:bCs w:val="0"/>
          <w:color w:val="000000" w:themeColor="text1"/>
          <w:lang w:val="es-ES_tradnl"/>
        </w:rPr>
      </w:pPr>
    </w:p>
    <w:p w14:paraId="19AC64D3" w14:textId="77777777" w:rsidR="00116132"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3º Día (Jue.)  OPORTO – COIMBRA - FATIMA</w:t>
      </w:r>
    </w:p>
    <w:p w14:paraId="05A4AE86" w14:textId="77777777" w:rsidR="00116132" w:rsidRPr="0071047E" w:rsidRDefault="00116132" w:rsidP="00116132">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w:t>
      </w:r>
      <w:r w:rsidRPr="0071047E">
        <w:rPr>
          <w:rStyle w:val="Textoennegrita"/>
          <w:rFonts w:asciiTheme="minorHAnsi" w:eastAsia="Arial Unicode MS" w:hAnsiTheme="minorHAnsi"/>
          <w:b w:val="0"/>
          <w:sz w:val="22"/>
          <w:szCs w:val="22"/>
          <w:lang w:val="es-ES_tradnl"/>
        </w:rPr>
        <w:lastRenderedPageBreak/>
        <w:t xml:space="preserve">de los tres pastorcillos, Lucía, Francisco y Jacinta. Por la noche posibilidad de atender la procesión de velas. Alojamiento. </w:t>
      </w:r>
    </w:p>
    <w:p w14:paraId="19C8032E" w14:textId="77777777" w:rsidR="00116132" w:rsidRPr="0071047E" w:rsidRDefault="00116132" w:rsidP="00116132">
      <w:pPr>
        <w:jc w:val="both"/>
        <w:rPr>
          <w:rStyle w:val="Textoennegrita"/>
          <w:rFonts w:asciiTheme="minorHAnsi" w:eastAsia="Arial Unicode MS" w:hAnsiTheme="minorHAnsi"/>
          <w:b w:val="0"/>
          <w:sz w:val="22"/>
          <w:szCs w:val="22"/>
          <w:lang w:val="es-ES_tradnl"/>
        </w:rPr>
      </w:pPr>
    </w:p>
    <w:p w14:paraId="292EAD8A" w14:textId="77777777" w:rsidR="003F48A4" w:rsidRDefault="003F48A4" w:rsidP="000433E6">
      <w:pPr>
        <w:pBdr>
          <w:bottom w:val="single" w:sz="18" w:space="1" w:color="92D050"/>
        </w:pBdr>
        <w:jc w:val="both"/>
        <w:rPr>
          <w:rStyle w:val="Textoennegrita"/>
          <w:rFonts w:asciiTheme="minorHAnsi" w:hAnsiTheme="minorHAnsi"/>
          <w:b w:val="0"/>
          <w:color w:val="000000" w:themeColor="text1"/>
          <w:sz w:val="22"/>
          <w:szCs w:val="22"/>
          <w:lang w:val="es-ES_tradnl"/>
        </w:rPr>
      </w:pPr>
    </w:p>
    <w:p w14:paraId="7EC458F3" w14:textId="77777777" w:rsidR="00116132"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4º Día (Vie.)  FATIMA – BATALHA – NAZARE – ALCOBAÇA – LISBOA</w:t>
      </w:r>
    </w:p>
    <w:p w14:paraId="2BA5FEB2" w14:textId="77777777" w:rsidR="00A44C90" w:rsidRDefault="00A44C90" w:rsidP="00A44C90">
      <w:pPr>
        <w:jc w:val="both"/>
        <w:rPr>
          <w:rStyle w:val="Textoennegrita"/>
          <w:rFonts w:asciiTheme="minorHAnsi" w:eastAsia="Arial Unicode MS" w:hAnsiTheme="minorHAnsi"/>
          <w:b w:val="0"/>
          <w:sz w:val="22"/>
          <w:szCs w:val="22"/>
          <w:lang w:val="es-ES_tradnl"/>
        </w:rPr>
      </w:pPr>
      <w:r>
        <w:rPr>
          <w:rStyle w:val="Textoennegrita"/>
          <w:rFonts w:asciiTheme="minorHAnsi" w:eastAsia="Arial Unicode MS" w:hAnsiTheme="minorHAnsi"/>
          <w:b w:val="0"/>
          <w:sz w:val="22"/>
          <w:szCs w:val="22"/>
          <w:lang w:val="es-ES_tradnl"/>
        </w:rPr>
        <w:t>Desayuno en el hotel. Salida hacia el Monasterio de Batalha, obra maestra de estilo gótico y manuelino considerado Patrimonio de la Humanidad. Continuación a Nazaré, el pueblo de pescadores más pintoresco y colorido de Portugal. Tiempo libre y continuaremos hacia Alcobaça, visitaremos su iglesia gótica y monasterio cisterciense, cuyos orígenes remontan al siglo XII y luego Lisboa. Alojamiento. Por la noche, opcionalmente, recomendamos asistir a un espectáculo de Fado (folklore típico portugués).</w:t>
      </w:r>
    </w:p>
    <w:p w14:paraId="78F54326" w14:textId="77777777" w:rsidR="00116132" w:rsidRPr="000433E6" w:rsidRDefault="00116132" w:rsidP="000433E6">
      <w:pPr>
        <w:pBdr>
          <w:bottom w:val="single" w:sz="18" w:space="1" w:color="92D050"/>
        </w:pBdr>
        <w:jc w:val="both"/>
        <w:rPr>
          <w:rStyle w:val="Textoennegrita"/>
          <w:b w:val="0"/>
          <w:bCs w:val="0"/>
          <w:color w:val="000000" w:themeColor="text1"/>
          <w:lang w:val="es-ES_tradnl"/>
        </w:rPr>
      </w:pPr>
    </w:p>
    <w:p w14:paraId="741E02A3" w14:textId="77777777" w:rsidR="00116132"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5º Día (Sáb.)  LISBOA</w:t>
      </w:r>
    </w:p>
    <w:p w14:paraId="3E580E8B" w14:textId="77777777" w:rsidR="00116132" w:rsidRPr="0071047E" w:rsidRDefault="00116132" w:rsidP="00116132">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5332B08E" w14:textId="77777777" w:rsidR="00116132" w:rsidRPr="0071047E" w:rsidRDefault="00116132" w:rsidP="00564628">
      <w:pPr>
        <w:jc w:val="both"/>
        <w:rPr>
          <w:rStyle w:val="Textoennegrita"/>
          <w:rFonts w:asciiTheme="minorHAnsi" w:hAnsiTheme="minorHAnsi"/>
          <w:b w:val="0"/>
          <w:color w:val="000000" w:themeColor="text1"/>
          <w:sz w:val="22"/>
          <w:szCs w:val="22"/>
          <w:lang w:val="es-ES_tradnl"/>
        </w:rPr>
      </w:pPr>
    </w:p>
    <w:p w14:paraId="5AAC0B0E"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6</w:t>
      </w:r>
      <w:r w:rsidR="008F7679" w:rsidRPr="000433E6">
        <w:rPr>
          <w:rStyle w:val="Textoennegrita"/>
          <w:rFonts w:asciiTheme="minorHAnsi" w:hAnsiTheme="minorHAnsi"/>
          <w:b w:val="0"/>
          <w:color w:val="000000" w:themeColor="text1"/>
          <w:sz w:val="22"/>
          <w:szCs w:val="22"/>
          <w:lang w:val="es-ES_tradnl"/>
        </w:rPr>
        <w:t>º Día (Dom.)  LISBOA – CACERES – CORDOBA</w:t>
      </w:r>
    </w:p>
    <w:p w14:paraId="1530FF44" w14:textId="77777777" w:rsidR="002F7A7A"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 xml:space="preserve">r. Continuación dirección sur hacía Córdoba, en el pasado capital del Califato. </w:t>
      </w:r>
      <w:r w:rsidR="002F7A7A" w:rsidRPr="0071047E">
        <w:rPr>
          <w:rStyle w:val="Textoennegrita"/>
          <w:rFonts w:asciiTheme="minorHAnsi" w:hAnsiTheme="minorHAnsi"/>
          <w:b w:val="0"/>
          <w:color w:val="000000" w:themeColor="text1"/>
          <w:sz w:val="22"/>
          <w:szCs w:val="22"/>
          <w:lang w:val="es-ES_tradnl"/>
        </w:rPr>
        <w:t>Cena y alojamiento en el hotel.</w:t>
      </w:r>
    </w:p>
    <w:p w14:paraId="13BD8BC1"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69A7197E"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7</w:t>
      </w:r>
      <w:r w:rsidR="008F7679" w:rsidRPr="000433E6">
        <w:rPr>
          <w:rStyle w:val="Textoennegrita"/>
          <w:rFonts w:asciiTheme="minorHAnsi" w:hAnsiTheme="minorHAnsi"/>
          <w:b w:val="0"/>
          <w:color w:val="000000" w:themeColor="text1"/>
          <w:sz w:val="22"/>
          <w:szCs w:val="22"/>
          <w:lang w:val="es-ES_tradnl"/>
        </w:rPr>
        <w:t>º Día (Lun.) CORDOBA – SEVILLA</w:t>
      </w:r>
    </w:p>
    <w:p w14:paraId="4A89E152"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Visita de la impresionante Mezquita/Catedral que relajará nuestra mente y ánimo para pasearnos a través de las estrechas calles del Barrio Judío. A continuación, después de un corto recorrido de unas dos horas, llegada a Sevilla. </w:t>
      </w:r>
      <w:r w:rsidR="002F7A7A" w:rsidRPr="0071047E">
        <w:rPr>
          <w:rStyle w:val="Textoennegrita"/>
          <w:rFonts w:asciiTheme="minorHAnsi" w:hAnsiTheme="minorHAnsi"/>
          <w:b w:val="0"/>
          <w:color w:val="000000" w:themeColor="text1"/>
          <w:sz w:val="22"/>
          <w:szCs w:val="22"/>
          <w:lang w:val="es-ES_tradnl"/>
        </w:rPr>
        <w:t>Cena y alojamiento en el hotel.</w:t>
      </w:r>
    </w:p>
    <w:p w14:paraId="2695EBDF"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60867EC2"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8</w:t>
      </w:r>
      <w:r w:rsidR="008F7679" w:rsidRPr="000433E6">
        <w:rPr>
          <w:rStyle w:val="Textoennegrita"/>
          <w:rFonts w:asciiTheme="minorHAnsi" w:hAnsiTheme="minorHAnsi"/>
          <w:b w:val="0"/>
          <w:color w:val="000000" w:themeColor="text1"/>
          <w:sz w:val="22"/>
          <w:szCs w:val="22"/>
          <w:lang w:val="es-ES_tradnl"/>
        </w:rPr>
        <w:t>º Día (Mar.) SEVILLA</w:t>
      </w:r>
    </w:p>
    <w:p w14:paraId="22B9D3E3"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4E026529"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4CEFAA7D"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9</w:t>
      </w:r>
      <w:r w:rsidR="008F7679" w:rsidRPr="000433E6">
        <w:rPr>
          <w:rStyle w:val="Textoennegrita"/>
          <w:rFonts w:asciiTheme="minorHAnsi" w:hAnsiTheme="minorHAnsi"/>
          <w:b w:val="0"/>
          <w:color w:val="000000" w:themeColor="text1"/>
          <w:sz w:val="22"/>
          <w:szCs w:val="22"/>
          <w:lang w:val="es-ES_tradnl"/>
        </w:rPr>
        <w:t>º Día (Mie.) SEVILLA – RONDA – COSTA DEL SOL</w:t>
      </w:r>
    </w:p>
    <w:p w14:paraId="2F950076" w14:textId="4E842917" w:rsidR="00A44C90" w:rsidRPr="007B3E14" w:rsidRDefault="008F767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1A28C011" w14:textId="77777777" w:rsidR="00A44C90" w:rsidRPr="000433E6" w:rsidRDefault="00A44C90" w:rsidP="00880C2F">
      <w:pPr>
        <w:jc w:val="both"/>
        <w:rPr>
          <w:rStyle w:val="Textoennegrita"/>
          <w:rFonts w:asciiTheme="minorHAnsi" w:hAnsiTheme="minorHAnsi"/>
          <w:b w:val="0"/>
          <w:bCs w:val="0"/>
          <w:color w:val="000000" w:themeColor="text1"/>
          <w:sz w:val="22"/>
          <w:szCs w:val="22"/>
          <w:lang w:val="es-ES_tradnl"/>
        </w:rPr>
      </w:pPr>
    </w:p>
    <w:p w14:paraId="593C9C14"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10</w:t>
      </w:r>
      <w:r w:rsidR="008F7679" w:rsidRPr="000433E6">
        <w:rPr>
          <w:rStyle w:val="Textoennegrita"/>
          <w:rFonts w:asciiTheme="minorHAnsi" w:hAnsiTheme="minorHAnsi"/>
          <w:b w:val="0"/>
          <w:color w:val="000000" w:themeColor="text1"/>
          <w:sz w:val="22"/>
          <w:szCs w:val="22"/>
          <w:lang w:val="es-ES_tradnl"/>
        </w:rPr>
        <w:t>º Día (Jue.) COSTA DEL SOL</w:t>
      </w:r>
    </w:p>
    <w:p w14:paraId="053C875B"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Desayuno, cena y alojamiento en el hotel. Día a su disposición para disfrutar de las hermosas playas de la Costa del Sol y zonas próximas o realizar opcionalmente alguna de nuestras excursiones.</w:t>
      </w:r>
    </w:p>
    <w:p w14:paraId="7E216A99"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630366CB" w14:textId="3A7C4AED"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11</w:t>
      </w:r>
      <w:r w:rsidR="008F7679" w:rsidRPr="000433E6">
        <w:rPr>
          <w:rStyle w:val="Textoennegrita"/>
          <w:rFonts w:asciiTheme="minorHAnsi" w:hAnsiTheme="minorHAnsi"/>
          <w:b w:val="0"/>
          <w:color w:val="000000" w:themeColor="text1"/>
          <w:sz w:val="22"/>
          <w:szCs w:val="22"/>
          <w:lang w:val="es-ES_tradnl"/>
        </w:rPr>
        <w:t>º Día (Vie.) COSTA DEL SOL – TARIFA – TANGER –</w:t>
      </w:r>
      <w:r w:rsidR="004F04F1">
        <w:rPr>
          <w:rStyle w:val="Textoennegrita"/>
          <w:rFonts w:asciiTheme="minorHAnsi" w:hAnsiTheme="minorHAnsi"/>
          <w:b w:val="0"/>
          <w:color w:val="000000" w:themeColor="text1"/>
          <w:sz w:val="22"/>
          <w:szCs w:val="22"/>
          <w:lang w:val="es-ES_tradnl"/>
        </w:rPr>
        <w:t xml:space="preserve"> </w:t>
      </w:r>
      <w:r w:rsidR="008F7679" w:rsidRPr="000433E6">
        <w:rPr>
          <w:rStyle w:val="Textoennegrita"/>
          <w:rFonts w:asciiTheme="minorHAnsi" w:hAnsiTheme="minorHAnsi"/>
          <w:b w:val="0"/>
          <w:color w:val="000000" w:themeColor="text1"/>
          <w:sz w:val="22"/>
          <w:szCs w:val="22"/>
          <w:lang w:val="es-ES_tradnl"/>
        </w:rPr>
        <w:t>CASABLANCA</w:t>
      </w:r>
    </w:p>
    <w:p w14:paraId="148B534A" w14:textId="4D533D1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Después del desayuno en el hotel salida a lo largo de la ruta turística de la Costa del Sol, vía localidades internacionalmente conocidas como Marbella y Puerto Banus, llegada a Tarifa. Embarque en el ferry para una corta e interesante travesía del Estrecho de Gibraltar con destino a África. Llegada a Tánger, desembarque, formalidades de aduana y continuación en autocar dirección sur </w:t>
      </w:r>
      <w:r w:rsidR="00213499" w:rsidRPr="0071047E">
        <w:rPr>
          <w:rStyle w:val="Textoennegrita"/>
          <w:rFonts w:asciiTheme="minorHAnsi" w:hAnsiTheme="minorHAnsi"/>
          <w:b w:val="0"/>
          <w:color w:val="000000" w:themeColor="text1"/>
          <w:sz w:val="22"/>
          <w:szCs w:val="22"/>
          <w:lang w:val="es-ES_tradnl"/>
        </w:rPr>
        <w:t xml:space="preserve">a </w:t>
      </w:r>
      <w:r w:rsidRPr="0071047E">
        <w:rPr>
          <w:rStyle w:val="Textoennegrita"/>
          <w:rFonts w:asciiTheme="minorHAnsi" w:hAnsiTheme="minorHAnsi"/>
          <w:b w:val="0"/>
          <w:color w:val="000000" w:themeColor="text1"/>
          <w:sz w:val="22"/>
          <w:szCs w:val="22"/>
          <w:lang w:val="es-ES_tradnl"/>
        </w:rPr>
        <w:t>Casablanca, capital industrial y económica y la más poblada albergando el 10% de la población. Tiempo Libre. Cena y alojamiento en el hotel.</w:t>
      </w:r>
    </w:p>
    <w:p w14:paraId="4006F3AF"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65BF4415"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12</w:t>
      </w:r>
      <w:r w:rsidR="008F7679" w:rsidRPr="000433E6">
        <w:rPr>
          <w:rStyle w:val="Textoennegrita"/>
          <w:rFonts w:asciiTheme="minorHAnsi" w:hAnsiTheme="minorHAnsi"/>
          <w:b w:val="0"/>
          <w:color w:val="000000" w:themeColor="text1"/>
          <w:sz w:val="22"/>
          <w:szCs w:val="22"/>
          <w:lang w:val="es-ES_tradnl"/>
        </w:rPr>
        <w:t>º Día (Sab.) CASABLANCA – MARRAKECH</w:t>
      </w:r>
    </w:p>
    <w:p w14:paraId="75A3CCB7"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panorámica de los sectores más interesantes de la ciudad, boulevard Anfa, Plaza de las Naciones, áreas residenciales y desde el exterior la gran mezquita de Hassan II. Salida hacía Marrakech</w:t>
      </w:r>
      <w:r w:rsidR="00EB4E86" w:rsidRPr="0071047E">
        <w:rPr>
          <w:rStyle w:val="Textoennegrita"/>
          <w:rFonts w:asciiTheme="minorHAnsi" w:hAnsiTheme="minorHAnsi"/>
          <w:b w:val="0"/>
          <w:color w:val="000000" w:themeColor="text1"/>
          <w:sz w:val="22"/>
          <w:szCs w:val="22"/>
          <w:lang w:val="es-ES_tradnl"/>
        </w:rPr>
        <w:t xml:space="preserve">. </w:t>
      </w:r>
      <w:r w:rsidRPr="0071047E">
        <w:rPr>
          <w:rStyle w:val="Textoennegrita"/>
          <w:rFonts w:asciiTheme="minorHAnsi" w:hAnsiTheme="minorHAnsi"/>
          <w:b w:val="0"/>
          <w:color w:val="000000" w:themeColor="text1"/>
          <w:sz w:val="22"/>
          <w:szCs w:val="22"/>
          <w:lang w:val="es-ES_tradnl"/>
        </w:rPr>
        <w:t xml:space="preserve">Marrakech capital del Sur, ubicada dentro de un extenso oasis entre las montañas del Atlas y la zona pre-desértica. Visita de la ciudad incluyendo la Torre Koutoubia, gemela de La Giralda de Sevilla, Tumbas Saadianas y Palacio de la Bahía,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w:t>
      </w:r>
      <w:r w:rsidR="00487E6E" w:rsidRPr="0071047E">
        <w:rPr>
          <w:rStyle w:val="Textoennegrita"/>
          <w:rFonts w:asciiTheme="minorHAnsi" w:hAnsiTheme="minorHAnsi"/>
          <w:b w:val="0"/>
          <w:color w:val="000000" w:themeColor="text1"/>
          <w:sz w:val="22"/>
          <w:szCs w:val="22"/>
          <w:lang w:val="es-ES_tradnl"/>
        </w:rPr>
        <w:t xml:space="preserve">Cena y alojamiento en el hotel. </w:t>
      </w:r>
      <w:r w:rsidRPr="0071047E">
        <w:rPr>
          <w:rStyle w:val="Textoennegrita"/>
          <w:rFonts w:asciiTheme="minorHAnsi" w:hAnsiTheme="minorHAnsi"/>
          <w:b w:val="0"/>
          <w:color w:val="000000" w:themeColor="text1"/>
          <w:sz w:val="22"/>
          <w:szCs w:val="22"/>
          <w:lang w:val="es-ES_tradnl"/>
        </w:rPr>
        <w:t>Opcionalmente cena y espectáculo en “Fantasía Chez Alí”. Alojamiento en el hotel.</w:t>
      </w:r>
    </w:p>
    <w:p w14:paraId="27F188AF"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78157351" w14:textId="0F82C0D1" w:rsidR="008F7679" w:rsidRPr="00D47C91" w:rsidRDefault="00116132" w:rsidP="000433E6">
      <w:pPr>
        <w:pBdr>
          <w:bottom w:val="single" w:sz="18" w:space="1" w:color="92D050"/>
        </w:pBdr>
        <w:jc w:val="both"/>
        <w:rPr>
          <w:rStyle w:val="Textoennegrita"/>
          <w:rFonts w:asciiTheme="minorHAnsi" w:hAnsiTheme="minorHAnsi"/>
          <w:b w:val="0"/>
          <w:color w:val="000000" w:themeColor="text1"/>
          <w:sz w:val="22"/>
          <w:szCs w:val="22"/>
          <w:lang w:val="en-GB"/>
        </w:rPr>
      </w:pPr>
      <w:r w:rsidRPr="000433E6">
        <w:rPr>
          <w:rStyle w:val="Textoennegrita"/>
          <w:rFonts w:asciiTheme="minorHAnsi" w:hAnsiTheme="minorHAnsi"/>
          <w:b w:val="0"/>
          <w:color w:val="000000" w:themeColor="text1"/>
          <w:sz w:val="22"/>
          <w:szCs w:val="22"/>
          <w:lang w:val="en-GB"/>
        </w:rPr>
        <w:t>13</w:t>
      </w:r>
      <w:r w:rsidR="008F7679" w:rsidRPr="000433E6">
        <w:rPr>
          <w:rStyle w:val="Textoennegrita"/>
          <w:rFonts w:asciiTheme="minorHAnsi" w:hAnsiTheme="minorHAnsi"/>
          <w:b w:val="0"/>
          <w:color w:val="000000" w:themeColor="text1"/>
          <w:sz w:val="22"/>
          <w:szCs w:val="22"/>
          <w:lang w:val="en-GB"/>
        </w:rPr>
        <w:t xml:space="preserve">º Día (Dom.) </w:t>
      </w:r>
      <w:r w:rsidR="008F7679" w:rsidRPr="00D47C91">
        <w:rPr>
          <w:rStyle w:val="Textoennegrita"/>
          <w:rFonts w:asciiTheme="minorHAnsi" w:hAnsiTheme="minorHAnsi"/>
          <w:b w:val="0"/>
          <w:color w:val="000000" w:themeColor="text1"/>
          <w:sz w:val="22"/>
          <w:szCs w:val="22"/>
          <w:lang w:val="en-GB"/>
        </w:rPr>
        <w:t>MARRAKECH –</w:t>
      </w:r>
      <w:r w:rsidR="004F04F1" w:rsidRPr="00D47C91">
        <w:rPr>
          <w:rStyle w:val="Textoennegrita"/>
          <w:rFonts w:asciiTheme="minorHAnsi" w:hAnsiTheme="minorHAnsi"/>
          <w:b w:val="0"/>
          <w:color w:val="000000" w:themeColor="text1"/>
          <w:sz w:val="22"/>
          <w:szCs w:val="22"/>
          <w:lang w:val="en-GB"/>
        </w:rPr>
        <w:t xml:space="preserve"> RABAT – </w:t>
      </w:r>
      <w:r w:rsidR="008F7679" w:rsidRPr="00D47C91">
        <w:rPr>
          <w:rStyle w:val="Textoennegrita"/>
          <w:rFonts w:asciiTheme="minorHAnsi" w:hAnsiTheme="minorHAnsi"/>
          <w:b w:val="0"/>
          <w:color w:val="000000" w:themeColor="text1"/>
          <w:sz w:val="22"/>
          <w:szCs w:val="22"/>
          <w:lang w:val="en-GB"/>
        </w:rPr>
        <w:t>MEKNES – FEZ</w:t>
      </w:r>
    </w:p>
    <w:p w14:paraId="1B310910" w14:textId="4E5A1E0A" w:rsidR="008F7679" w:rsidRDefault="004F04F1" w:rsidP="00564628">
      <w:pPr>
        <w:jc w:val="both"/>
        <w:rPr>
          <w:rStyle w:val="Textoennegrita"/>
          <w:rFonts w:asciiTheme="minorHAnsi" w:hAnsiTheme="minorHAnsi"/>
          <w:b w:val="0"/>
          <w:color w:val="000000" w:themeColor="text1"/>
          <w:sz w:val="22"/>
          <w:szCs w:val="22"/>
          <w:lang w:val="es-ES_tradnl"/>
        </w:rPr>
      </w:pPr>
      <w:r w:rsidRPr="00AE2023">
        <w:rPr>
          <w:rStyle w:val="Textoennegrita"/>
          <w:rFonts w:asciiTheme="minorHAnsi" w:hAnsiTheme="minorHAnsi"/>
          <w:b w:val="0"/>
          <w:color w:val="000000" w:themeColor="text1"/>
          <w:sz w:val="22"/>
          <w:szCs w:val="22"/>
          <w:lang w:val="es-ES_tradnl"/>
        </w:rPr>
        <w:t>Desayuno y salida temprano en dirección a Rabat. Realizan una visita de la capital del país, Rabat. Dicha visita estará compuesta por las puertas del palacio Real, el Mausoleo de Mohamed V y la torre de Hassan. Continuación hacia la también Ciudad Imperial de Meknes, lugar donde visitan las Murallas de Bab el Mansour y el Mausoleo de Moulay Ismail, única mezquita de todo Marruecos donde se permite el acceso a los no musulmanes. Finalmente, llegada a Fez. Cena y alojamiento.</w:t>
      </w:r>
    </w:p>
    <w:p w14:paraId="723F4EFB" w14:textId="77777777" w:rsidR="004F04F1" w:rsidRPr="0071047E" w:rsidRDefault="004F04F1" w:rsidP="00564628">
      <w:pPr>
        <w:jc w:val="both"/>
        <w:rPr>
          <w:rStyle w:val="Textoennegrita"/>
          <w:rFonts w:asciiTheme="minorHAnsi" w:hAnsiTheme="minorHAnsi"/>
          <w:b w:val="0"/>
          <w:bCs w:val="0"/>
          <w:color w:val="000000" w:themeColor="text1"/>
          <w:sz w:val="22"/>
          <w:szCs w:val="22"/>
          <w:lang w:val="es-ES_tradnl"/>
        </w:rPr>
      </w:pPr>
    </w:p>
    <w:p w14:paraId="43355E83"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14</w:t>
      </w:r>
      <w:r w:rsidR="008F7679" w:rsidRPr="000433E6">
        <w:rPr>
          <w:rStyle w:val="Textoennegrita"/>
          <w:rFonts w:asciiTheme="minorHAnsi" w:hAnsiTheme="minorHAnsi"/>
          <w:b w:val="0"/>
          <w:color w:val="000000" w:themeColor="text1"/>
          <w:sz w:val="22"/>
          <w:szCs w:val="22"/>
          <w:lang w:val="es-ES_tradnl"/>
        </w:rPr>
        <w:t>º Día (Lun.)  FEZ</w:t>
      </w:r>
    </w:p>
    <w:p w14:paraId="7177AE2A"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487E6E" w:rsidRPr="0071047E">
        <w:rPr>
          <w:rStyle w:val="Textoennegrita"/>
          <w:rFonts w:asciiTheme="minorHAnsi" w:hAnsiTheme="minorHAnsi"/>
          <w:b w:val="0"/>
          <w:color w:val="000000" w:themeColor="text1"/>
          <w:sz w:val="22"/>
          <w:szCs w:val="22"/>
          <w:lang w:val="es-ES_tradnl"/>
        </w:rPr>
        <w:t xml:space="preserve">Cena y alojamiento en el hotel. </w:t>
      </w:r>
      <w:r w:rsidRPr="0071047E">
        <w:rPr>
          <w:rStyle w:val="Textoennegrita"/>
          <w:rFonts w:asciiTheme="minorHAnsi" w:hAnsiTheme="minorHAnsi"/>
          <w:b w:val="0"/>
          <w:color w:val="000000" w:themeColor="text1"/>
          <w:sz w:val="22"/>
          <w:szCs w:val="22"/>
          <w:lang w:val="es-ES_tradnl"/>
        </w:rPr>
        <w:t>De forma opcio</w:t>
      </w:r>
      <w:r w:rsidR="002F7A7A" w:rsidRPr="0071047E">
        <w:rPr>
          <w:rStyle w:val="Textoennegrita"/>
          <w:rFonts w:asciiTheme="minorHAnsi" w:hAnsiTheme="minorHAnsi"/>
          <w:b w:val="0"/>
          <w:color w:val="000000" w:themeColor="text1"/>
          <w:sz w:val="22"/>
          <w:szCs w:val="22"/>
          <w:lang w:val="es-ES_tradnl"/>
        </w:rPr>
        <w:t xml:space="preserve">nal cena con espectáculo. </w:t>
      </w:r>
    </w:p>
    <w:p w14:paraId="176174A6" w14:textId="77777777" w:rsidR="002F7A7A" w:rsidRPr="0071047E" w:rsidRDefault="002F7A7A" w:rsidP="00564628">
      <w:pPr>
        <w:jc w:val="both"/>
        <w:rPr>
          <w:rStyle w:val="Textoennegrita"/>
          <w:rFonts w:asciiTheme="minorHAnsi" w:hAnsiTheme="minorHAnsi"/>
          <w:b w:val="0"/>
          <w:color w:val="000000" w:themeColor="text1"/>
          <w:sz w:val="22"/>
          <w:szCs w:val="22"/>
          <w:lang w:val="es-ES_tradnl"/>
        </w:rPr>
      </w:pPr>
    </w:p>
    <w:p w14:paraId="10C4D3A8"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15</w:t>
      </w:r>
      <w:r w:rsidR="008F7679" w:rsidRPr="000433E6">
        <w:rPr>
          <w:rStyle w:val="Textoennegrita"/>
          <w:rFonts w:asciiTheme="minorHAnsi" w:hAnsiTheme="minorHAnsi"/>
          <w:b w:val="0"/>
          <w:color w:val="000000" w:themeColor="text1"/>
          <w:sz w:val="22"/>
          <w:szCs w:val="22"/>
          <w:lang w:val="es-ES_tradnl"/>
        </w:rPr>
        <w:t>º Día (Mar.) FEZ – TANGER – TARIFA – COSTA DEL SOL</w:t>
      </w:r>
    </w:p>
    <w:p w14:paraId="69F89537" w14:textId="77777777" w:rsidR="008F7679"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hacía Tánger. Traslado al puerto para embarcar en el ferry, a través del Estrecho de Gibraltar regreso a España. Continuación hacía la Costa del Sol. Cena y alojamiento en el hotel.</w:t>
      </w:r>
    </w:p>
    <w:p w14:paraId="0081603C"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7E559DEF"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16</w:t>
      </w:r>
      <w:r w:rsidR="008F7679" w:rsidRPr="000433E6">
        <w:rPr>
          <w:rStyle w:val="Textoennegrita"/>
          <w:rFonts w:asciiTheme="minorHAnsi" w:hAnsiTheme="minorHAnsi"/>
          <w:b w:val="0"/>
          <w:color w:val="000000" w:themeColor="text1"/>
          <w:sz w:val="22"/>
          <w:szCs w:val="22"/>
          <w:lang w:val="es-ES_tradnl"/>
        </w:rPr>
        <w:t>º Día (Mie.) COSTA DEL SOL</w:t>
      </w:r>
    </w:p>
    <w:p w14:paraId="3598C63F"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Desayuno, cena y alojamiento en el hotel. Día a su disposición para disfrutar de las hermosas playas de la Costa del Sol y zonas próximas o realizar opcionalmente alguna de nuestras excursiones.</w:t>
      </w:r>
    </w:p>
    <w:p w14:paraId="40FA3DF9" w14:textId="77777777" w:rsidR="00116132" w:rsidRPr="0071047E" w:rsidRDefault="00116132" w:rsidP="00564628">
      <w:pPr>
        <w:jc w:val="both"/>
        <w:rPr>
          <w:rStyle w:val="Textoennegrita"/>
          <w:rFonts w:asciiTheme="minorHAnsi" w:hAnsiTheme="minorHAnsi"/>
          <w:bCs w:val="0"/>
          <w:color w:val="000000" w:themeColor="text1"/>
          <w:sz w:val="22"/>
          <w:szCs w:val="22"/>
          <w:lang w:val="es-ES_tradnl"/>
        </w:rPr>
      </w:pPr>
    </w:p>
    <w:p w14:paraId="5B284030"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17</w:t>
      </w:r>
      <w:r w:rsidR="008F7679" w:rsidRPr="000433E6">
        <w:rPr>
          <w:rStyle w:val="Textoennegrita"/>
          <w:rFonts w:asciiTheme="minorHAnsi" w:hAnsiTheme="minorHAnsi"/>
          <w:b w:val="0"/>
          <w:color w:val="000000" w:themeColor="text1"/>
          <w:sz w:val="22"/>
          <w:szCs w:val="22"/>
          <w:lang w:val="es-ES_tradnl"/>
        </w:rPr>
        <w:t>º Día (Jue.) COSTA DEL SOL – GRANADA</w:t>
      </w:r>
    </w:p>
    <w:p w14:paraId="32335D43" w14:textId="77777777" w:rsidR="008F7679" w:rsidRPr="0071047E"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w:t>
      </w:r>
      <w:r w:rsidR="00372E0C" w:rsidRPr="0071047E">
        <w:rPr>
          <w:rStyle w:val="Textoennegrita"/>
          <w:rFonts w:asciiTheme="minorHAnsi" w:hAnsiTheme="minorHAnsi"/>
          <w:b w:val="0"/>
          <w:color w:val="000000" w:themeColor="text1"/>
          <w:sz w:val="22"/>
          <w:szCs w:val="22"/>
          <w:lang w:val="es-ES_tradnl"/>
        </w:rPr>
        <w:t>Alhambra y</w:t>
      </w:r>
      <w:r w:rsidRPr="0071047E">
        <w:rPr>
          <w:rStyle w:val="Textoennegrita"/>
          <w:rFonts w:asciiTheme="minorHAnsi" w:hAnsiTheme="minorHAnsi"/>
          <w:b w:val="0"/>
          <w:color w:val="000000" w:themeColor="text1"/>
          <w:sz w:val="22"/>
          <w:szCs w:val="22"/>
          <w:lang w:val="es-ES_tradnl"/>
        </w:rPr>
        <w:t xml:space="preserve">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778D956C"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p w14:paraId="0DAA5862" w14:textId="77777777" w:rsidR="008F7679" w:rsidRPr="000433E6" w:rsidRDefault="00116132"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18</w:t>
      </w:r>
      <w:r w:rsidR="008F7679" w:rsidRPr="000433E6">
        <w:rPr>
          <w:rStyle w:val="Textoennegrita"/>
          <w:rFonts w:asciiTheme="minorHAnsi" w:hAnsiTheme="minorHAnsi"/>
          <w:b w:val="0"/>
          <w:color w:val="000000" w:themeColor="text1"/>
          <w:sz w:val="22"/>
          <w:szCs w:val="22"/>
          <w:lang w:val="es-ES_tradnl"/>
        </w:rPr>
        <w:t>º Día (Vie.)  GRANADA – TOLEDO – MADRID</w:t>
      </w:r>
    </w:p>
    <w:p w14:paraId="5B0D5CB9" w14:textId="77777777" w:rsidR="00067879" w:rsidRDefault="008F7679" w:rsidP="00564628">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p>
    <w:p w14:paraId="2AAB1D18" w14:textId="77777777" w:rsidR="00261C35" w:rsidRPr="0071047E" w:rsidRDefault="00261C35" w:rsidP="00564628">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FIN DE LOS SERVICIOS.</w:t>
      </w:r>
    </w:p>
    <w:p w14:paraId="0187ED2D" w14:textId="77777777" w:rsidR="00116132" w:rsidRPr="0071047E" w:rsidRDefault="00116132" w:rsidP="00564628">
      <w:pPr>
        <w:jc w:val="both"/>
        <w:rPr>
          <w:rStyle w:val="Textoennegrita"/>
          <w:rFonts w:asciiTheme="minorHAnsi" w:eastAsia="Arial Unicode MS" w:hAnsiTheme="minorHAnsi"/>
          <w:b w:val="0"/>
          <w:bCs w:val="0"/>
          <w:color w:val="000000" w:themeColor="text1"/>
          <w:sz w:val="22"/>
          <w:szCs w:val="22"/>
          <w:lang w:val="es-ES_tradnl"/>
        </w:rPr>
      </w:pPr>
    </w:p>
    <w:p w14:paraId="56A28773" w14:textId="77777777" w:rsidR="006A1B53" w:rsidRPr="0071047E" w:rsidRDefault="006A1B53" w:rsidP="006A1B53">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34333825" w14:textId="77777777" w:rsidR="00473A35" w:rsidRPr="0071047E" w:rsidRDefault="00473A35" w:rsidP="006A1B53">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Durante la estancia en Costa del Sol, no habrá servicio de guía acompañante.</w:t>
      </w:r>
    </w:p>
    <w:p w14:paraId="2BFDC1ED" w14:textId="77777777" w:rsidR="00473A35" w:rsidRPr="0071047E" w:rsidRDefault="00473A35" w:rsidP="00473A35">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41057CCF" w14:textId="77777777" w:rsidR="00473A35" w:rsidRDefault="00473A35" w:rsidP="00473A35">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59AEA1F6" w14:textId="53BAB8C1" w:rsidR="00A44C90" w:rsidRPr="0071047E" w:rsidRDefault="00A44C90" w:rsidP="00473A35">
      <w:pPr>
        <w:spacing w:line="276" w:lineRule="auto"/>
        <w:jc w:val="both"/>
        <w:rPr>
          <w:rStyle w:val="Textoennegrita"/>
          <w:rFonts w:asciiTheme="minorHAnsi" w:hAnsiTheme="minorHAnsi"/>
          <w:color w:val="000000" w:themeColor="text1"/>
          <w:sz w:val="22"/>
          <w:szCs w:val="22"/>
          <w:lang w:val="es-ES_tradnl"/>
        </w:rPr>
      </w:pPr>
      <w:r>
        <w:rPr>
          <w:rStyle w:val="Textoennegrita"/>
          <w:rFonts w:asciiTheme="minorHAnsi" w:hAnsiTheme="minorHAnsi"/>
          <w:b w:val="0"/>
          <w:color w:val="000000" w:themeColor="text1"/>
          <w:sz w:val="18"/>
          <w:szCs w:val="18"/>
          <w:lang w:val="es-ES_tradnl"/>
        </w:rPr>
        <w:t>(*) La parte de Marruecos puede ser modificada sin variaciones sustanciales de los servicios.</w:t>
      </w:r>
    </w:p>
    <w:p w14:paraId="0A91F7A1" w14:textId="77777777" w:rsidR="002F7A7A" w:rsidRPr="0071047E" w:rsidRDefault="002F7A7A" w:rsidP="00564628">
      <w:pPr>
        <w:jc w:val="both"/>
        <w:rPr>
          <w:rStyle w:val="Textoennegrita"/>
          <w:rFonts w:asciiTheme="minorHAnsi" w:hAnsiTheme="minorHAnsi"/>
          <w:color w:val="000000" w:themeColor="text1"/>
          <w:sz w:val="22"/>
          <w:szCs w:val="22"/>
          <w:lang w:val="es-ES_tradnl"/>
        </w:rPr>
      </w:pPr>
    </w:p>
    <w:tbl>
      <w:tblPr>
        <w:tblW w:w="8565"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1168"/>
        <w:gridCol w:w="4133"/>
      </w:tblGrid>
      <w:tr w:rsidR="00F60D3E" w:rsidRPr="00C1250E" w14:paraId="6FB41778" w14:textId="77777777" w:rsidTr="00863139">
        <w:trPr>
          <w:trHeight w:hRule="exact" w:val="567"/>
        </w:trPr>
        <w:tc>
          <w:tcPr>
            <w:tcW w:w="1645" w:type="dxa"/>
            <w:shd w:val="clear" w:color="auto" w:fill="92D050"/>
            <w:vAlign w:val="center"/>
            <w:hideMark/>
          </w:tcPr>
          <w:p w14:paraId="2C9B7A27"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Nights</w:t>
            </w:r>
          </w:p>
        </w:tc>
        <w:tc>
          <w:tcPr>
            <w:tcW w:w="1619" w:type="dxa"/>
            <w:shd w:val="clear" w:color="auto" w:fill="92D050"/>
            <w:vAlign w:val="center"/>
            <w:hideMark/>
          </w:tcPr>
          <w:p w14:paraId="63A9EF40"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City</w:t>
            </w:r>
          </w:p>
        </w:tc>
        <w:tc>
          <w:tcPr>
            <w:tcW w:w="1168" w:type="dxa"/>
            <w:shd w:val="clear" w:color="auto" w:fill="92D050"/>
            <w:vAlign w:val="center"/>
            <w:hideMark/>
          </w:tcPr>
          <w:p w14:paraId="094C563A"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Class</w:t>
            </w:r>
          </w:p>
        </w:tc>
        <w:tc>
          <w:tcPr>
            <w:tcW w:w="4133" w:type="dxa"/>
            <w:shd w:val="clear" w:color="auto" w:fill="92D050"/>
            <w:vAlign w:val="center"/>
            <w:hideMark/>
          </w:tcPr>
          <w:p w14:paraId="509498BB"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Hotels</w:t>
            </w:r>
          </w:p>
        </w:tc>
      </w:tr>
      <w:tr w:rsidR="00F60D3E" w:rsidRPr="00C1250E" w14:paraId="4A655DFB" w14:textId="77777777" w:rsidTr="00863139">
        <w:trPr>
          <w:trHeight w:val="449"/>
        </w:trPr>
        <w:tc>
          <w:tcPr>
            <w:tcW w:w="1645" w:type="dxa"/>
            <w:vMerge w:val="restart"/>
            <w:vAlign w:val="center"/>
            <w:hideMark/>
          </w:tcPr>
          <w:p w14:paraId="6AF5591E"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6168BDEC"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1168" w:type="dxa"/>
            <w:vAlign w:val="center"/>
            <w:hideMark/>
          </w:tcPr>
          <w:p w14:paraId="0A4AE17A"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vAlign w:val="center"/>
            <w:hideMark/>
          </w:tcPr>
          <w:p w14:paraId="75B8B785"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Tryp Porto Expo </w:t>
            </w:r>
          </w:p>
        </w:tc>
      </w:tr>
      <w:tr w:rsidR="00F60D3E" w:rsidRPr="00C1250E" w14:paraId="2D3EE8EA" w14:textId="77777777" w:rsidTr="00863139">
        <w:trPr>
          <w:trHeight w:val="449"/>
        </w:trPr>
        <w:tc>
          <w:tcPr>
            <w:tcW w:w="1645" w:type="dxa"/>
            <w:vMerge/>
            <w:vAlign w:val="center"/>
          </w:tcPr>
          <w:p w14:paraId="2DD338FB"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619" w:type="dxa"/>
            <w:vMerge/>
            <w:vAlign w:val="center"/>
          </w:tcPr>
          <w:p w14:paraId="1B3DC403"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168" w:type="dxa"/>
            <w:vAlign w:val="center"/>
          </w:tcPr>
          <w:p w14:paraId="2B955DDD"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133" w:type="dxa"/>
            <w:shd w:val="clear" w:color="auto" w:fill="auto"/>
            <w:vAlign w:val="center"/>
          </w:tcPr>
          <w:p w14:paraId="1C3EB8A9"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Bessahotel Boavista</w:t>
            </w:r>
          </w:p>
        </w:tc>
      </w:tr>
      <w:tr w:rsidR="00F60D3E" w:rsidRPr="00C1250E" w14:paraId="6C5512EA" w14:textId="77777777" w:rsidTr="00863139">
        <w:trPr>
          <w:trHeight w:val="449"/>
        </w:trPr>
        <w:tc>
          <w:tcPr>
            <w:tcW w:w="1645" w:type="dxa"/>
            <w:vAlign w:val="center"/>
            <w:hideMark/>
          </w:tcPr>
          <w:p w14:paraId="617A115A"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22F89A51"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1168" w:type="dxa"/>
            <w:vAlign w:val="center"/>
            <w:hideMark/>
          </w:tcPr>
          <w:p w14:paraId="3644C921"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133" w:type="dxa"/>
            <w:vAlign w:val="center"/>
            <w:hideMark/>
          </w:tcPr>
          <w:p w14:paraId="07E4B735" w14:textId="77777777" w:rsidR="00F60D3E" w:rsidRPr="00661E3F" w:rsidRDefault="00F60D3E" w:rsidP="0086313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Fatima / Estrela de Fatima / Regina</w:t>
            </w:r>
          </w:p>
        </w:tc>
      </w:tr>
      <w:tr w:rsidR="00F60D3E" w:rsidRPr="00C1250E" w14:paraId="5E8F4853" w14:textId="77777777" w:rsidTr="00863139">
        <w:trPr>
          <w:trHeight w:val="449"/>
        </w:trPr>
        <w:tc>
          <w:tcPr>
            <w:tcW w:w="1645" w:type="dxa"/>
            <w:vMerge w:val="restart"/>
            <w:vAlign w:val="center"/>
            <w:hideMark/>
          </w:tcPr>
          <w:p w14:paraId="16C390B9"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6793CA78" w14:textId="5B9A6F77"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1168" w:type="dxa"/>
            <w:vAlign w:val="center"/>
          </w:tcPr>
          <w:p w14:paraId="2BCB3F74"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133" w:type="dxa"/>
            <w:shd w:val="clear" w:color="auto" w:fill="auto"/>
            <w:vAlign w:val="center"/>
          </w:tcPr>
          <w:p w14:paraId="2F4E0129"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Roma</w:t>
            </w:r>
          </w:p>
        </w:tc>
      </w:tr>
      <w:tr w:rsidR="00F60D3E" w:rsidRPr="00C1250E" w14:paraId="05C72128" w14:textId="77777777" w:rsidTr="00863139">
        <w:trPr>
          <w:trHeight w:val="449"/>
        </w:trPr>
        <w:tc>
          <w:tcPr>
            <w:tcW w:w="1645" w:type="dxa"/>
            <w:vMerge/>
            <w:vAlign w:val="center"/>
          </w:tcPr>
          <w:p w14:paraId="39D68E77"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7243DCC"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168" w:type="dxa"/>
            <w:vAlign w:val="center"/>
          </w:tcPr>
          <w:p w14:paraId="4463C1C1"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vAlign w:val="center"/>
          </w:tcPr>
          <w:p w14:paraId="420CF2B0"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Lutecia / Vila Gale Opera</w:t>
            </w:r>
          </w:p>
        </w:tc>
      </w:tr>
      <w:tr w:rsidR="00F60D3E" w:rsidRPr="00C1250E" w14:paraId="67451282" w14:textId="77777777" w:rsidTr="00863139">
        <w:trPr>
          <w:trHeight w:val="284"/>
        </w:trPr>
        <w:tc>
          <w:tcPr>
            <w:tcW w:w="1645" w:type="dxa"/>
            <w:vMerge w:val="restart"/>
            <w:vAlign w:val="center"/>
            <w:hideMark/>
          </w:tcPr>
          <w:p w14:paraId="434FBF7E"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657214F2" w14:textId="19DC3116"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C1250E">
              <w:rPr>
                <w:rStyle w:val="Textoennegrita"/>
                <w:rFonts w:asciiTheme="minorHAnsi" w:hAnsiTheme="minorHAnsi"/>
                <w:b w:val="0"/>
                <w:color w:val="000000" w:themeColor="text1"/>
                <w:sz w:val="18"/>
                <w:szCs w:val="18"/>
                <w:lang w:val="en-US"/>
              </w:rPr>
              <w:t xml:space="preserve">rdoba </w:t>
            </w:r>
          </w:p>
        </w:tc>
        <w:tc>
          <w:tcPr>
            <w:tcW w:w="1168" w:type="dxa"/>
            <w:hideMark/>
          </w:tcPr>
          <w:p w14:paraId="649A6F63"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hideMark/>
          </w:tcPr>
          <w:p w14:paraId="13B02340"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Tryp Cordoba</w:t>
            </w:r>
          </w:p>
        </w:tc>
      </w:tr>
      <w:tr w:rsidR="00F60D3E" w:rsidRPr="00C1250E" w14:paraId="6569B13E" w14:textId="77777777" w:rsidTr="00863139">
        <w:trPr>
          <w:trHeight w:val="284"/>
        </w:trPr>
        <w:tc>
          <w:tcPr>
            <w:tcW w:w="1645" w:type="dxa"/>
            <w:vMerge/>
            <w:vAlign w:val="center"/>
          </w:tcPr>
          <w:p w14:paraId="5FE3F146"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619" w:type="dxa"/>
            <w:vMerge/>
            <w:vAlign w:val="center"/>
          </w:tcPr>
          <w:p w14:paraId="46ABE16C"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168" w:type="dxa"/>
          </w:tcPr>
          <w:p w14:paraId="4AF3C1A7"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tcPr>
          <w:p w14:paraId="04590035" w14:textId="77777777" w:rsidR="00F60D3E" w:rsidRPr="00250B0D" w:rsidRDefault="00F60D3E" w:rsidP="00863139">
            <w:pPr>
              <w:jc w:val="both"/>
              <w:rPr>
                <w:rStyle w:val="Textoennegrita"/>
                <w:rFonts w:asciiTheme="minorHAnsi" w:hAnsiTheme="minorHAnsi"/>
                <w:b w:val="0"/>
                <w:bCs w:val="0"/>
                <w:color w:val="auto"/>
                <w:sz w:val="18"/>
                <w:szCs w:val="18"/>
                <w:lang w:val="en-US"/>
              </w:rPr>
            </w:pPr>
            <w:r w:rsidRPr="00250B0D">
              <w:rPr>
                <w:rStyle w:val="Textoennegrita"/>
                <w:rFonts w:asciiTheme="minorHAnsi" w:hAnsiTheme="minorHAnsi"/>
                <w:b w:val="0"/>
                <w:color w:val="auto"/>
                <w:sz w:val="18"/>
                <w:szCs w:val="18"/>
                <w:lang w:val="en-US"/>
              </w:rPr>
              <w:t>Hesperia Córdoba</w:t>
            </w:r>
          </w:p>
        </w:tc>
      </w:tr>
      <w:tr w:rsidR="00F60D3E" w:rsidRPr="00C1250E" w14:paraId="01F54F60" w14:textId="77777777" w:rsidTr="00863139">
        <w:trPr>
          <w:trHeight w:val="284"/>
        </w:trPr>
        <w:tc>
          <w:tcPr>
            <w:tcW w:w="1645" w:type="dxa"/>
            <w:vMerge w:val="restart"/>
            <w:vAlign w:val="center"/>
            <w:hideMark/>
          </w:tcPr>
          <w:p w14:paraId="22C17603"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72D90670" w14:textId="416F945F" w:rsidR="00F60D3E" w:rsidRPr="00C1250E" w:rsidRDefault="00F60D3E"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1168" w:type="dxa"/>
            <w:hideMark/>
          </w:tcPr>
          <w:p w14:paraId="0AD8DD1E"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hideMark/>
          </w:tcPr>
          <w:p w14:paraId="3CA78710" w14:textId="77777777" w:rsidR="00F60D3E" w:rsidRPr="00250B0D" w:rsidRDefault="00F60D3E" w:rsidP="00863139">
            <w:pPr>
              <w:jc w:val="both"/>
              <w:rPr>
                <w:rStyle w:val="Textoennegrita"/>
                <w:rFonts w:asciiTheme="minorHAnsi" w:hAnsiTheme="minorHAnsi"/>
                <w:b w:val="0"/>
                <w:color w:val="auto"/>
                <w:sz w:val="18"/>
                <w:szCs w:val="18"/>
              </w:rPr>
            </w:pPr>
            <w:r w:rsidRPr="00250B0D">
              <w:rPr>
                <w:rStyle w:val="Textoennegrita"/>
                <w:rFonts w:asciiTheme="minorHAnsi" w:hAnsiTheme="minorHAnsi"/>
                <w:b w:val="0"/>
                <w:color w:val="auto"/>
                <w:sz w:val="18"/>
                <w:szCs w:val="18"/>
              </w:rPr>
              <w:t>Catalonia Santa Justa / Catalonia Giralda</w:t>
            </w:r>
          </w:p>
        </w:tc>
      </w:tr>
      <w:tr w:rsidR="00F60D3E" w:rsidRPr="00C1250E" w14:paraId="04622927" w14:textId="77777777" w:rsidTr="00863139">
        <w:trPr>
          <w:trHeight w:val="284"/>
        </w:trPr>
        <w:tc>
          <w:tcPr>
            <w:tcW w:w="1645" w:type="dxa"/>
            <w:vMerge/>
            <w:vAlign w:val="center"/>
          </w:tcPr>
          <w:p w14:paraId="3AF2D231" w14:textId="77777777" w:rsidR="00F60D3E" w:rsidRPr="00661E3F" w:rsidRDefault="00F60D3E" w:rsidP="00863139">
            <w:pPr>
              <w:jc w:val="both"/>
              <w:rPr>
                <w:rStyle w:val="Textoennegrita"/>
                <w:rFonts w:asciiTheme="minorHAnsi" w:hAnsiTheme="minorHAnsi"/>
                <w:b w:val="0"/>
                <w:color w:val="000000" w:themeColor="text1"/>
                <w:sz w:val="18"/>
                <w:szCs w:val="18"/>
              </w:rPr>
            </w:pPr>
          </w:p>
        </w:tc>
        <w:tc>
          <w:tcPr>
            <w:tcW w:w="1619" w:type="dxa"/>
            <w:vMerge/>
            <w:vAlign w:val="center"/>
          </w:tcPr>
          <w:p w14:paraId="1076841D" w14:textId="77777777" w:rsidR="00F60D3E" w:rsidRPr="00661E3F" w:rsidRDefault="00F60D3E" w:rsidP="00863139">
            <w:pPr>
              <w:jc w:val="both"/>
              <w:rPr>
                <w:rStyle w:val="Textoennegrita"/>
                <w:rFonts w:asciiTheme="minorHAnsi" w:hAnsiTheme="minorHAnsi"/>
                <w:b w:val="0"/>
                <w:color w:val="000000" w:themeColor="text1"/>
                <w:sz w:val="18"/>
                <w:szCs w:val="18"/>
              </w:rPr>
            </w:pPr>
          </w:p>
        </w:tc>
        <w:tc>
          <w:tcPr>
            <w:tcW w:w="1168" w:type="dxa"/>
          </w:tcPr>
          <w:p w14:paraId="2DB6FCA4"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tcPr>
          <w:p w14:paraId="6006EA94"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Hesperia Sevilla</w:t>
            </w:r>
          </w:p>
        </w:tc>
      </w:tr>
      <w:tr w:rsidR="00F60D3E" w:rsidRPr="00C1250E" w14:paraId="5DB2B51C" w14:textId="77777777" w:rsidTr="00863139">
        <w:trPr>
          <w:trHeight w:val="284"/>
        </w:trPr>
        <w:tc>
          <w:tcPr>
            <w:tcW w:w="1645" w:type="dxa"/>
            <w:vAlign w:val="center"/>
            <w:hideMark/>
          </w:tcPr>
          <w:p w14:paraId="44D17A89"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4</w:t>
            </w:r>
          </w:p>
        </w:tc>
        <w:tc>
          <w:tcPr>
            <w:tcW w:w="1619" w:type="dxa"/>
            <w:vAlign w:val="center"/>
            <w:hideMark/>
          </w:tcPr>
          <w:p w14:paraId="3356AA8B"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1168" w:type="dxa"/>
            <w:vAlign w:val="center"/>
            <w:hideMark/>
          </w:tcPr>
          <w:p w14:paraId="1ED968FF"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133" w:type="dxa"/>
            <w:shd w:val="clear" w:color="auto" w:fill="auto"/>
            <w:vAlign w:val="center"/>
            <w:hideMark/>
          </w:tcPr>
          <w:p w14:paraId="159DB197" w14:textId="77777777" w:rsidR="00F60D3E" w:rsidRPr="00250B0D" w:rsidRDefault="00F60D3E" w:rsidP="00863139">
            <w:pPr>
              <w:jc w:val="both"/>
              <w:rPr>
                <w:rStyle w:val="Textoennegrita"/>
                <w:rFonts w:asciiTheme="minorHAnsi" w:hAnsiTheme="minorHAnsi"/>
                <w:b w:val="0"/>
                <w:color w:val="auto"/>
                <w:sz w:val="18"/>
                <w:szCs w:val="18"/>
              </w:rPr>
            </w:pPr>
            <w:r w:rsidRPr="00250B0D">
              <w:rPr>
                <w:rStyle w:val="Textoennegrita"/>
                <w:rFonts w:asciiTheme="minorHAnsi" w:hAnsiTheme="minorHAnsi"/>
                <w:b w:val="0"/>
                <w:color w:val="auto"/>
                <w:sz w:val="18"/>
                <w:szCs w:val="18"/>
              </w:rPr>
              <w:t>Sol Don Pablo / Don Marco / Sol Principe</w:t>
            </w:r>
          </w:p>
        </w:tc>
      </w:tr>
      <w:tr w:rsidR="00F60D3E" w:rsidRPr="00C1250E" w14:paraId="3070BBFF" w14:textId="77777777" w:rsidTr="00863139">
        <w:trPr>
          <w:trHeight w:val="284"/>
        </w:trPr>
        <w:tc>
          <w:tcPr>
            <w:tcW w:w="1645" w:type="dxa"/>
            <w:vMerge w:val="restart"/>
            <w:vAlign w:val="center"/>
            <w:hideMark/>
          </w:tcPr>
          <w:p w14:paraId="2BDAE969"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08392CC0"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Casablanca </w:t>
            </w:r>
          </w:p>
        </w:tc>
        <w:tc>
          <w:tcPr>
            <w:tcW w:w="1168" w:type="dxa"/>
            <w:hideMark/>
          </w:tcPr>
          <w:p w14:paraId="14767FCB"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vAlign w:val="center"/>
            <w:hideMark/>
          </w:tcPr>
          <w:p w14:paraId="21115182" w14:textId="620E6A2D" w:rsidR="00F60D3E" w:rsidRPr="00250B0D" w:rsidRDefault="004F04F1" w:rsidP="00863139">
            <w:pPr>
              <w:rPr>
                <w:rFonts w:asciiTheme="minorHAnsi" w:hAnsiTheme="minorHAnsi"/>
                <w:bCs/>
                <w:color w:val="auto"/>
                <w:sz w:val="18"/>
                <w:szCs w:val="18"/>
              </w:rPr>
            </w:pPr>
            <w:r w:rsidRPr="00AE2023">
              <w:rPr>
                <w:rFonts w:asciiTheme="minorHAnsi" w:hAnsiTheme="minorHAnsi"/>
                <w:bCs/>
                <w:color w:val="auto"/>
                <w:sz w:val="18"/>
                <w:szCs w:val="18"/>
              </w:rPr>
              <w:t>Mogador Marina</w:t>
            </w:r>
          </w:p>
        </w:tc>
      </w:tr>
      <w:tr w:rsidR="00F60D3E" w:rsidRPr="00C1250E" w14:paraId="5476EF52" w14:textId="77777777" w:rsidTr="00863139">
        <w:trPr>
          <w:trHeight w:val="284"/>
        </w:trPr>
        <w:tc>
          <w:tcPr>
            <w:tcW w:w="1645" w:type="dxa"/>
            <w:vMerge/>
            <w:vAlign w:val="center"/>
          </w:tcPr>
          <w:p w14:paraId="6FE90252" w14:textId="77777777" w:rsidR="00F60D3E" w:rsidRPr="00250B0D" w:rsidRDefault="00F60D3E" w:rsidP="00863139">
            <w:pPr>
              <w:jc w:val="both"/>
              <w:rPr>
                <w:rStyle w:val="Textoennegrita"/>
                <w:rFonts w:asciiTheme="minorHAnsi" w:hAnsiTheme="minorHAnsi"/>
                <w:b w:val="0"/>
                <w:color w:val="000000" w:themeColor="text1"/>
                <w:sz w:val="18"/>
                <w:szCs w:val="18"/>
              </w:rPr>
            </w:pPr>
          </w:p>
        </w:tc>
        <w:tc>
          <w:tcPr>
            <w:tcW w:w="1619" w:type="dxa"/>
            <w:vMerge/>
            <w:vAlign w:val="center"/>
          </w:tcPr>
          <w:p w14:paraId="590AF814" w14:textId="77777777" w:rsidR="00F60D3E" w:rsidRPr="00250B0D" w:rsidRDefault="00F60D3E" w:rsidP="00863139">
            <w:pPr>
              <w:jc w:val="both"/>
              <w:rPr>
                <w:rStyle w:val="Textoennegrita"/>
                <w:rFonts w:asciiTheme="minorHAnsi" w:hAnsiTheme="minorHAnsi"/>
                <w:b w:val="0"/>
                <w:color w:val="000000" w:themeColor="text1"/>
                <w:sz w:val="18"/>
                <w:szCs w:val="18"/>
              </w:rPr>
            </w:pPr>
          </w:p>
        </w:tc>
        <w:tc>
          <w:tcPr>
            <w:tcW w:w="1168" w:type="dxa"/>
          </w:tcPr>
          <w:p w14:paraId="14DBED83"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vAlign w:val="center"/>
          </w:tcPr>
          <w:p w14:paraId="543370B0" w14:textId="5321DADC" w:rsidR="00F60D3E" w:rsidRPr="00250B0D" w:rsidRDefault="004F04F1" w:rsidP="004F04F1">
            <w:pPr>
              <w:rPr>
                <w:rFonts w:asciiTheme="minorHAnsi" w:hAnsiTheme="minorHAnsi"/>
                <w:bCs/>
                <w:color w:val="auto"/>
                <w:sz w:val="18"/>
                <w:szCs w:val="18"/>
                <w:lang w:val="en-US"/>
              </w:rPr>
            </w:pPr>
            <w:r>
              <w:rPr>
                <w:rFonts w:asciiTheme="minorHAnsi" w:hAnsiTheme="minorHAnsi"/>
                <w:bCs/>
                <w:color w:val="auto"/>
                <w:sz w:val="18"/>
                <w:szCs w:val="18"/>
                <w:lang w:val="en-US"/>
              </w:rPr>
              <w:t xml:space="preserve">Grand Mogador City </w:t>
            </w:r>
            <w:r w:rsidRPr="00AE2023">
              <w:rPr>
                <w:rFonts w:asciiTheme="minorHAnsi" w:hAnsiTheme="minorHAnsi"/>
                <w:bCs/>
                <w:color w:val="auto"/>
                <w:sz w:val="18"/>
                <w:szCs w:val="18"/>
                <w:lang w:val="en-US"/>
              </w:rPr>
              <w:t>Center</w:t>
            </w:r>
          </w:p>
        </w:tc>
      </w:tr>
      <w:tr w:rsidR="00F60D3E" w:rsidRPr="00C1250E" w14:paraId="2B384734" w14:textId="77777777" w:rsidTr="00863139">
        <w:trPr>
          <w:trHeight w:val="136"/>
        </w:trPr>
        <w:tc>
          <w:tcPr>
            <w:tcW w:w="1645" w:type="dxa"/>
            <w:vMerge w:val="restart"/>
            <w:vAlign w:val="center"/>
            <w:hideMark/>
          </w:tcPr>
          <w:p w14:paraId="71C7FF64"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lastRenderedPageBreak/>
              <w:t>1</w:t>
            </w:r>
          </w:p>
        </w:tc>
        <w:tc>
          <w:tcPr>
            <w:tcW w:w="1619" w:type="dxa"/>
            <w:vMerge w:val="restart"/>
            <w:vAlign w:val="center"/>
            <w:hideMark/>
          </w:tcPr>
          <w:p w14:paraId="209DA108"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Marrakech </w:t>
            </w:r>
          </w:p>
        </w:tc>
        <w:tc>
          <w:tcPr>
            <w:tcW w:w="1168" w:type="dxa"/>
            <w:hideMark/>
          </w:tcPr>
          <w:p w14:paraId="5A377391"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vAlign w:val="center"/>
            <w:hideMark/>
          </w:tcPr>
          <w:p w14:paraId="1C595C57" w14:textId="46612263" w:rsidR="00F60D3E" w:rsidRPr="00250B0D" w:rsidRDefault="004F04F1" w:rsidP="00863139">
            <w:pPr>
              <w:rPr>
                <w:rFonts w:asciiTheme="minorHAnsi" w:hAnsiTheme="minorHAnsi"/>
                <w:bCs/>
                <w:color w:val="auto"/>
                <w:sz w:val="18"/>
                <w:szCs w:val="18"/>
                <w:lang w:val="en-US"/>
              </w:rPr>
            </w:pPr>
            <w:r w:rsidRPr="00AE2023">
              <w:rPr>
                <w:rFonts w:asciiTheme="minorHAnsi" w:hAnsiTheme="minorHAnsi"/>
                <w:bCs/>
                <w:color w:val="auto"/>
                <w:sz w:val="18"/>
                <w:szCs w:val="18"/>
                <w:lang w:val="en-US"/>
              </w:rPr>
              <w:t>Mogador Kasbah</w:t>
            </w:r>
            <w:r>
              <w:rPr>
                <w:rFonts w:asciiTheme="minorHAnsi" w:hAnsiTheme="minorHAnsi"/>
                <w:bCs/>
                <w:color w:val="auto"/>
                <w:sz w:val="18"/>
                <w:szCs w:val="18"/>
                <w:lang w:val="en-US"/>
              </w:rPr>
              <w:t xml:space="preserve"> / </w:t>
            </w:r>
            <w:r w:rsidRPr="00AE2023">
              <w:rPr>
                <w:rFonts w:asciiTheme="minorHAnsi" w:hAnsiTheme="minorHAnsi"/>
                <w:bCs/>
                <w:color w:val="auto"/>
                <w:sz w:val="18"/>
                <w:szCs w:val="18"/>
                <w:lang w:val="en-US"/>
              </w:rPr>
              <w:t>Zalagh Kasbah</w:t>
            </w:r>
          </w:p>
        </w:tc>
      </w:tr>
      <w:tr w:rsidR="00F60D3E" w:rsidRPr="00C1250E" w14:paraId="10663994" w14:textId="77777777" w:rsidTr="00863139">
        <w:trPr>
          <w:trHeight w:val="126"/>
        </w:trPr>
        <w:tc>
          <w:tcPr>
            <w:tcW w:w="1645" w:type="dxa"/>
            <w:vMerge/>
            <w:vAlign w:val="center"/>
            <w:hideMark/>
          </w:tcPr>
          <w:p w14:paraId="29106850"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619" w:type="dxa"/>
            <w:vMerge/>
            <w:vAlign w:val="center"/>
            <w:hideMark/>
          </w:tcPr>
          <w:p w14:paraId="757E9768"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168" w:type="dxa"/>
            <w:hideMark/>
          </w:tcPr>
          <w:p w14:paraId="14836286"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vAlign w:val="center"/>
            <w:hideMark/>
          </w:tcPr>
          <w:p w14:paraId="0F677E55" w14:textId="21BA8C0B" w:rsidR="00F60D3E" w:rsidRPr="004F04F1" w:rsidRDefault="004F04F1" w:rsidP="004F04F1">
            <w:pPr>
              <w:rPr>
                <w:rFonts w:asciiTheme="minorHAnsi" w:hAnsiTheme="minorHAnsi"/>
                <w:bCs/>
                <w:color w:val="auto"/>
                <w:sz w:val="18"/>
                <w:szCs w:val="18"/>
              </w:rPr>
            </w:pPr>
            <w:r>
              <w:rPr>
                <w:rFonts w:asciiTheme="minorHAnsi" w:hAnsiTheme="minorHAnsi"/>
                <w:bCs/>
                <w:color w:val="auto"/>
                <w:sz w:val="18"/>
                <w:szCs w:val="18"/>
              </w:rPr>
              <w:t xml:space="preserve">Les jardins d'Agdal / </w:t>
            </w:r>
            <w:r w:rsidRPr="00803FF9">
              <w:rPr>
                <w:rFonts w:asciiTheme="minorHAnsi" w:hAnsiTheme="minorHAnsi"/>
                <w:bCs/>
                <w:color w:val="auto"/>
                <w:sz w:val="18"/>
                <w:szCs w:val="18"/>
              </w:rPr>
              <w:t>Palm Plaza</w:t>
            </w:r>
          </w:p>
        </w:tc>
      </w:tr>
      <w:tr w:rsidR="004F04F1" w:rsidRPr="00C1250E" w14:paraId="43613F8D" w14:textId="77777777" w:rsidTr="00863139">
        <w:trPr>
          <w:trHeight w:val="573"/>
        </w:trPr>
        <w:tc>
          <w:tcPr>
            <w:tcW w:w="1645" w:type="dxa"/>
            <w:vMerge w:val="restart"/>
            <w:vAlign w:val="center"/>
            <w:hideMark/>
          </w:tcPr>
          <w:p w14:paraId="3CBBAD2C" w14:textId="77777777" w:rsidR="004F04F1" w:rsidRPr="00C1250E" w:rsidRDefault="004F04F1"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6EF32A0" w14:textId="77777777" w:rsidR="004F04F1" w:rsidRPr="00C1250E" w:rsidRDefault="004F04F1"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Fez</w:t>
            </w:r>
          </w:p>
        </w:tc>
        <w:tc>
          <w:tcPr>
            <w:tcW w:w="1168" w:type="dxa"/>
            <w:vAlign w:val="center"/>
            <w:hideMark/>
          </w:tcPr>
          <w:p w14:paraId="2175DC19" w14:textId="77777777" w:rsidR="004F04F1" w:rsidRDefault="004F04F1" w:rsidP="00863139">
            <w:pPr>
              <w:jc w:val="both"/>
              <w:rPr>
                <w:rStyle w:val="Textoennegrita"/>
                <w:rFonts w:asciiTheme="minorHAnsi" w:hAnsiTheme="minorHAnsi"/>
                <w:b w:val="0"/>
                <w:color w:val="000000" w:themeColor="text1"/>
                <w:sz w:val="18"/>
                <w:szCs w:val="18"/>
                <w:lang w:val="en-US"/>
              </w:rPr>
            </w:pPr>
          </w:p>
          <w:p w14:paraId="418978DC" w14:textId="0C9B4D01" w:rsidR="004F04F1" w:rsidRPr="00C1250E" w:rsidRDefault="004F04F1"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p w14:paraId="51EE583A" w14:textId="77777777" w:rsidR="004F04F1" w:rsidRPr="00C1250E" w:rsidRDefault="004F04F1" w:rsidP="00863139">
            <w:pPr>
              <w:jc w:val="both"/>
              <w:rPr>
                <w:rStyle w:val="Textoennegrita"/>
                <w:rFonts w:asciiTheme="minorHAnsi" w:hAnsiTheme="minorHAnsi"/>
                <w:b w:val="0"/>
                <w:color w:val="000000" w:themeColor="text1"/>
                <w:sz w:val="18"/>
                <w:szCs w:val="18"/>
                <w:lang w:val="en-US"/>
              </w:rPr>
            </w:pPr>
          </w:p>
        </w:tc>
        <w:tc>
          <w:tcPr>
            <w:tcW w:w="4133" w:type="dxa"/>
            <w:shd w:val="clear" w:color="auto" w:fill="auto"/>
            <w:vAlign w:val="center"/>
            <w:hideMark/>
          </w:tcPr>
          <w:p w14:paraId="3FBB8DC6" w14:textId="77777777" w:rsidR="004F04F1" w:rsidRDefault="004F04F1" w:rsidP="00863139">
            <w:pPr>
              <w:rPr>
                <w:rFonts w:asciiTheme="minorHAnsi" w:hAnsiTheme="minorHAnsi"/>
                <w:bCs/>
                <w:color w:val="auto"/>
                <w:sz w:val="18"/>
                <w:szCs w:val="18"/>
                <w:lang w:val="en-US"/>
              </w:rPr>
            </w:pPr>
          </w:p>
          <w:p w14:paraId="193AC391" w14:textId="4276CF59" w:rsidR="004F04F1" w:rsidRPr="00802BDE" w:rsidRDefault="004F04F1" w:rsidP="00863139">
            <w:pPr>
              <w:rPr>
                <w:rFonts w:asciiTheme="minorHAnsi" w:hAnsiTheme="minorHAnsi"/>
                <w:bCs/>
                <w:color w:val="auto"/>
                <w:sz w:val="18"/>
                <w:szCs w:val="18"/>
                <w:lang w:val="en-US"/>
              </w:rPr>
            </w:pPr>
            <w:r>
              <w:rPr>
                <w:rFonts w:asciiTheme="minorHAnsi" w:hAnsiTheme="minorHAnsi"/>
                <w:bCs/>
                <w:color w:val="auto"/>
                <w:sz w:val="18"/>
                <w:szCs w:val="18"/>
                <w:lang w:val="en-US"/>
              </w:rPr>
              <w:t>Menzeh Zalagh</w:t>
            </w:r>
          </w:p>
          <w:p w14:paraId="7E6D54F5" w14:textId="77777777" w:rsidR="004F04F1" w:rsidRPr="00250B0D" w:rsidRDefault="004F04F1" w:rsidP="00863139">
            <w:pPr>
              <w:rPr>
                <w:rFonts w:asciiTheme="minorHAnsi" w:hAnsiTheme="minorHAnsi"/>
                <w:bCs/>
                <w:color w:val="auto"/>
                <w:sz w:val="18"/>
                <w:szCs w:val="18"/>
                <w:lang w:val="en-US"/>
              </w:rPr>
            </w:pPr>
          </w:p>
        </w:tc>
      </w:tr>
      <w:tr w:rsidR="004F04F1" w:rsidRPr="00C1250E" w14:paraId="28C22216" w14:textId="77777777" w:rsidTr="00863139">
        <w:trPr>
          <w:trHeight w:val="573"/>
        </w:trPr>
        <w:tc>
          <w:tcPr>
            <w:tcW w:w="1645" w:type="dxa"/>
            <w:vMerge/>
            <w:vAlign w:val="center"/>
          </w:tcPr>
          <w:p w14:paraId="5133161C" w14:textId="77777777" w:rsidR="004F04F1" w:rsidRPr="00C1250E" w:rsidRDefault="004F04F1" w:rsidP="00863139">
            <w:pPr>
              <w:jc w:val="both"/>
              <w:rPr>
                <w:rStyle w:val="Textoennegrita"/>
                <w:rFonts w:asciiTheme="minorHAnsi" w:hAnsiTheme="minorHAnsi"/>
                <w:b w:val="0"/>
                <w:color w:val="000000" w:themeColor="text1"/>
                <w:sz w:val="18"/>
                <w:szCs w:val="18"/>
                <w:lang w:val="en-US"/>
              </w:rPr>
            </w:pPr>
          </w:p>
        </w:tc>
        <w:tc>
          <w:tcPr>
            <w:tcW w:w="1619" w:type="dxa"/>
            <w:vMerge/>
            <w:vAlign w:val="center"/>
          </w:tcPr>
          <w:p w14:paraId="2FE42057" w14:textId="77777777" w:rsidR="004F04F1" w:rsidRPr="00C1250E" w:rsidRDefault="004F04F1" w:rsidP="00863139">
            <w:pPr>
              <w:jc w:val="both"/>
              <w:rPr>
                <w:rStyle w:val="Textoennegrita"/>
                <w:rFonts w:asciiTheme="minorHAnsi" w:hAnsiTheme="minorHAnsi"/>
                <w:b w:val="0"/>
                <w:color w:val="000000" w:themeColor="text1"/>
                <w:sz w:val="18"/>
                <w:szCs w:val="18"/>
                <w:lang w:val="en-US"/>
              </w:rPr>
            </w:pPr>
          </w:p>
        </w:tc>
        <w:tc>
          <w:tcPr>
            <w:tcW w:w="1168" w:type="dxa"/>
            <w:vAlign w:val="center"/>
          </w:tcPr>
          <w:p w14:paraId="5DB98039" w14:textId="6964DDD5" w:rsidR="004F04F1" w:rsidRDefault="004F04F1" w:rsidP="008631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133" w:type="dxa"/>
            <w:shd w:val="clear" w:color="auto" w:fill="auto"/>
            <w:vAlign w:val="center"/>
          </w:tcPr>
          <w:p w14:paraId="66D12B4D" w14:textId="77777777" w:rsidR="004F04F1" w:rsidRPr="00AE2023" w:rsidRDefault="004F04F1" w:rsidP="004F04F1">
            <w:pPr>
              <w:rPr>
                <w:rFonts w:asciiTheme="minorHAnsi" w:hAnsiTheme="minorHAnsi"/>
                <w:bCs/>
                <w:color w:val="auto"/>
                <w:sz w:val="18"/>
                <w:szCs w:val="18"/>
                <w:lang w:val="en-US"/>
              </w:rPr>
            </w:pPr>
            <w:r w:rsidRPr="00AE2023">
              <w:rPr>
                <w:rFonts w:asciiTheme="minorHAnsi" w:hAnsiTheme="minorHAnsi"/>
                <w:bCs/>
                <w:color w:val="auto"/>
                <w:sz w:val="18"/>
                <w:szCs w:val="18"/>
                <w:lang w:val="en-US"/>
              </w:rPr>
              <w:t>Ramada Zalagh</w:t>
            </w:r>
          </w:p>
          <w:p w14:paraId="3078E3A6" w14:textId="017716AC" w:rsidR="004F04F1" w:rsidRDefault="004F04F1" w:rsidP="004F04F1">
            <w:pPr>
              <w:rPr>
                <w:rFonts w:asciiTheme="minorHAnsi" w:hAnsiTheme="minorHAnsi"/>
                <w:bCs/>
                <w:color w:val="auto"/>
                <w:sz w:val="18"/>
                <w:szCs w:val="18"/>
                <w:lang w:val="en-US"/>
              </w:rPr>
            </w:pPr>
            <w:r w:rsidRPr="00AE2023">
              <w:rPr>
                <w:rFonts w:asciiTheme="minorHAnsi" w:hAnsiTheme="minorHAnsi"/>
                <w:bCs/>
                <w:color w:val="auto"/>
                <w:sz w:val="18"/>
                <w:szCs w:val="18"/>
                <w:lang w:val="en-US"/>
              </w:rPr>
              <w:t>Parc Palace</w:t>
            </w:r>
          </w:p>
        </w:tc>
      </w:tr>
      <w:tr w:rsidR="00F60D3E" w:rsidRPr="00C1250E" w14:paraId="46ACB103" w14:textId="77777777" w:rsidTr="00863139">
        <w:trPr>
          <w:trHeight w:val="284"/>
        </w:trPr>
        <w:tc>
          <w:tcPr>
            <w:tcW w:w="1645" w:type="dxa"/>
            <w:vMerge w:val="restart"/>
            <w:vAlign w:val="center"/>
            <w:hideMark/>
          </w:tcPr>
          <w:p w14:paraId="04CFEA81"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37640804"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1168" w:type="dxa"/>
            <w:hideMark/>
          </w:tcPr>
          <w:p w14:paraId="1394614A"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3" w:type="dxa"/>
            <w:shd w:val="clear" w:color="auto" w:fill="auto"/>
            <w:hideMark/>
          </w:tcPr>
          <w:p w14:paraId="3E651393"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Alixares</w:t>
            </w:r>
          </w:p>
        </w:tc>
      </w:tr>
      <w:tr w:rsidR="00F60D3E" w:rsidRPr="00C1250E" w14:paraId="5AB39926" w14:textId="77777777" w:rsidTr="00863139">
        <w:trPr>
          <w:trHeight w:val="284"/>
        </w:trPr>
        <w:tc>
          <w:tcPr>
            <w:tcW w:w="1645" w:type="dxa"/>
            <w:vMerge/>
            <w:vAlign w:val="center"/>
          </w:tcPr>
          <w:p w14:paraId="6A0FAC49"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6515172"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p>
        </w:tc>
        <w:tc>
          <w:tcPr>
            <w:tcW w:w="1168" w:type="dxa"/>
          </w:tcPr>
          <w:p w14:paraId="28AE75F5" w14:textId="77777777" w:rsidR="00F60D3E" w:rsidRPr="00C1250E" w:rsidRDefault="00F60D3E" w:rsidP="0086313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3" w:type="dxa"/>
            <w:shd w:val="clear" w:color="auto" w:fill="auto"/>
          </w:tcPr>
          <w:p w14:paraId="47EFEF13" w14:textId="77777777" w:rsidR="00F60D3E" w:rsidRPr="00250B0D" w:rsidRDefault="00F60D3E" w:rsidP="00863139">
            <w:pPr>
              <w:jc w:val="both"/>
              <w:rPr>
                <w:rStyle w:val="Textoennegrita"/>
                <w:rFonts w:asciiTheme="minorHAnsi" w:hAnsiTheme="minorHAnsi"/>
                <w:b w:val="0"/>
                <w:color w:val="auto"/>
                <w:sz w:val="18"/>
                <w:szCs w:val="18"/>
                <w:lang w:val="en-US"/>
              </w:rPr>
            </w:pPr>
            <w:r w:rsidRPr="00250B0D">
              <w:rPr>
                <w:rStyle w:val="Textoennegrita"/>
                <w:rFonts w:asciiTheme="minorHAnsi" w:hAnsiTheme="minorHAnsi"/>
                <w:b w:val="0"/>
                <w:color w:val="auto"/>
                <w:sz w:val="18"/>
                <w:szCs w:val="18"/>
                <w:lang w:val="en-US"/>
              </w:rPr>
              <w:t>Catalonia Granada</w:t>
            </w:r>
          </w:p>
        </w:tc>
      </w:tr>
    </w:tbl>
    <w:p w14:paraId="535C09F0" w14:textId="77777777" w:rsidR="00F60D3E" w:rsidRDefault="00F60D3E">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445CCFB8" w14:textId="20D2D5AD" w:rsidR="003F69EB" w:rsidRPr="000433E6" w:rsidRDefault="000433E6" w:rsidP="003F69EB">
      <w:pPr>
        <w:jc w:val="center"/>
        <w:rPr>
          <w:rStyle w:val="Textoennegrita"/>
          <w:rFonts w:asciiTheme="minorHAnsi" w:hAnsiTheme="minorHAnsi"/>
          <w:b w:val="0"/>
          <w:color w:val="000000" w:themeColor="text1"/>
          <w:sz w:val="36"/>
          <w:szCs w:val="36"/>
          <w:lang w:val="es-ES_tradnl"/>
        </w:rPr>
      </w:pPr>
      <w:r w:rsidRPr="000433E6">
        <w:rPr>
          <w:rStyle w:val="Textoennegrita"/>
          <w:rFonts w:asciiTheme="minorHAnsi" w:hAnsiTheme="minorHAnsi"/>
          <w:b w:val="0"/>
          <w:color w:val="000000" w:themeColor="text1"/>
          <w:sz w:val="36"/>
          <w:szCs w:val="36"/>
          <w:lang w:val="es-ES_tradnl"/>
        </w:rPr>
        <w:lastRenderedPageBreak/>
        <w:t>Sal</w:t>
      </w:r>
      <w:r w:rsidR="003F69EB" w:rsidRPr="000433E6">
        <w:rPr>
          <w:rStyle w:val="Textoennegrita"/>
          <w:rFonts w:asciiTheme="minorHAnsi" w:hAnsiTheme="minorHAnsi"/>
          <w:b w:val="0"/>
          <w:color w:val="000000" w:themeColor="text1"/>
          <w:sz w:val="36"/>
          <w:szCs w:val="36"/>
          <w:lang w:val="es-ES_tradnl"/>
        </w:rPr>
        <w:t>ida desde Madrid</w:t>
      </w:r>
    </w:p>
    <w:p w14:paraId="37999305" w14:textId="77777777" w:rsidR="003F69EB" w:rsidRPr="0071047E" w:rsidRDefault="003F69EB" w:rsidP="003F69EB">
      <w:pPr>
        <w:pStyle w:val="Ttulo1"/>
        <w:rPr>
          <w:rStyle w:val="Textoennegrita"/>
          <w:rFonts w:asciiTheme="minorHAnsi" w:hAnsiTheme="minorHAnsi"/>
          <w:b w:val="0"/>
          <w:bCs/>
          <w:i w:val="0"/>
          <w:color w:val="000000" w:themeColor="text1"/>
          <w:sz w:val="32"/>
          <w:szCs w:val="32"/>
          <w:lang w:val="es-ES_tradnl"/>
        </w:rPr>
      </w:pPr>
      <w:bookmarkStart w:id="46" w:name="_Toc436654268"/>
      <w:bookmarkStart w:id="47" w:name="_Toc462740687"/>
      <w:bookmarkStart w:id="48" w:name="_Toc19691183"/>
      <w:r w:rsidRPr="0071047E">
        <w:rPr>
          <w:rStyle w:val="Textoennegrita"/>
          <w:rFonts w:asciiTheme="minorHAnsi" w:hAnsiTheme="minorHAnsi"/>
          <w:bCs/>
          <w:i w:val="0"/>
          <w:color w:val="000000" w:themeColor="text1"/>
          <w:sz w:val="32"/>
          <w:szCs w:val="32"/>
          <w:lang w:val="es-ES_tradnl"/>
        </w:rPr>
        <w:t>CG4X:</w:t>
      </w:r>
      <w:r w:rsidRPr="0071047E">
        <w:rPr>
          <w:rStyle w:val="Textoennegrita"/>
          <w:rFonts w:asciiTheme="minorHAnsi" w:hAnsiTheme="minorHAnsi"/>
          <w:b w:val="0"/>
          <w:bCs/>
          <w:i w:val="0"/>
          <w:color w:val="000000" w:themeColor="text1"/>
          <w:sz w:val="32"/>
          <w:szCs w:val="32"/>
          <w:lang w:val="es-ES_tradnl"/>
        </w:rPr>
        <w:t xml:space="preserve"> CANTABRICO (Norte de España) 4 Días</w:t>
      </w:r>
      <w:bookmarkEnd w:id="46"/>
      <w:bookmarkEnd w:id="47"/>
      <w:bookmarkEnd w:id="48"/>
    </w:p>
    <w:p w14:paraId="19AA041B" w14:textId="77777777" w:rsidR="003F69EB" w:rsidRPr="0071047E" w:rsidRDefault="003F69EB" w:rsidP="003F69EB">
      <w:pPr>
        <w:rPr>
          <w:lang w:val="es-ES_tradnl"/>
        </w:rPr>
      </w:pPr>
    </w:p>
    <w:p w14:paraId="2A6C38C1" w14:textId="77777777" w:rsidR="003F69EB" w:rsidRPr="0071047E" w:rsidRDefault="003F69EB" w:rsidP="003F69EB">
      <w:pPr>
        <w:jc w:val="both"/>
        <w:rPr>
          <w:rStyle w:val="Textoennegrita"/>
          <w:rFonts w:cs="Times New Roman"/>
          <w:sz w:val="4"/>
          <w:szCs w:val="4"/>
          <w:lang w:val="es-ES_tradnl"/>
        </w:rPr>
      </w:pPr>
    </w:p>
    <w:p w14:paraId="5D97AB2D" w14:textId="77777777" w:rsidR="00067927" w:rsidRPr="0071047E" w:rsidRDefault="00067927" w:rsidP="00067927">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3678"/>
      </w:tblGrid>
      <w:tr w:rsidR="00067927" w:rsidRPr="0071047E" w14:paraId="20216547" w14:textId="77777777" w:rsidTr="00863139">
        <w:trPr>
          <w:trHeight w:val="244"/>
        </w:trPr>
        <w:tc>
          <w:tcPr>
            <w:tcW w:w="5073" w:type="dxa"/>
            <w:tcBorders>
              <w:top w:val="nil"/>
              <w:left w:val="nil"/>
              <w:bottom w:val="double" w:sz="4" w:space="0" w:color="auto"/>
              <w:right w:val="double" w:sz="4" w:space="0" w:color="auto"/>
            </w:tcBorders>
            <w:vAlign w:val="center"/>
          </w:tcPr>
          <w:p w14:paraId="1E8ECBF2" w14:textId="77777777" w:rsidR="00067927" w:rsidRPr="0071047E" w:rsidRDefault="00067927" w:rsidP="0086313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3678" w:type="dxa"/>
            <w:tcBorders>
              <w:top w:val="double" w:sz="4" w:space="0" w:color="auto"/>
              <w:left w:val="double" w:sz="4" w:space="0" w:color="auto"/>
              <w:bottom w:val="double" w:sz="4" w:space="0" w:color="auto"/>
              <w:right w:val="double" w:sz="4" w:space="0" w:color="auto"/>
            </w:tcBorders>
            <w:vAlign w:val="center"/>
          </w:tcPr>
          <w:p w14:paraId="6732BA49" w14:textId="77777777" w:rsidR="00067927" w:rsidRPr="0071047E" w:rsidRDefault="00067927" w:rsidP="0086313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r>
              <w:rPr>
                <w:rStyle w:val="Textoennegrita"/>
                <w:rFonts w:asciiTheme="minorHAnsi" w:hAnsiTheme="minorHAnsi" w:cs="Times New Roman"/>
                <w:sz w:val="18"/>
                <w:szCs w:val="18"/>
                <w:lang w:val="es-ES_tradnl"/>
              </w:rPr>
              <w:t xml:space="preserve"> (CLASE ÚNICA)</w:t>
            </w:r>
          </w:p>
        </w:tc>
      </w:tr>
      <w:tr w:rsidR="00067927" w:rsidRPr="0071047E" w14:paraId="7F493186" w14:textId="77777777" w:rsidTr="0086313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3C3717B4" w14:textId="77777777" w:rsidR="00067927" w:rsidRPr="00880C2F" w:rsidRDefault="00067927" w:rsidP="0086313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3678" w:type="dxa"/>
            <w:tcBorders>
              <w:top w:val="double" w:sz="4" w:space="0" w:color="auto"/>
              <w:left w:val="double" w:sz="4" w:space="0" w:color="auto"/>
              <w:right w:val="double" w:sz="4" w:space="0" w:color="auto"/>
            </w:tcBorders>
            <w:vAlign w:val="center"/>
          </w:tcPr>
          <w:p w14:paraId="28953619" w14:textId="77777777" w:rsidR="00067927" w:rsidRPr="00880C2F" w:rsidRDefault="00067927"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570</w:t>
            </w:r>
          </w:p>
        </w:tc>
      </w:tr>
      <w:tr w:rsidR="00067927" w:rsidRPr="0071047E" w14:paraId="6C96DF59"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5FDD6B8" w14:textId="77777777" w:rsidR="00067927" w:rsidRPr="00880C2F" w:rsidRDefault="00067927" w:rsidP="0086313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3678" w:type="dxa"/>
            <w:tcBorders>
              <w:left w:val="double" w:sz="4" w:space="0" w:color="auto"/>
              <w:bottom w:val="single" w:sz="6" w:space="0" w:color="auto"/>
              <w:right w:val="double" w:sz="4" w:space="0" w:color="auto"/>
            </w:tcBorders>
            <w:vAlign w:val="center"/>
          </w:tcPr>
          <w:p w14:paraId="66232031" w14:textId="77777777" w:rsidR="00067927" w:rsidRPr="00880C2F" w:rsidRDefault="00067927"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705</w:t>
            </w:r>
          </w:p>
        </w:tc>
      </w:tr>
      <w:tr w:rsidR="00067927" w:rsidRPr="0071047E" w14:paraId="1EA3A8DC"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3035A95" w14:textId="77777777" w:rsidR="00067927" w:rsidRPr="0071047E" w:rsidRDefault="00067927" w:rsidP="00863139">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 xml:space="preserve">SUPLEMENTO TEMPORADA MEDIA  </w:t>
            </w:r>
            <w:r w:rsidRPr="00880C2F">
              <w:rPr>
                <w:rStyle w:val="Textoennegrita"/>
                <w:rFonts w:asciiTheme="minorHAnsi" w:hAnsiTheme="minorHAnsi" w:cs="Times New Roman"/>
                <w:b w:val="0"/>
                <w:sz w:val="18"/>
                <w:szCs w:val="18"/>
                <w:lang w:val="es-ES_tradnl"/>
              </w:rPr>
              <w:t>(01 – 30 Sep.)</w:t>
            </w:r>
          </w:p>
        </w:tc>
        <w:tc>
          <w:tcPr>
            <w:tcW w:w="3678" w:type="dxa"/>
            <w:tcBorders>
              <w:left w:val="double" w:sz="4" w:space="0" w:color="auto"/>
              <w:bottom w:val="single" w:sz="6" w:space="0" w:color="auto"/>
              <w:right w:val="double" w:sz="4" w:space="0" w:color="auto"/>
            </w:tcBorders>
            <w:vAlign w:val="center"/>
          </w:tcPr>
          <w:p w14:paraId="62B6ECB4" w14:textId="77777777" w:rsidR="00067927" w:rsidRPr="00880C2F" w:rsidRDefault="00067927"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60</w:t>
            </w:r>
          </w:p>
        </w:tc>
      </w:tr>
      <w:tr w:rsidR="00067927" w:rsidRPr="0071047E" w14:paraId="70D94519"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791AFE1" w14:textId="77777777" w:rsidR="00067927" w:rsidRPr="0071047E" w:rsidRDefault="00067927" w:rsidP="0086313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w:t>
            </w:r>
            <w:r>
              <w:rPr>
                <w:rStyle w:val="Textoennegrita"/>
                <w:rFonts w:asciiTheme="minorHAnsi" w:hAnsiTheme="minorHAnsi" w:cs="Times New Roman"/>
                <w:sz w:val="18"/>
                <w:szCs w:val="18"/>
                <w:lang w:val="es-ES_tradnl"/>
              </w:rPr>
              <w:t xml:space="preserve">ALTA </w:t>
            </w:r>
            <w:r w:rsidRPr="00880C2F">
              <w:rPr>
                <w:rStyle w:val="Textoennegrita"/>
                <w:rFonts w:asciiTheme="minorHAnsi" w:hAnsiTheme="minorHAnsi" w:cs="Times New Roman"/>
                <w:b w:val="0"/>
                <w:sz w:val="18"/>
                <w:szCs w:val="18"/>
                <w:lang w:val="es-ES_tradnl"/>
              </w:rPr>
              <w:t>(01 Jul. – 31 Ago.)</w:t>
            </w:r>
          </w:p>
        </w:tc>
        <w:tc>
          <w:tcPr>
            <w:tcW w:w="3678" w:type="dxa"/>
            <w:tcBorders>
              <w:top w:val="single" w:sz="6" w:space="0" w:color="auto"/>
              <w:left w:val="double" w:sz="4" w:space="0" w:color="auto"/>
              <w:bottom w:val="single" w:sz="6" w:space="0" w:color="auto"/>
              <w:right w:val="double" w:sz="4" w:space="0" w:color="auto"/>
            </w:tcBorders>
            <w:vAlign w:val="center"/>
          </w:tcPr>
          <w:p w14:paraId="7B1507CD" w14:textId="77777777" w:rsidR="00067927" w:rsidRPr="00880C2F" w:rsidRDefault="00067927"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r>
    </w:tbl>
    <w:p w14:paraId="5A3CB336" w14:textId="77777777" w:rsidR="00067927" w:rsidRPr="0071047E" w:rsidRDefault="00067927" w:rsidP="00067927">
      <w:pPr>
        <w:jc w:val="both"/>
        <w:rPr>
          <w:rStyle w:val="Textoennegrita"/>
          <w:rFonts w:cs="Times New Roman"/>
          <w:sz w:val="4"/>
          <w:szCs w:val="4"/>
          <w:lang w:val="es-ES_tradnl"/>
        </w:rPr>
      </w:pPr>
    </w:p>
    <w:p w14:paraId="65B40471" w14:textId="77777777" w:rsidR="00067927" w:rsidRPr="0071047E" w:rsidRDefault="00067927" w:rsidP="00067927">
      <w:pPr>
        <w:jc w:val="both"/>
        <w:rPr>
          <w:rStyle w:val="Textoennegrita"/>
          <w:rFonts w:ascii="Arial" w:hAnsi="Arial"/>
          <w:bCs w:val="0"/>
          <w:i/>
          <w:color w:val="008000"/>
          <w:u w:val="single"/>
          <w:lang w:val="es-ES_tradnl"/>
        </w:rPr>
      </w:pPr>
    </w:p>
    <w:p w14:paraId="461B5D7C" w14:textId="77777777" w:rsidR="00067927" w:rsidRDefault="00067927" w:rsidP="00067927">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 xml:space="preserve">Salidas garantizadas: </w:t>
      </w:r>
      <w:r w:rsidRPr="00880C2F">
        <w:rPr>
          <w:rStyle w:val="Textoennegrita"/>
          <w:rFonts w:asciiTheme="minorHAnsi" w:hAnsiTheme="minorHAnsi"/>
          <w:b w:val="0"/>
          <w:color w:val="000000" w:themeColor="text1"/>
          <w:sz w:val="18"/>
          <w:szCs w:val="18"/>
          <w:lang w:val="es-ES_tradnl"/>
        </w:rPr>
        <w:t>miércoles</w:t>
      </w:r>
    </w:p>
    <w:p w14:paraId="22DE303F" w14:textId="77777777" w:rsidR="00067927" w:rsidRPr="0071047E" w:rsidRDefault="00067927" w:rsidP="00067927">
      <w:pPr>
        <w:spacing w:line="276" w:lineRule="auto"/>
        <w:jc w:val="both"/>
        <w:rPr>
          <w:rStyle w:val="Textoennegrita"/>
          <w:rFonts w:asciiTheme="minorHAnsi" w:hAnsiTheme="minorHAnsi"/>
          <w:color w:val="000000" w:themeColor="text1"/>
          <w:sz w:val="18"/>
          <w:szCs w:val="18"/>
          <w:u w:val="single"/>
          <w:lang w:val="es-ES_tradnl"/>
        </w:rPr>
      </w:pPr>
    </w:p>
    <w:tbl>
      <w:tblPr>
        <w:tblStyle w:val="Tablaconcuadrcula"/>
        <w:tblW w:w="8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2232"/>
        <w:gridCol w:w="1527"/>
        <w:gridCol w:w="3389"/>
      </w:tblGrid>
      <w:tr w:rsidR="004F04F1" w:rsidRPr="008F1B00" w14:paraId="743BB853" w14:textId="77777777" w:rsidTr="007C7C4C">
        <w:trPr>
          <w:trHeight w:val="217"/>
        </w:trPr>
        <w:tc>
          <w:tcPr>
            <w:tcW w:w="1645" w:type="dxa"/>
          </w:tcPr>
          <w:p w14:paraId="7C799FDD"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60F6E2AF" w14:textId="62CCE0AC" w:rsidR="004F04F1" w:rsidRPr="00880C2F" w:rsidRDefault="00912506"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w:t>
            </w:r>
            <w:r>
              <w:rPr>
                <w:rStyle w:val="Textoennegrita"/>
                <w:rFonts w:asciiTheme="minorHAnsi" w:eastAsiaTheme="majorEastAsia" w:hAnsiTheme="minorHAnsi"/>
                <w:b w:val="0"/>
                <w:color w:val="000000" w:themeColor="text1"/>
                <w:sz w:val="18"/>
                <w:szCs w:val="18"/>
                <w:lang w:val="en-US"/>
              </w:rPr>
              <w:t>,</w:t>
            </w:r>
            <w:r w:rsidRPr="00880C2F">
              <w:rPr>
                <w:rStyle w:val="Textoennegrita"/>
                <w:rFonts w:asciiTheme="minorHAnsi" w:eastAsiaTheme="majorEastAsia" w:hAnsiTheme="minorHAnsi"/>
                <w:b w:val="0"/>
                <w:color w:val="000000" w:themeColor="text1"/>
                <w:sz w:val="18"/>
                <w:szCs w:val="18"/>
                <w:lang w:val="en-US"/>
              </w:rPr>
              <w:t xml:space="preserve"> 22</w:t>
            </w:r>
            <w:r>
              <w:rPr>
                <w:rStyle w:val="Textoennegrita"/>
                <w:rFonts w:asciiTheme="minorHAnsi" w:eastAsiaTheme="majorEastAsia" w:hAnsiTheme="minorHAnsi"/>
                <w:b w:val="0"/>
                <w:color w:val="000000" w:themeColor="text1"/>
                <w:sz w:val="18"/>
                <w:szCs w:val="18"/>
                <w:lang w:val="en-US"/>
              </w:rPr>
              <w:t xml:space="preserve"> &amp; 29</w:t>
            </w:r>
          </w:p>
        </w:tc>
        <w:tc>
          <w:tcPr>
            <w:tcW w:w="1527" w:type="dxa"/>
          </w:tcPr>
          <w:p w14:paraId="7A634816"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3389" w:type="dxa"/>
          </w:tcPr>
          <w:p w14:paraId="4DD15F24"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r>
      <w:tr w:rsidR="004F04F1" w:rsidRPr="008F1B00" w14:paraId="27483C05" w14:textId="77777777" w:rsidTr="007C7C4C">
        <w:trPr>
          <w:trHeight w:val="217"/>
        </w:trPr>
        <w:tc>
          <w:tcPr>
            <w:tcW w:w="1645" w:type="dxa"/>
          </w:tcPr>
          <w:p w14:paraId="321B3699"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May</w:t>
            </w:r>
            <w:r>
              <w:rPr>
                <w:rStyle w:val="Textoennegrita"/>
                <w:rFonts w:asciiTheme="minorHAnsi" w:eastAsiaTheme="majorEastAsia" w:hAnsiTheme="minorHAnsi"/>
                <w:color w:val="000000" w:themeColor="text1"/>
                <w:sz w:val="18"/>
                <w:szCs w:val="18"/>
                <w:lang w:val="en-US"/>
              </w:rPr>
              <w:t>o</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590A5B88"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c>
          <w:tcPr>
            <w:tcW w:w="1527" w:type="dxa"/>
          </w:tcPr>
          <w:p w14:paraId="7D6642F9"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3389" w:type="dxa"/>
          </w:tcPr>
          <w:p w14:paraId="5724511A"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25</w:t>
            </w:r>
          </w:p>
        </w:tc>
      </w:tr>
      <w:tr w:rsidR="004F04F1" w:rsidRPr="008F1B00" w14:paraId="423372F0" w14:textId="77777777" w:rsidTr="007C7C4C">
        <w:trPr>
          <w:trHeight w:val="217"/>
        </w:trPr>
        <w:tc>
          <w:tcPr>
            <w:tcW w:w="1645" w:type="dxa"/>
          </w:tcPr>
          <w:p w14:paraId="19336309"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636B143A"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10, 17 &amp; 24</w:t>
            </w:r>
          </w:p>
        </w:tc>
        <w:tc>
          <w:tcPr>
            <w:tcW w:w="1527" w:type="dxa"/>
          </w:tcPr>
          <w:p w14:paraId="1DF3EB9C"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3389" w:type="dxa"/>
          </w:tcPr>
          <w:p w14:paraId="31A280C9"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30</w:t>
            </w:r>
          </w:p>
        </w:tc>
      </w:tr>
      <w:tr w:rsidR="004F04F1" w:rsidRPr="008F1B00" w14:paraId="1DBDC312" w14:textId="77777777" w:rsidTr="007C7C4C">
        <w:trPr>
          <w:trHeight w:val="217"/>
        </w:trPr>
        <w:tc>
          <w:tcPr>
            <w:tcW w:w="1645" w:type="dxa"/>
          </w:tcPr>
          <w:p w14:paraId="4ACD4BCF"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40E2303F"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&amp; 29</w:t>
            </w:r>
          </w:p>
        </w:tc>
        <w:tc>
          <w:tcPr>
            <w:tcW w:w="1527" w:type="dxa"/>
          </w:tcPr>
          <w:p w14:paraId="4061B7E1"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3389" w:type="dxa"/>
          </w:tcPr>
          <w:p w14:paraId="7FD80827"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20</w:t>
            </w:r>
          </w:p>
        </w:tc>
      </w:tr>
      <w:tr w:rsidR="004F04F1" w:rsidRPr="008F1B00" w14:paraId="53E110F4" w14:textId="77777777" w:rsidTr="007C7C4C">
        <w:trPr>
          <w:trHeight w:val="217"/>
        </w:trPr>
        <w:tc>
          <w:tcPr>
            <w:tcW w:w="1645" w:type="dxa"/>
          </w:tcPr>
          <w:p w14:paraId="13F1499B"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2AA17E66"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&amp; 26</w:t>
            </w:r>
          </w:p>
        </w:tc>
        <w:tc>
          <w:tcPr>
            <w:tcW w:w="1527" w:type="dxa"/>
          </w:tcPr>
          <w:p w14:paraId="107AE6A6"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3389" w:type="dxa"/>
          </w:tcPr>
          <w:p w14:paraId="55EF2EBE"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w:t>
            </w:r>
          </w:p>
        </w:tc>
      </w:tr>
      <w:tr w:rsidR="004F04F1" w:rsidRPr="008F1B00" w14:paraId="5ADED6B6" w14:textId="77777777" w:rsidTr="007C7C4C">
        <w:trPr>
          <w:trHeight w:val="435"/>
        </w:trPr>
        <w:tc>
          <w:tcPr>
            <w:tcW w:w="1645" w:type="dxa"/>
          </w:tcPr>
          <w:p w14:paraId="7C5449FD"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Sept</w:t>
            </w:r>
            <w:r>
              <w:rPr>
                <w:rStyle w:val="Textoennegrita"/>
                <w:rFonts w:asciiTheme="minorHAnsi" w:eastAsiaTheme="majorEastAsia" w:hAnsiTheme="minorHAnsi"/>
                <w:color w:val="000000" w:themeColor="text1"/>
                <w:sz w:val="18"/>
                <w:szCs w:val="18"/>
                <w:lang w:val="en-US"/>
              </w:rPr>
              <w:t>iembre</w:t>
            </w:r>
            <w:r w:rsidRPr="008F1B00">
              <w:rPr>
                <w:rStyle w:val="Textoennegrita"/>
                <w:rFonts w:asciiTheme="minorHAnsi" w:eastAsiaTheme="majorEastAsia" w:hAnsiTheme="minorHAnsi"/>
                <w:color w:val="000000" w:themeColor="text1"/>
                <w:sz w:val="18"/>
                <w:szCs w:val="18"/>
                <w:lang w:val="en-US"/>
              </w:rPr>
              <w:t>:</w:t>
            </w:r>
          </w:p>
        </w:tc>
        <w:tc>
          <w:tcPr>
            <w:tcW w:w="2232" w:type="dxa"/>
          </w:tcPr>
          <w:p w14:paraId="48A75796"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1527" w:type="dxa"/>
          </w:tcPr>
          <w:p w14:paraId="56D7E5E4" w14:textId="77777777" w:rsidR="004F04F1" w:rsidRPr="008F1B00" w:rsidRDefault="004F04F1"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3389" w:type="dxa"/>
          </w:tcPr>
          <w:p w14:paraId="339B31D9" w14:textId="77777777" w:rsidR="004F04F1" w:rsidRPr="00880C2F" w:rsidRDefault="004F04F1"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 &amp; 24</w:t>
            </w:r>
          </w:p>
          <w:p w14:paraId="63D41963" w14:textId="77777777" w:rsidR="004F04F1" w:rsidRPr="00880C2F" w:rsidRDefault="004F04F1" w:rsidP="007C7C4C">
            <w:pPr>
              <w:jc w:val="both"/>
              <w:rPr>
                <w:rStyle w:val="Textoennegrita"/>
                <w:rFonts w:asciiTheme="minorHAnsi" w:eastAsiaTheme="majorEastAsia" w:hAnsiTheme="minorHAnsi"/>
                <w:b w:val="0"/>
                <w:bCs w:val="0"/>
                <w:color w:val="000000" w:themeColor="text1"/>
                <w:sz w:val="18"/>
                <w:szCs w:val="18"/>
                <w:lang w:val="en-US"/>
              </w:rPr>
            </w:pPr>
          </w:p>
        </w:tc>
      </w:tr>
    </w:tbl>
    <w:p w14:paraId="0607FBBD" w14:textId="77777777" w:rsidR="003F69EB" w:rsidRPr="0071047E" w:rsidRDefault="003F69EB" w:rsidP="003F69EB">
      <w:pPr>
        <w:jc w:val="both"/>
        <w:rPr>
          <w:rStyle w:val="Textoennegrita"/>
          <w:rFonts w:ascii="Arial" w:hAnsi="Arial"/>
          <w:bCs w:val="0"/>
          <w:i/>
          <w:color w:val="008000"/>
          <w:u w:val="single"/>
          <w:lang w:val="es-ES_tradnl"/>
        </w:rPr>
      </w:pPr>
    </w:p>
    <w:p w14:paraId="7B512925" w14:textId="77777777" w:rsidR="003F69EB" w:rsidRPr="0071047E" w:rsidRDefault="003F69EB" w:rsidP="003F69EB">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panorámica de San Sebastián</w:t>
      </w:r>
      <w:r w:rsidR="00AB24C9" w:rsidRPr="0071047E">
        <w:rPr>
          <w:rStyle w:val="Textoennegrita"/>
          <w:rFonts w:asciiTheme="minorHAnsi" w:hAnsiTheme="minorHAnsi"/>
          <w:b w:val="0"/>
          <w:bCs w:val="0"/>
          <w:color w:val="000000" w:themeColor="text1"/>
          <w:sz w:val="22"/>
          <w:szCs w:val="22"/>
          <w:lang w:val="es-ES_tradnl"/>
        </w:rPr>
        <w:t xml:space="preserve"> y </w:t>
      </w:r>
      <w:r w:rsidRPr="0071047E">
        <w:rPr>
          <w:rStyle w:val="Textoennegrita"/>
          <w:rFonts w:asciiTheme="minorHAnsi" w:hAnsiTheme="minorHAnsi"/>
          <w:b w:val="0"/>
          <w:bCs w:val="0"/>
          <w:color w:val="000000" w:themeColor="text1"/>
          <w:sz w:val="22"/>
          <w:szCs w:val="22"/>
          <w:lang w:val="es-ES_tradnl"/>
        </w:rPr>
        <w:t>Bilbao</w:t>
      </w:r>
      <w:r w:rsidR="004A7B9E">
        <w:rPr>
          <w:rStyle w:val="Textoennegrita"/>
          <w:rFonts w:asciiTheme="minorHAnsi" w:hAnsiTheme="minorHAnsi"/>
          <w:b w:val="0"/>
          <w:bCs w:val="0"/>
          <w:color w:val="000000" w:themeColor="text1"/>
          <w:sz w:val="22"/>
          <w:szCs w:val="22"/>
          <w:lang w:val="es-ES_tradnl"/>
        </w:rPr>
        <w:t xml:space="preserve"> / Guía acompañante durante el </w:t>
      </w:r>
      <w:r w:rsidRPr="0071047E">
        <w:rPr>
          <w:rStyle w:val="Textoennegrita"/>
          <w:rFonts w:asciiTheme="minorHAnsi" w:hAnsiTheme="minorHAnsi"/>
          <w:b w:val="0"/>
          <w:bCs w:val="0"/>
          <w:color w:val="000000" w:themeColor="text1"/>
          <w:sz w:val="22"/>
          <w:szCs w:val="22"/>
          <w:lang w:val="es-ES_tradnl"/>
        </w:rPr>
        <w:t>circuito / Transporte en autobús de lujo con aire acondicionado / Alojami</w:t>
      </w:r>
      <w:r w:rsidR="00AB24C9" w:rsidRPr="0071047E">
        <w:rPr>
          <w:rStyle w:val="Textoennegrita"/>
          <w:rFonts w:asciiTheme="minorHAnsi" w:hAnsiTheme="minorHAnsi"/>
          <w:b w:val="0"/>
          <w:bCs w:val="0"/>
          <w:color w:val="000000" w:themeColor="text1"/>
          <w:sz w:val="22"/>
          <w:szCs w:val="22"/>
          <w:lang w:val="es-ES_tradnl"/>
        </w:rPr>
        <w:t>ento en la clase seleccionada y d</w:t>
      </w:r>
      <w:r w:rsidRPr="0071047E">
        <w:rPr>
          <w:rStyle w:val="Textoennegrita"/>
          <w:rFonts w:asciiTheme="minorHAnsi" w:hAnsiTheme="minorHAnsi"/>
          <w:b w:val="0"/>
          <w:bCs w:val="0"/>
          <w:color w:val="000000" w:themeColor="text1"/>
          <w:sz w:val="22"/>
          <w:szCs w:val="22"/>
          <w:lang w:val="es-ES_tradnl"/>
        </w:rPr>
        <w:t>esayuno diario</w:t>
      </w:r>
      <w:r w:rsidR="00AB24C9" w:rsidRPr="0071047E">
        <w:rPr>
          <w:rStyle w:val="Textoennegrita"/>
          <w:rFonts w:asciiTheme="minorHAnsi" w:hAnsiTheme="minorHAnsi"/>
          <w:b w:val="0"/>
          <w:bCs w:val="0"/>
          <w:color w:val="000000" w:themeColor="text1"/>
          <w:sz w:val="22"/>
          <w:szCs w:val="22"/>
          <w:lang w:val="es-ES_tradnl"/>
        </w:rPr>
        <w:t xml:space="preserve"> / Seguro de viaje</w:t>
      </w:r>
      <w:r w:rsidRPr="0071047E">
        <w:rPr>
          <w:rStyle w:val="Textoennegrita"/>
          <w:rFonts w:asciiTheme="minorHAnsi" w:hAnsiTheme="minorHAnsi"/>
          <w:b w:val="0"/>
          <w:bCs w:val="0"/>
          <w:color w:val="000000" w:themeColor="text1"/>
          <w:sz w:val="22"/>
          <w:szCs w:val="22"/>
          <w:lang w:val="es-ES_tradnl"/>
        </w:rPr>
        <w:t>.</w:t>
      </w:r>
    </w:p>
    <w:p w14:paraId="73A46613" w14:textId="77777777" w:rsidR="003F69EB" w:rsidRPr="0071047E" w:rsidRDefault="003F69EB" w:rsidP="003F69EB">
      <w:pPr>
        <w:jc w:val="both"/>
        <w:rPr>
          <w:rStyle w:val="Textoennegrita"/>
          <w:rFonts w:asciiTheme="minorHAnsi" w:eastAsia="Arial Unicode MS" w:hAnsiTheme="minorHAnsi"/>
          <w:b w:val="0"/>
          <w:bCs w:val="0"/>
          <w:color w:val="000000" w:themeColor="text1"/>
          <w:sz w:val="22"/>
          <w:szCs w:val="22"/>
          <w:lang w:val="es-ES_tradnl"/>
        </w:rPr>
      </w:pPr>
    </w:p>
    <w:p w14:paraId="04ECEE01" w14:textId="77777777" w:rsidR="003F69EB" w:rsidRPr="000433E6" w:rsidRDefault="00055751" w:rsidP="000433E6">
      <w:pPr>
        <w:pBdr>
          <w:bottom w:val="single" w:sz="18" w:space="1" w:color="92D050"/>
        </w:pBdr>
        <w:jc w:val="both"/>
        <w:rPr>
          <w:rFonts w:asciiTheme="minorHAnsi" w:hAnsiTheme="minorHAnsi" w:cs="Arial Narrow"/>
          <w:b/>
          <w:color w:val="000000" w:themeColor="text1"/>
          <w:sz w:val="22"/>
          <w:szCs w:val="22"/>
          <w:lang w:val="es-ES_tradnl"/>
        </w:rPr>
      </w:pPr>
      <w:r>
        <w:rPr>
          <w:rStyle w:val="Textoennegrita"/>
          <w:rFonts w:asciiTheme="minorHAnsi" w:hAnsiTheme="minorHAnsi"/>
          <w:b w:val="0"/>
          <w:color w:val="000000" w:themeColor="text1"/>
          <w:sz w:val="22"/>
          <w:szCs w:val="22"/>
          <w:lang w:val="es-ES_tradnl"/>
        </w:rPr>
        <w:t>1r</w:t>
      </w:r>
      <w:r w:rsidR="003F69EB" w:rsidRPr="000433E6">
        <w:rPr>
          <w:rStyle w:val="Textoennegrita"/>
          <w:rFonts w:asciiTheme="minorHAnsi" w:hAnsiTheme="minorHAnsi"/>
          <w:b w:val="0"/>
          <w:color w:val="000000" w:themeColor="text1"/>
          <w:sz w:val="22"/>
          <w:szCs w:val="22"/>
          <w:lang w:val="es-ES_tradnl"/>
        </w:rPr>
        <w:t xml:space="preserve"> D</w:t>
      </w:r>
      <w:r w:rsidR="003F69EB" w:rsidRPr="000433E6">
        <w:rPr>
          <w:rStyle w:val="Textoennegrita"/>
          <w:rFonts w:asciiTheme="minorHAnsi" w:hAnsiTheme="minorHAnsi"/>
          <w:b w:val="0"/>
          <w:bCs w:val="0"/>
          <w:color w:val="000000" w:themeColor="text1"/>
          <w:sz w:val="22"/>
          <w:szCs w:val="22"/>
          <w:lang w:val="es-ES_tradnl"/>
        </w:rPr>
        <w:t>ía (</w:t>
      </w:r>
      <w:r w:rsidR="00AB24C9" w:rsidRPr="000433E6">
        <w:rPr>
          <w:rStyle w:val="Textoennegrita"/>
          <w:rFonts w:asciiTheme="minorHAnsi" w:hAnsiTheme="minorHAnsi"/>
          <w:b w:val="0"/>
          <w:bCs w:val="0"/>
          <w:color w:val="000000" w:themeColor="text1"/>
          <w:sz w:val="22"/>
          <w:szCs w:val="22"/>
          <w:lang w:val="es-ES_tradnl"/>
        </w:rPr>
        <w:t>Mie</w:t>
      </w:r>
      <w:r w:rsidR="003F69EB" w:rsidRPr="000433E6">
        <w:rPr>
          <w:rStyle w:val="Textoennegrita"/>
          <w:rFonts w:asciiTheme="minorHAnsi" w:hAnsiTheme="minorHAnsi"/>
          <w:b w:val="0"/>
          <w:bCs w:val="0"/>
          <w:color w:val="000000" w:themeColor="text1"/>
          <w:sz w:val="22"/>
          <w:szCs w:val="22"/>
          <w:lang w:val="es-ES_tradnl"/>
        </w:rPr>
        <w:t>.) MADRID – ZARAGOZA – SAN SEBASTIAN</w:t>
      </w:r>
    </w:p>
    <w:p w14:paraId="10733CA9" w14:textId="4626895D" w:rsidR="003F69EB" w:rsidRPr="0071047E" w:rsidRDefault="004F04F1" w:rsidP="003F69EB">
      <w:pPr>
        <w:jc w:val="both"/>
        <w:rPr>
          <w:rStyle w:val="Textoennegrita"/>
          <w:rFonts w:asciiTheme="minorHAnsi" w:hAnsiTheme="minorHAnsi"/>
          <w:b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Madrid. </w:t>
      </w:r>
      <w:r>
        <w:rPr>
          <w:rStyle w:val="Textoennegrita"/>
          <w:rFonts w:asciiTheme="minorHAnsi" w:eastAsia="Arial Unicode MS" w:hAnsiTheme="minorHAnsi"/>
          <w:b w:val="0"/>
          <w:bCs w:val="0"/>
          <w:color w:val="000000" w:themeColor="text1"/>
          <w:sz w:val="22"/>
          <w:szCs w:val="22"/>
          <w:lang w:val="es-ES_tradnl"/>
        </w:rPr>
        <w:t>Por favor revise su documentació</w:t>
      </w:r>
      <w:r w:rsidRPr="000465C8">
        <w:rPr>
          <w:rStyle w:val="Textoennegrita"/>
          <w:rFonts w:asciiTheme="minorHAnsi" w:eastAsia="Arial Unicode MS" w:hAnsiTheme="minorHAnsi"/>
          <w:b w:val="0"/>
          <w:bCs w:val="0"/>
          <w:color w:val="000000" w:themeColor="text1"/>
          <w:sz w:val="22"/>
          <w:szCs w:val="22"/>
          <w:lang w:val="es-ES_tradnl"/>
        </w:rPr>
        <w:t>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3F69EB" w:rsidRPr="0071047E">
        <w:rPr>
          <w:rStyle w:val="Textoennegrita"/>
          <w:rFonts w:asciiTheme="minorHAnsi" w:hAnsiTheme="minorHAnsi"/>
          <w:b w:val="0"/>
          <w:color w:val="000000" w:themeColor="text1"/>
          <w:sz w:val="22"/>
          <w:szCs w:val="22"/>
          <w:lang w:val="es-ES_tradnl"/>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2FEADDE3" w14:textId="77777777" w:rsidR="003F69EB" w:rsidRPr="0071047E" w:rsidRDefault="003F69EB" w:rsidP="003F69EB">
      <w:pPr>
        <w:jc w:val="both"/>
        <w:rPr>
          <w:rFonts w:asciiTheme="minorHAnsi" w:hAnsiTheme="minorHAnsi"/>
          <w:bCs/>
          <w:color w:val="000000" w:themeColor="text1"/>
          <w:sz w:val="22"/>
          <w:szCs w:val="22"/>
          <w:lang w:val="es-ES_tradnl"/>
        </w:rPr>
      </w:pPr>
    </w:p>
    <w:p w14:paraId="604F13AC" w14:textId="77777777" w:rsidR="003F69EB" w:rsidRPr="000433E6" w:rsidRDefault="003F69EB" w:rsidP="000433E6">
      <w:pPr>
        <w:pBdr>
          <w:bottom w:val="single" w:sz="18" w:space="1" w:color="92D050"/>
        </w:pBdr>
        <w:jc w:val="both"/>
        <w:rPr>
          <w:rFonts w:asciiTheme="minorHAnsi" w:hAnsiTheme="minorHAnsi" w:cs="Arial Narrow"/>
          <w:b/>
          <w:color w:val="000000" w:themeColor="text1"/>
          <w:sz w:val="22"/>
          <w:szCs w:val="22"/>
          <w:lang w:val="es-ES_tradnl"/>
        </w:rPr>
      </w:pPr>
      <w:r w:rsidRPr="000433E6">
        <w:rPr>
          <w:rStyle w:val="Textoennegrita"/>
          <w:rFonts w:asciiTheme="minorHAnsi" w:hAnsiTheme="minorHAnsi"/>
          <w:b w:val="0"/>
          <w:color w:val="000000" w:themeColor="text1"/>
          <w:sz w:val="22"/>
          <w:szCs w:val="22"/>
          <w:lang w:val="es-ES_tradnl"/>
        </w:rPr>
        <w:t>2º Dí</w:t>
      </w:r>
      <w:r w:rsidRPr="000433E6">
        <w:rPr>
          <w:rStyle w:val="Textoennegrita"/>
          <w:rFonts w:asciiTheme="minorHAnsi" w:hAnsiTheme="minorHAnsi"/>
          <w:b w:val="0"/>
          <w:bCs w:val="0"/>
          <w:color w:val="000000" w:themeColor="text1"/>
          <w:sz w:val="22"/>
          <w:szCs w:val="22"/>
          <w:lang w:val="es-ES_tradnl"/>
        </w:rPr>
        <w:t>a (</w:t>
      </w:r>
      <w:r w:rsidR="00AB24C9" w:rsidRPr="000433E6">
        <w:rPr>
          <w:rStyle w:val="Textoennegrita"/>
          <w:rFonts w:asciiTheme="minorHAnsi" w:hAnsiTheme="minorHAnsi"/>
          <w:b w:val="0"/>
          <w:bCs w:val="0"/>
          <w:color w:val="000000" w:themeColor="text1"/>
          <w:sz w:val="22"/>
          <w:szCs w:val="22"/>
          <w:lang w:val="es-ES_tradnl"/>
        </w:rPr>
        <w:t>Jue</w:t>
      </w:r>
      <w:r w:rsidRPr="000433E6">
        <w:rPr>
          <w:rStyle w:val="Textoennegrita"/>
          <w:rFonts w:asciiTheme="minorHAnsi" w:hAnsiTheme="minorHAnsi"/>
          <w:b w:val="0"/>
          <w:bCs w:val="0"/>
          <w:color w:val="000000" w:themeColor="text1"/>
          <w:sz w:val="22"/>
          <w:szCs w:val="22"/>
          <w:lang w:val="es-ES_tradnl"/>
        </w:rPr>
        <w:t>.) SAN SEBASTIAN – BILBAO – CASTRO URDIALES - SANTANDER</w:t>
      </w:r>
    </w:p>
    <w:p w14:paraId="54B28EE4" w14:textId="77777777" w:rsidR="003F69EB" w:rsidRPr="0071047E" w:rsidRDefault="003F69EB" w:rsidP="003F69EB">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y salida. Subiremos hacia el Monte Igueldo, desde donde se podrá contemplar una magnífica vist</w:t>
      </w:r>
      <w:r w:rsidR="004A7B9E">
        <w:rPr>
          <w:rStyle w:val="Textoennegrita"/>
          <w:rFonts w:asciiTheme="minorHAnsi" w:hAnsiTheme="minorHAnsi"/>
          <w:b w:val="0"/>
          <w:color w:val="000000" w:themeColor="text1"/>
          <w:sz w:val="22"/>
          <w:szCs w:val="22"/>
          <w:lang w:val="es-ES_tradnl"/>
        </w:rPr>
        <w:t xml:space="preserve">a de la ciudad. Continuación a </w:t>
      </w:r>
      <w:r w:rsidRPr="0071047E">
        <w:rPr>
          <w:rStyle w:val="Textoennegrita"/>
          <w:rFonts w:asciiTheme="minorHAnsi" w:hAnsiTheme="minorHAnsi"/>
          <w:b w:val="0"/>
          <w:color w:val="000000" w:themeColor="text1"/>
          <w:sz w:val="22"/>
          <w:szCs w:val="22"/>
          <w:lang w:val="es-ES_tradnl"/>
        </w:rPr>
        <w:t>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61209FC3" w14:textId="77777777" w:rsidR="003F69EB" w:rsidRPr="0071047E" w:rsidRDefault="003F69EB" w:rsidP="003F69EB">
      <w:pPr>
        <w:jc w:val="both"/>
        <w:rPr>
          <w:rStyle w:val="Textoennegrita"/>
          <w:rFonts w:asciiTheme="minorHAnsi" w:hAnsiTheme="minorHAnsi"/>
          <w:b w:val="0"/>
          <w:color w:val="000000" w:themeColor="text1"/>
          <w:sz w:val="22"/>
          <w:szCs w:val="22"/>
          <w:lang w:val="es-ES_tradnl"/>
        </w:rPr>
      </w:pPr>
    </w:p>
    <w:p w14:paraId="3B9DDB00" w14:textId="77777777" w:rsidR="003F69EB" w:rsidRPr="000433E6" w:rsidRDefault="00055751" w:rsidP="000433E6">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3r</w:t>
      </w:r>
      <w:r w:rsidR="003F69EB" w:rsidRPr="000433E6">
        <w:rPr>
          <w:rStyle w:val="Textoennegrita"/>
          <w:rFonts w:asciiTheme="minorHAnsi" w:hAnsiTheme="minorHAnsi"/>
          <w:b w:val="0"/>
          <w:bCs w:val="0"/>
          <w:color w:val="000000" w:themeColor="text1"/>
          <w:sz w:val="22"/>
          <w:szCs w:val="22"/>
          <w:lang w:val="es-ES_tradnl"/>
        </w:rPr>
        <w:t xml:space="preserve"> Día (</w:t>
      </w:r>
      <w:r w:rsidR="00AB24C9" w:rsidRPr="000433E6">
        <w:rPr>
          <w:rStyle w:val="Textoennegrita"/>
          <w:rFonts w:asciiTheme="minorHAnsi" w:hAnsiTheme="minorHAnsi"/>
          <w:b w:val="0"/>
          <w:bCs w:val="0"/>
          <w:color w:val="000000" w:themeColor="text1"/>
          <w:sz w:val="22"/>
          <w:szCs w:val="22"/>
          <w:lang w:val="es-ES_tradnl"/>
        </w:rPr>
        <w:t>Vie</w:t>
      </w:r>
      <w:r w:rsidR="003F69EB" w:rsidRPr="000433E6">
        <w:rPr>
          <w:rStyle w:val="Textoennegrita"/>
          <w:rFonts w:asciiTheme="minorHAnsi" w:hAnsiTheme="minorHAnsi"/>
          <w:b w:val="0"/>
          <w:bCs w:val="0"/>
          <w:color w:val="000000" w:themeColor="text1"/>
          <w:sz w:val="22"/>
          <w:szCs w:val="22"/>
          <w:lang w:val="es-ES_tradnl"/>
        </w:rPr>
        <w:t>.) SANTANDER – SANTILLANA – COVADONGA – OVIEDO</w:t>
      </w:r>
    </w:p>
    <w:p w14:paraId="31E75CB4" w14:textId="77777777" w:rsidR="003F69EB" w:rsidRDefault="003F69EB" w:rsidP="003F69EB">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Santillana, una de las localidades de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 xml:space="preserve">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w:t>
      </w:r>
      <w:r w:rsidRPr="0071047E">
        <w:rPr>
          <w:rStyle w:val="Textoennegrita"/>
          <w:rFonts w:asciiTheme="minorHAnsi" w:hAnsiTheme="minorHAnsi"/>
          <w:b w:val="0"/>
          <w:color w:val="000000" w:themeColor="text1"/>
          <w:sz w:val="22"/>
          <w:szCs w:val="22"/>
          <w:lang w:val="es-ES_tradnl"/>
        </w:rPr>
        <w:lastRenderedPageBreak/>
        <w:t>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13DC26BB" w14:textId="77777777" w:rsidR="008C6116" w:rsidRPr="0071047E" w:rsidRDefault="008C6116" w:rsidP="003F69EB">
      <w:pPr>
        <w:jc w:val="both"/>
        <w:rPr>
          <w:rStyle w:val="Textoennegrita"/>
          <w:rFonts w:asciiTheme="minorHAnsi" w:hAnsiTheme="minorHAnsi"/>
          <w:b w:val="0"/>
          <w:color w:val="000000" w:themeColor="text1"/>
          <w:sz w:val="22"/>
          <w:szCs w:val="22"/>
          <w:lang w:val="es-ES_tradnl"/>
        </w:rPr>
      </w:pPr>
    </w:p>
    <w:p w14:paraId="7FC69664" w14:textId="77777777" w:rsidR="003F69EB" w:rsidRPr="000433E6" w:rsidRDefault="003F69EB" w:rsidP="000433E6">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0433E6">
        <w:rPr>
          <w:rStyle w:val="Textoennegrita"/>
          <w:rFonts w:asciiTheme="minorHAnsi" w:hAnsiTheme="minorHAnsi"/>
          <w:b w:val="0"/>
          <w:bCs w:val="0"/>
          <w:color w:val="000000" w:themeColor="text1"/>
          <w:sz w:val="22"/>
          <w:szCs w:val="22"/>
          <w:lang w:val="es-ES_tradnl"/>
        </w:rPr>
        <w:t>4º Día (</w:t>
      </w:r>
      <w:r w:rsidR="00AB24C9" w:rsidRPr="000433E6">
        <w:rPr>
          <w:rStyle w:val="Textoennegrita"/>
          <w:rFonts w:asciiTheme="minorHAnsi" w:hAnsiTheme="minorHAnsi"/>
          <w:b w:val="0"/>
          <w:bCs w:val="0"/>
          <w:color w:val="000000" w:themeColor="text1"/>
          <w:sz w:val="22"/>
          <w:szCs w:val="22"/>
          <w:lang w:val="es-ES_tradnl"/>
        </w:rPr>
        <w:t>Sáb.</w:t>
      </w:r>
      <w:r w:rsidRPr="000433E6">
        <w:rPr>
          <w:rStyle w:val="Textoennegrita"/>
          <w:rFonts w:asciiTheme="minorHAnsi" w:hAnsiTheme="minorHAnsi"/>
          <w:b w:val="0"/>
          <w:bCs w:val="0"/>
          <w:color w:val="000000" w:themeColor="text1"/>
          <w:sz w:val="22"/>
          <w:szCs w:val="22"/>
          <w:lang w:val="es-ES_tradnl"/>
        </w:rPr>
        <w:t xml:space="preserve">) OVIEDO – </w:t>
      </w:r>
      <w:r w:rsidR="00AB24C9" w:rsidRPr="000433E6">
        <w:rPr>
          <w:rStyle w:val="Textoennegrita"/>
          <w:rFonts w:asciiTheme="minorHAnsi" w:hAnsiTheme="minorHAnsi"/>
          <w:b w:val="0"/>
          <w:bCs w:val="0"/>
          <w:color w:val="000000" w:themeColor="text1"/>
          <w:sz w:val="22"/>
          <w:szCs w:val="22"/>
          <w:lang w:val="es-ES_tradnl"/>
        </w:rPr>
        <w:t>SALAMANCA - MADRID</w:t>
      </w:r>
    </w:p>
    <w:p w14:paraId="00847EF5" w14:textId="3B529A64" w:rsidR="00AB24C9" w:rsidRPr="0071047E" w:rsidRDefault="003F69EB" w:rsidP="00AB24C9">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w:t>
      </w:r>
      <w:r w:rsidR="00AB24C9" w:rsidRPr="0071047E">
        <w:rPr>
          <w:rStyle w:val="Textoennegrita"/>
          <w:rFonts w:asciiTheme="minorHAnsi" w:hAnsiTheme="minorHAnsi"/>
          <w:b w:val="0"/>
          <w:color w:val="000000" w:themeColor="text1"/>
          <w:sz w:val="22"/>
          <w:szCs w:val="22"/>
          <w:lang w:val="es-ES_tradnl"/>
        </w:rPr>
        <w:t>Madrid. FIN DEL VIAJE.</w:t>
      </w:r>
    </w:p>
    <w:p w14:paraId="76071D98" w14:textId="77777777" w:rsidR="00AB24C9" w:rsidRPr="0071047E" w:rsidRDefault="00AB24C9" w:rsidP="00AB24C9">
      <w:pPr>
        <w:jc w:val="both"/>
        <w:rPr>
          <w:rStyle w:val="Textoennegrita"/>
          <w:rFonts w:asciiTheme="minorHAnsi" w:hAnsiTheme="minorHAnsi"/>
          <w:b w:val="0"/>
          <w:color w:val="000000" w:themeColor="text1"/>
          <w:sz w:val="22"/>
          <w:szCs w:val="22"/>
          <w:lang w:val="es-ES_tradnl"/>
        </w:rPr>
      </w:pPr>
    </w:p>
    <w:tbl>
      <w:tblPr>
        <w:tblW w:w="87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87"/>
        <w:gridCol w:w="2001"/>
        <w:gridCol w:w="1143"/>
        <w:gridCol w:w="3959"/>
      </w:tblGrid>
      <w:tr w:rsidR="000433E6" w:rsidRPr="000433E6" w14:paraId="4F768DAE" w14:textId="77777777" w:rsidTr="000433E6">
        <w:trPr>
          <w:trHeight w:hRule="exact" w:val="346"/>
        </w:trPr>
        <w:tc>
          <w:tcPr>
            <w:tcW w:w="168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A0750F3"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Noches</w:t>
            </w:r>
          </w:p>
        </w:tc>
        <w:tc>
          <w:tcPr>
            <w:tcW w:w="200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55B93B8A"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Ciudad</w:t>
            </w:r>
          </w:p>
        </w:tc>
        <w:tc>
          <w:tcPr>
            <w:tcW w:w="114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E2DFEFD"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Clase</w:t>
            </w:r>
          </w:p>
        </w:tc>
        <w:tc>
          <w:tcPr>
            <w:tcW w:w="3959"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59C124B" w14:textId="77777777" w:rsidR="000433E6" w:rsidRPr="000433E6" w:rsidRDefault="00055751">
            <w:pPr>
              <w:spacing w:line="256" w:lineRule="auto"/>
              <w:jc w:val="both"/>
              <w:rPr>
                <w:rStyle w:val="Textoennegrita"/>
                <w:rFonts w:asciiTheme="minorHAnsi" w:hAnsiTheme="minorHAnsi"/>
                <w:b w:val="0"/>
                <w:color w:val="000000" w:themeColor="text1"/>
                <w:sz w:val="18"/>
                <w:szCs w:val="18"/>
                <w:lang w:val="en-US" w:eastAsia="en-US"/>
              </w:rPr>
            </w:pPr>
            <w:r>
              <w:rPr>
                <w:rStyle w:val="Textoennegrita"/>
                <w:rFonts w:asciiTheme="minorHAnsi" w:hAnsiTheme="minorHAnsi"/>
                <w:b w:val="0"/>
                <w:color w:val="000000" w:themeColor="text1"/>
                <w:sz w:val="18"/>
                <w:szCs w:val="18"/>
                <w:lang w:val="en-US" w:eastAsia="en-US"/>
              </w:rPr>
              <w:t>Hoteles</w:t>
            </w:r>
          </w:p>
        </w:tc>
      </w:tr>
      <w:tr w:rsidR="000433E6" w:rsidRPr="000433E6" w14:paraId="5FF98D9A" w14:textId="77777777" w:rsidTr="000433E6">
        <w:trPr>
          <w:trHeight w:val="241"/>
        </w:trPr>
        <w:tc>
          <w:tcPr>
            <w:tcW w:w="1687" w:type="dxa"/>
            <w:tcBorders>
              <w:top w:val="single" w:sz="2" w:space="0" w:color="auto"/>
              <w:left w:val="single" w:sz="2" w:space="0" w:color="auto"/>
              <w:bottom w:val="single" w:sz="2" w:space="0" w:color="auto"/>
              <w:right w:val="single" w:sz="2" w:space="0" w:color="auto"/>
            </w:tcBorders>
            <w:vAlign w:val="center"/>
            <w:hideMark/>
          </w:tcPr>
          <w:p w14:paraId="12261C2A"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1</w:t>
            </w:r>
          </w:p>
        </w:tc>
        <w:tc>
          <w:tcPr>
            <w:tcW w:w="2001" w:type="dxa"/>
            <w:tcBorders>
              <w:top w:val="single" w:sz="2" w:space="0" w:color="auto"/>
              <w:left w:val="single" w:sz="2" w:space="0" w:color="auto"/>
              <w:bottom w:val="single" w:sz="2" w:space="0" w:color="auto"/>
              <w:right w:val="single" w:sz="2" w:space="0" w:color="auto"/>
            </w:tcBorders>
            <w:vAlign w:val="center"/>
            <w:hideMark/>
          </w:tcPr>
          <w:p w14:paraId="5B132377"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San Sebastian</w:t>
            </w:r>
          </w:p>
        </w:tc>
        <w:tc>
          <w:tcPr>
            <w:tcW w:w="1143" w:type="dxa"/>
            <w:tcBorders>
              <w:top w:val="single" w:sz="2" w:space="0" w:color="auto"/>
              <w:left w:val="single" w:sz="2" w:space="0" w:color="auto"/>
              <w:bottom w:val="single" w:sz="2" w:space="0" w:color="auto"/>
              <w:right w:val="single" w:sz="2" w:space="0" w:color="auto"/>
            </w:tcBorders>
            <w:vAlign w:val="center"/>
            <w:hideMark/>
          </w:tcPr>
          <w:p w14:paraId="08446C84"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A</w:t>
            </w:r>
          </w:p>
        </w:tc>
        <w:tc>
          <w:tcPr>
            <w:tcW w:w="3959" w:type="dxa"/>
            <w:tcBorders>
              <w:top w:val="single" w:sz="2" w:space="0" w:color="auto"/>
              <w:left w:val="single" w:sz="2" w:space="0" w:color="auto"/>
              <w:bottom w:val="single" w:sz="2" w:space="0" w:color="auto"/>
              <w:right w:val="single" w:sz="2" w:space="0" w:color="auto"/>
            </w:tcBorders>
            <w:vAlign w:val="center"/>
            <w:hideMark/>
          </w:tcPr>
          <w:p w14:paraId="4403C717"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Palacio de Aiete</w:t>
            </w:r>
          </w:p>
        </w:tc>
      </w:tr>
      <w:tr w:rsidR="000433E6" w:rsidRPr="000433E6" w14:paraId="45503245" w14:textId="77777777" w:rsidTr="000433E6">
        <w:trPr>
          <w:trHeight w:val="277"/>
        </w:trPr>
        <w:tc>
          <w:tcPr>
            <w:tcW w:w="1687" w:type="dxa"/>
            <w:tcBorders>
              <w:top w:val="single" w:sz="2" w:space="0" w:color="auto"/>
              <w:left w:val="single" w:sz="2" w:space="0" w:color="auto"/>
              <w:bottom w:val="single" w:sz="2" w:space="0" w:color="auto"/>
              <w:right w:val="single" w:sz="2" w:space="0" w:color="auto"/>
            </w:tcBorders>
            <w:vAlign w:val="center"/>
            <w:hideMark/>
          </w:tcPr>
          <w:p w14:paraId="03BA3B65"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1</w:t>
            </w:r>
          </w:p>
        </w:tc>
        <w:tc>
          <w:tcPr>
            <w:tcW w:w="2001" w:type="dxa"/>
            <w:tcBorders>
              <w:top w:val="single" w:sz="2" w:space="0" w:color="auto"/>
              <w:left w:val="single" w:sz="2" w:space="0" w:color="auto"/>
              <w:bottom w:val="single" w:sz="2" w:space="0" w:color="auto"/>
              <w:right w:val="single" w:sz="2" w:space="0" w:color="auto"/>
            </w:tcBorders>
            <w:vAlign w:val="center"/>
            <w:hideMark/>
          </w:tcPr>
          <w:p w14:paraId="1A853B21"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Santander</w:t>
            </w:r>
          </w:p>
        </w:tc>
        <w:tc>
          <w:tcPr>
            <w:tcW w:w="1143" w:type="dxa"/>
            <w:tcBorders>
              <w:top w:val="single" w:sz="2" w:space="0" w:color="auto"/>
              <w:left w:val="single" w:sz="2" w:space="0" w:color="auto"/>
              <w:bottom w:val="single" w:sz="2" w:space="0" w:color="auto"/>
              <w:right w:val="single" w:sz="2" w:space="0" w:color="auto"/>
            </w:tcBorders>
            <w:vAlign w:val="center"/>
            <w:hideMark/>
          </w:tcPr>
          <w:p w14:paraId="043A25A0"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A</w:t>
            </w:r>
          </w:p>
        </w:tc>
        <w:tc>
          <w:tcPr>
            <w:tcW w:w="3959" w:type="dxa"/>
            <w:tcBorders>
              <w:top w:val="single" w:sz="2" w:space="0" w:color="auto"/>
              <w:left w:val="single" w:sz="2" w:space="0" w:color="auto"/>
              <w:bottom w:val="single" w:sz="2" w:space="0" w:color="auto"/>
              <w:right w:val="single" w:sz="2" w:space="0" w:color="auto"/>
            </w:tcBorders>
            <w:vAlign w:val="center"/>
            <w:hideMark/>
          </w:tcPr>
          <w:p w14:paraId="45C22D49"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Santemar</w:t>
            </w:r>
          </w:p>
        </w:tc>
      </w:tr>
      <w:tr w:rsidR="000433E6" w:rsidRPr="000433E6" w14:paraId="0E8A4390" w14:textId="77777777" w:rsidTr="000433E6">
        <w:trPr>
          <w:trHeight w:val="277"/>
        </w:trPr>
        <w:tc>
          <w:tcPr>
            <w:tcW w:w="1687" w:type="dxa"/>
            <w:tcBorders>
              <w:top w:val="single" w:sz="2" w:space="0" w:color="auto"/>
              <w:left w:val="single" w:sz="2" w:space="0" w:color="auto"/>
              <w:bottom w:val="single" w:sz="2" w:space="0" w:color="auto"/>
              <w:right w:val="single" w:sz="2" w:space="0" w:color="auto"/>
            </w:tcBorders>
            <w:vAlign w:val="center"/>
            <w:hideMark/>
          </w:tcPr>
          <w:p w14:paraId="30A5585C"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1</w:t>
            </w:r>
          </w:p>
        </w:tc>
        <w:tc>
          <w:tcPr>
            <w:tcW w:w="2001" w:type="dxa"/>
            <w:tcBorders>
              <w:top w:val="single" w:sz="2" w:space="0" w:color="auto"/>
              <w:left w:val="single" w:sz="2" w:space="0" w:color="auto"/>
              <w:bottom w:val="single" w:sz="2" w:space="0" w:color="auto"/>
              <w:right w:val="single" w:sz="2" w:space="0" w:color="auto"/>
            </w:tcBorders>
            <w:vAlign w:val="center"/>
            <w:hideMark/>
          </w:tcPr>
          <w:p w14:paraId="523B8C59"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Oviedo</w:t>
            </w:r>
          </w:p>
        </w:tc>
        <w:tc>
          <w:tcPr>
            <w:tcW w:w="1143" w:type="dxa"/>
            <w:tcBorders>
              <w:top w:val="single" w:sz="2" w:space="0" w:color="auto"/>
              <w:left w:val="single" w:sz="2" w:space="0" w:color="auto"/>
              <w:bottom w:val="single" w:sz="2" w:space="0" w:color="auto"/>
              <w:right w:val="single" w:sz="2" w:space="0" w:color="auto"/>
            </w:tcBorders>
            <w:vAlign w:val="center"/>
            <w:hideMark/>
          </w:tcPr>
          <w:p w14:paraId="518424BF"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val="en-US" w:eastAsia="en-US"/>
              </w:rPr>
            </w:pPr>
            <w:r w:rsidRPr="000433E6">
              <w:rPr>
                <w:rStyle w:val="Textoennegrita"/>
                <w:rFonts w:asciiTheme="minorHAnsi" w:hAnsiTheme="minorHAnsi"/>
                <w:b w:val="0"/>
                <w:color w:val="000000" w:themeColor="text1"/>
                <w:sz w:val="18"/>
                <w:szCs w:val="18"/>
                <w:lang w:val="en-US" w:eastAsia="en-US"/>
              </w:rPr>
              <w:t>A</w:t>
            </w:r>
          </w:p>
        </w:tc>
        <w:tc>
          <w:tcPr>
            <w:tcW w:w="3959" w:type="dxa"/>
            <w:tcBorders>
              <w:top w:val="single" w:sz="2" w:space="0" w:color="auto"/>
              <w:left w:val="single" w:sz="2" w:space="0" w:color="auto"/>
              <w:bottom w:val="single" w:sz="2" w:space="0" w:color="auto"/>
              <w:right w:val="single" w:sz="2" w:space="0" w:color="auto"/>
            </w:tcBorders>
            <w:vAlign w:val="center"/>
            <w:hideMark/>
          </w:tcPr>
          <w:p w14:paraId="55829B3D" w14:textId="77777777" w:rsidR="000433E6" w:rsidRPr="000433E6" w:rsidRDefault="000433E6">
            <w:pPr>
              <w:spacing w:line="256" w:lineRule="auto"/>
              <w:jc w:val="both"/>
              <w:rPr>
                <w:rStyle w:val="Textoennegrita"/>
                <w:rFonts w:asciiTheme="minorHAnsi" w:hAnsiTheme="minorHAnsi"/>
                <w:b w:val="0"/>
                <w:color w:val="000000" w:themeColor="text1"/>
                <w:sz w:val="18"/>
                <w:szCs w:val="18"/>
                <w:lang w:eastAsia="en-US"/>
              </w:rPr>
            </w:pPr>
            <w:r w:rsidRPr="000433E6">
              <w:rPr>
                <w:rStyle w:val="Textoennegrita"/>
                <w:rFonts w:asciiTheme="minorHAnsi" w:hAnsiTheme="minorHAnsi"/>
                <w:b w:val="0"/>
                <w:color w:val="000000" w:themeColor="text1"/>
                <w:sz w:val="18"/>
                <w:szCs w:val="18"/>
                <w:lang w:eastAsia="en-US"/>
              </w:rPr>
              <w:t xml:space="preserve">Ayre Ramiro I / Oca Santo Domingo Plaza </w:t>
            </w:r>
          </w:p>
        </w:tc>
      </w:tr>
    </w:tbl>
    <w:p w14:paraId="694E9AF7" w14:textId="77777777" w:rsidR="000433E6" w:rsidRDefault="000433E6" w:rsidP="00AB24C9">
      <w:pPr>
        <w:jc w:val="center"/>
        <w:rPr>
          <w:rStyle w:val="Textoennegrita"/>
          <w:rFonts w:asciiTheme="minorHAnsi" w:hAnsiTheme="minorHAnsi"/>
          <w:color w:val="000000" w:themeColor="text1"/>
          <w:sz w:val="36"/>
          <w:szCs w:val="36"/>
          <w:lang w:val="es-ES_tradnl"/>
        </w:rPr>
      </w:pPr>
    </w:p>
    <w:p w14:paraId="079BE3A7" w14:textId="77777777" w:rsidR="000433E6" w:rsidRDefault="000433E6">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3F11595A" w14:textId="77777777" w:rsidR="00C12C63" w:rsidRPr="00C12C63" w:rsidRDefault="00C12C63" w:rsidP="00C12C63">
      <w:pPr>
        <w:spacing w:after="160" w:line="259" w:lineRule="auto"/>
        <w:jc w:val="center"/>
        <w:rPr>
          <w:rFonts w:asciiTheme="minorHAnsi" w:eastAsiaTheme="minorHAnsi" w:hAnsiTheme="minorHAnsi" w:cstheme="minorBidi"/>
          <w:bCs/>
          <w:color w:val="000000" w:themeColor="text1"/>
          <w:sz w:val="36"/>
          <w:szCs w:val="36"/>
          <w:lang w:eastAsia="en-US"/>
        </w:rPr>
      </w:pPr>
      <w:r w:rsidRPr="00C12C63">
        <w:rPr>
          <w:rFonts w:asciiTheme="minorHAnsi" w:eastAsiaTheme="minorHAnsi" w:hAnsiTheme="minorHAnsi" w:cstheme="minorBidi"/>
          <w:bCs/>
          <w:color w:val="000000" w:themeColor="text1"/>
          <w:sz w:val="36"/>
          <w:szCs w:val="36"/>
          <w:lang w:eastAsia="en-US"/>
        </w:rPr>
        <w:lastRenderedPageBreak/>
        <w:t>Salida desde Madrid</w:t>
      </w:r>
    </w:p>
    <w:p w14:paraId="179DA9BD" w14:textId="196D369B" w:rsidR="00C12C63" w:rsidRDefault="00C12C63" w:rsidP="00C12C63">
      <w:pPr>
        <w:keepNext/>
        <w:keepLines/>
        <w:shd w:val="clear" w:color="auto" w:fill="FFFFFF" w:themeFill="background1"/>
        <w:spacing w:after="240"/>
        <w:jc w:val="center"/>
        <w:outlineLvl w:val="0"/>
        <w:rPr>
          <w:rFonts w:asciiTheme="minorHAnsi" w:hAnsiTheme="minorHAnsi" w:cstheme="minorHAnsi"/>
          <w:sz w:val="32"/>
          <w:szCs w:val="32"/>
        </w:rPr>
      </w:pPr>
      <w:bookmarkStart w:id="49" w:name="_Toc12875363"/>
      <w:bookmarkStart w:id="50" w:name="_Toc19691184"/>
      <w:r w:rsidRPr="00F16A9E">
        <w:rPr>
          <w:rFonts w:asciiTheme="minorHAnsi" w:hAnsiTheme="minorHAnsi" w:cstheme="minorHAnsi"/>
          <w:b/>
          <w:sz w:val="32"/>
          <w:szCs w:val="32"/>
        </w:rPr>
        <w:t xml:space="preserve">PV5LR: </w:t>
      </w:r>
      <w:r>
        <w:rPr>
          <w:rFonts w:asciiTheme="minorHAnsi" w:hAnsiTheme="minorHAnsi" w:cstheme="minorHAnsi"/>
          <w:sz w:val="32"/>
          <w:szCs w:val="32"/>
        </w:rPr>
        <w:t>PAIS VASCO 6 Días</w:t>
      </w:r>
      <w:r w:rsidRPr="00F16A9E">
        <w:rPr>
          <w:rFonts w:asciiTheme="minorHAnsi" w:hAnsiTheme="minorHAnsi" w:cstheme="minorHAnsi"/>
          <w:sz w:val="32"/>
          <w:szCs w:val="32"/>
        </w:rPr>
        <w:t xml:space="preserve"> (Bus + </w:t>
      </w:r>
      <w:r>
        <w:rPr>
          <w:rFonts w:asciiTheme="minorHAnsi" w:hAnsiTheme="minorHAnsi" w:cstheme="minorHAnsi"/>
          <w:sz w:val="32"/>
          <w:szCs w:val="32"/>
        </w:rPr>
        <w:t>Tren</w:t>
      </w:r>
      <w:r w:rsidRPr="00F16A9E">
        <w:rPr>
          <w:rFonts w:asciiTheme="minorHAnsi" w:hAnsiTheme="minorHAnsi" w:cstheme="minorHAnsi"/>
          <w:sz w:val="32"/>
          <w:szCs w:val="32"/>
        </w:rPr>
        <w:t>)</w:t>
      </w:r>
      <w:bookmarkStart w:id="51" w:name="_Toc12875364"/>
      <w:bookmarkEnd w:id="49"/>
      <w:bookmarkEnd w:id="50"/>
    </w:p>
    <w:p w14:paraId="16857B8C" w14:textId="05F3015E" w:rsidR="00C12C63" w:rsidRPr="00C12C63" w:rsidRDefault="00C12C63" w:rsidP="00C12C63">
      <w:pPr>
        <w:jc w:val="center"/>
        <w:rPr>
          <w:rFonts w:ascii="Calibri" w:hAnsi="Calibri" w:cs="Calibri"/>
          <w:sz w:val="32"/>
          <w:szCs w:val="32"/>
        </w:rPr>
      </w:pPr>
      <w:r w:rsidRPr="00C12C63">
        <w:rPr>
          <w:rFonts w:ascii="Calibri" w:hAnsi="Calibri" w:cs="Calibri"/>
          <w:bCs/>
          <w:sz w:val="32"/>
          <w:szCs w:val="32"/>
        </w:rPr>
        <w:t>(</w:t>
      </w:r>
      <w:r w:rsidRPr="00C12C63">
        <w:rPr>
          <w:rFonts w:ascii="Calibri" w:hAnsi="Calibri" w:cs="Calibri"/>
          <w:sz w:val="32"/>
          <w:szCs w:val="32"/>
        </w:rPr>
        <w:t>Bilbao y La Rioja Alavesa)</w:t>
      </w:r>
      <w:bookmarkEnd w:id="51"/>
    </w:p>
    <w:p w14:paraId="19E17311" w14:textId="77777777" w:rsidR="00C12C63" w:rsidRPr="00C12C63" w:rsidRDefault="00C12C63" w:rsidP="00C12C63">
      <w:pPr>
        <w:jc w:val="center"/>
        <w:rPr>
          <w:rFonts w:ascii="Calibri" w:hAnsi="Calibri" w:cs="Calibri"/>
          <w:sz w:val="32"/>
          <w:szCs w:val="32"/>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C12C63" w:rsidRPr="0028419B" w14:paraId="55D5F4CA" w14:textId="77777777" w:rsidTr="00C12C63">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081868" w14:textId="2FFD58EE" w:rsidR="00C12C63" w:rsidRPr="00C12C63" w:rsidRDefault="00C12C63" w:rsidP="00C12C63">
            <w:pPr>
              <w:spacing w:line="252" w:lineRule="auto"/>
              <w:jc w:val="both"/>
              <w:rPr>
                <w:rFonts w:ascii="Calibri" w:eastAsia="Calibri" w:hAnsi="Calibri" w:cs="Times New Roman"/>
                <w:b/>
                <w:bCs/>
                <w:color w:val="auto"/>
                <w:sz w:val="18"/>
                <w:szCs w:val="18"/>
                <w:lang w:eastAsia="en-US"/>
              </w:rPr>
            </w:pPr>
            <w:r>
              <w:rPr>
                <w:rFonts w:asciiTheme="minorHAnsi" w:hAnsiTheme="minorHAnsi"/>
                <w:b/>
                <w:bCs/>
                <w:color w:val="000000" w:themeColor="text1"/>
                <w:sz w:val="18"/>
                <w:szCs w:val="18"/>
              </w:rPr>
              <w:t>P</w:t>
            </w:r>
            <w:r w:rsidRPr="00C12C63">
              <w:rPr>
                <w:rFonts w:asciiTheme="minorHAnsi" w:hAnsiTheme="minorHAnsi"/>
                <w:b/>
                <w:bCs/>
                <w:color w:val="000000" w:themeColor="text1"/>
                <w:sz w:val="18"/>
                <w:szCs w:val="18"/>
              </w:rPr>
              <w:t xml:space="preserve">RECIO POR PERSONA EN EUROS </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69D47B1" w14:textId="77777777" w:rsidR="00C12C63" w:rsidRPr="0028419B" w:rsidRDefault="00C12C63" w:rsidP="00C12C63">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AD41929" w14:textId="77777777" w:rsidR="00C12C63" w:rsidRPr="0028419B" w:rsidRDefault="00C12C63" w:rsidP="00C12C63">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C12C63" w:rsidRPr="0028419B" w14:paraId="1A0F9BCA" w14:textId="77777777" w:rsidTr="00C12C63">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1CBA62" w14:textId="77777777" w:rsidR="00C12C63" w:rsidRPr="0028419B" w:rsidRDefault="00C12C63" w:rsidP="00C12C63">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2702A4"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905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D1A89"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925</w:t>
            </w:r>
          </w:p>
        </w:tc>
      </w:tr>
      <w:tr w:rsidR="00C12C63" w:rsidRPr="0028419B" w14:paraId="5CD1133B" w14:textId="77777777" w:rsidTr="00C12C63">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D859B1" w14:textId="77777777" w:rsidR="00C12C63" w:rsidRPr="0028419B" w:rsidRDefault="00C12C63" w:rsidP="00C12C63">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5B5D0"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1285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4CD696"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1305</w:t>
            </w:r>
          </w:p>
        </w:tc>
      </w:tr>
      <w:tr w:rsidR="00C12C63" w:rsidRPr="0028419B" w14:paraId="420E9185" w14:textId="77777777" w:rsidTr="00C12C63">
        <w:trPr>
          <w:trHeight w:val="244"/>
        </w:trPr>
        <w:tc>
          <w:tcPr>
            <w:tcW w:w="3077"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5BDB96FF" w14:textId="59B262DC" w:rsidR="00C12C63" w:rsidRPr="00C12C63" w:rsidRDefault="00C12C63" w:rsidP="00C12C63">
            <w:pPr>
              <w:jc w:val="both"/>
              <w:rPr>
                <w:rFonts w:asciiTheme="minorHAnsi" w:hAnsiTheme="minorHAnsi"/>
                <w:b/>
                <w:bCs/>
                <w:color w:val="000000" w:themeColor="text1"/>
                <w:sz w:val="18"/>
                <w:szCs w:val="18"/>
              </w:rPr>
            </w:pPr>
            <w:r w:rsidRPr="00C12C63">
              <w:rPr>
                <w:rFonts w:asciiTheme="minorHAnsi" w:hAnsiTheme="minorHAnsi"/>
                <w:b/>
                <w:bCs/>
                <w:color w:val="000000" w:themeColor="text1"/>
                <w:sz w:val="18"/>
                <w:szCs w:val="18"/>
              </w:rPr>
              <w:t xml:space="preserve">SUPLEMENTO TEMPORADA ALTA </w:t>
            </w:r>
            <w:r w:rsidRPr="00C12C63">
              <w:rPr>
                <w:rFonts w:asciiTheme="minorHAnsi" w:hAnsiTheme="minorHAnsi"/>
                <w:bCs/>
                <w:color w:val="000000" w:themeColor="text1"/>
                <w:sz w:val="18"/>
                <w:szCs w:val="18"/>
              </w:rPr>
              <w:t xml:space="preserve">(01 </w:t>
            </w:r>
            <w:r>
              <w:rPr>
                <w:rFonts w:asciiTheme="minorHAnsi" w:hAnsiTheme="minorHAnsi"/>
                <w:bCs/>
                <w:color w:val="000000" w:themeColor="text1"/>
                <w:sz w:val="18"/>
                <w:szCs w:val="18"/>
              </w:rPr>
              <w:t>May. - 31</w:t>
            </w:r>
            <w:r w:rsidRPr="00C12C63">
              <w:rPr>
                <w:rFonts w:asciiTheme="minorHAnsi" w:hAnsiTheme="minorHAnsi"/>
                <w:bCs/>
                <w:color w:val="000000" w:themeColor="text1"/>
                <w:sz w:val="18"/>
                <w:szCs w:val="18"/>
              </w:rPr>
              <w:t xml:space="preserve"> Oct</w:t>
            </w:r>
            <w:r>
              <w:rPr>
                <w:rFonts w:asciiTheme="minorHAnsi" w:hAnsiTheme="minorHAnsi"/>
                <w:bCs/>
                <w:color w:val="000000" w:themeColor="text1"/>
                <w:sz w:val="18"/>
                <w:szCs w:val="18"/>
              </w:rPr>
              <w:t>.</w:t>
            </w:r>
            <w:r w:rsidRPr="00C12C63">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3CA94E" w14:textId="77777777" w:rsidR="00C12C63" w:rsidRPr="00C12C63" w:rsidRDefault="00C12C63" w:rsidP="00C12C63">
            <w:pPr>
              <w:jc w:val="center"/>
              <w:rPr>
                <w:rFonts w:asciiTheme="minorHAnsi" w:hAnsiTheme="minorHAnsi"/>
                <w:bCs/>
                <w:color w:val="000000" w:themeColor="text1"/>
                <w:sz w:val="18"/>
                <w:szCs w:val="18"/>
              </w:rPr>
            </w:pPr>
            <w:r w:rsidRPr="00C12C63">
              <w:rPr>
                <w:rFonts w:asciiTheme="minorHAnsi" w:hAnsiTheme="minorHAnsi"/>
                <w:bCs/>
                <w:color w:val="000000" w:themeColor="text1"/>
                <w:sz w:val="18"/>
                <w:szCs w:val="18"/>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37C1B2" w14:textId="77777777" w:rsidR="00C12C63" w:rsidRPr="00C12C63" w:rsidRDefault="00C12C63" w:rsidP="00C12C63">
            <w:pPr>
              <w:jc w:val="center"/>
              <w:rPr>
                <w:rFonts w:asciiTheme="minorHAnsi" w:hAnsiTheme="minorHAnsi"/>
                <w:bCs/>
                <w:color w:val="000000" w:themeColor="text1"/>
                <w:sz w:val="18"/>
                <w:szCs w:val="18"/>
              </w:rPr>
            </w:pPr>
            <w:r w:rsidRPr="00C12C63">
              <w:rPr>
                <w:rFonts w:asciiTheme="minorHAnsi" w:hAnsiTheme="minorHAnsi"/>
                <w:bCs/>
                <w:color w:val="000000" w:themeColor="text1"/>
                <w:sz w:val="18"/>
                <w:szCs w:val="18"/>
              </w:rPr>
              <w:t>65</w:t>
            </w:r>
          </w:p>
        </w:tc>
      </w:tr>
    </w:tbl>
    <w:p w14:paraId="43F17C93" w14:textId="77777777" w:rsidR="00C12C63" w:rsidRPr="00C12C63" w:rsidRDefault="00C12C63" w:rsidP="00C12C63">
      <w:pPr>
        <w:jc w:val="both"/>
        <w:rPr>
          <w:rFonts w:asciiTheme="minorHAnsi" w:hAnsiTheme="minorHAnsi"/>
          <w:b/>
          <w:color w:val="000000" w:themeColor="text1"/>
          <w:sz w:val="4"/>
          <w:szCs w:val="4"/>
        </w:rPr>
      </w:pPr>
    </w:p>
    <w:p w14:paraId="2244E467" w14:textId="77777777" w:rsidR="00C12C63" w:rsidRPr="00C12C63" w:rsidRDefault="00C12C63" w:rsidP="00C12C63">
      <w:pPr>
        <w:jc w:val="both"/>
        <w:rPr>
          <w:rFonts w:asciiTheme="minorHAnsi" w:hAnsiTheme="minorHAnsi"/>
          <w:b/>
          <w:color w:val="000000" w:themeColor="text1"/>
          <w:sz w:val="18"/>
          <w:szCs w:val="18"/>
        </w:rPr>
      </w:pPr>
    </w:p>
    <w:p w14:paraId="47FB0475" w14:textId="77777777" w:rsidR="00C12C63" w:rsidRPr="00C12C63" w:rsidRDefault="00C12C63" w:rsidP="00C12C63">
      <w:pPr>
        <w:spacing w:line="252" w:lineRule="auto"/>
        <w:jc w:val="both"/>
        <w:rPr>
          <w:rFonts w:asciiTheme="minorHAnsi" w:hAnsiTheme="minorHAnsi"/>
          <w:b/>
          <w:color w:val="000000" w:themeColor="text1"/>
          <w:sz w:val="18"/>
          <w:szCs w:val="18"/>
          <w:u w:val="single"/>
        </w:rPr>
      </w:pPr>
      <w:r w:rsidRPr="00C12C63">
        <w:rPr>
          <w:rFonts w:asciiTheme="minorHAnsi" w:hAnsiTheme="minorHAnsi"/>
          <w:b/>
          <w:bCs/>
          <w:color w:val="000000" w:themeColor="text1"/>
          <w:sz w:val="18"/>
          <w:szCs w:val="18"/>
        </w:rPr>
        <w:t xml:space="preserve">   </w:t>
      </w:r>
    </w:p>
    <w:p w14:paraId="03E6C976" w14:textId="77777777" w:rsidR="00C12C63" w:rsidRPr="00C12C63" w:rsidRDefault="00C12C63" w:rsidP="00C12C63">
      <w:pPr>
        <w:jc w:val="both"/>
        <w:rPr>
          <w:rFonts w:asciiTheme="minorHAnsi" w:hAnsiTheme="minorHAnsi"/>
          <w:bCs/>
          <w:color w:val="000000" w:themeColor="text1"/>
          <w:sz w:val="18"/>
          <w:szCs w:val="18"/>
          <w:u w:val="single"/>
        </w:rPr>
      </w:pPr>
      <w:r w:rsidRPr="00C12C63">
        <w:rPr>
          <w:rFonts w:asciiTheme="minorHAnsi" w:hAnsiTheme="minorHAnsi"/>
          <w:b/>
          <w:bCs/>
          <w:color w:val="000000" w:themeColor="text1"/>
          <w:sz w:val="18"/>
          <w:szCs w:val="18"/>
          <w:u w:val="single"/>
        </w:rPr>
        <w:t xml:space="preserve">Salidas garantizadas </w:t>
      </w:r>
      <w:r w:rsidRPr="00C12C63">
        <w:rPr>
          <w:rFonts w:asciiTheme="minorHAnsi" w:hAnsiTheme="minorHAnsi"/>
          <w:bCs/>
          <w:color w:val="000000" w:themeColor="text1"/>
          <w:sz w:val="18"/>
          <w:szCs w:val="18"/>
          <w:u w:val="single"/>
        </w:rPr>
        <w:t>en domingos:</w:t>
      </w:r>
    </w:p>
    <w:p w14:paraId="47CB55E2" w14:textId="77777777" w:rsidR="00C12C63" w:rsidRPr="00C12C63" w:rsidRDefault="00C12C63" w:rsidP="00C12C63">
      <w:pPr>
        <w:jc w:val="both"/>
        <w:rPr>
          <w:rFonts w:asciiTheme="minorHAnsi" w:hAnsiTheme="minorHAnsi"/>
          <w:b/>
          <w:bCs/>
          <w:color w:val="000000" w:themeColor="text1"/>
          <w:sz w:val="18"/>
          <w:szCs w:val="18"/>
          <w:u w:val="single"/>
        </w:rPr>
      </w:pPr>
    </w:p>
    <w:tbl>
      <w:tblPr>
        <w:tblW w:w="8581" w:type="dxa"/>
        <w:tblLook w:val="04A0" w:firstRow="1" w:lastRow="0" w:firstColumn="1" w:lastColumn="0" w:noHBand="0" w:noVBand="1"/>
      </w:tblPr>
      <w:tblGrid>
        <w:gridCol w:w="1678"/>
        <w:gridCol w:w="2862"/>
        <w:gridCol w:w="1852"/>
        <w:gridCol w:w="2189"/>
      </w:tblGrid>
      <w:tr w:rsidR="00D117AF" w:rsidRPr="0028419B" w14:paraId="5979230B" w14:textId="77777777" w:rsidTr="007C7C4C">
        <w:trPr>
          <w:trHeight w:val="404"/>
        </w:trPr>
        <w:tc>
          <w:tcPr>
            <w:tcW w:w="1678" w:type="dxa"/>
            <w:hideMark/>
          </w:tcPr>
          <w:p w14:paraId="18655529" w14:textId="77777777" w:rsidR="00D117AF" w:rsidRPr="00C12C63" w:rsidRDefault="00D117AF" w:rsidP="007C7C4C">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Abril:</w:t>
            </w:r>
          </w:p>
        </w:tc>
        <w:tc>
          <w:tcPr>
            <w:tcW w:w="2862" w:type="dxa"/>
          </w:tcPr>
          <w:p w14:paraId="0280CEA7" w14:textId="77777777" w:rsidR="00D117AF" w:rsidRPr="00C12C63" w:rsidRDefault="00D117AF" w:rsidP="007C7C4C">
            <w:pPr>
              <w:spacing w:line="276" w:lineRule="auto"/>
              <w:jc w:val="both"/>
              <w:rPr>
                <w:rFonts w:asciiTheme="minorHAnsi" w:hAnsiTheme="minorHAnsi"/>
                <w:bCs/>
                <w:color w:val="000000" w:themeColor="text1"/>
                <w:sz w:val="18"/>
                <w:szCs w:val="22"/>
              </w:rPr>
            </w:pPr>
            <w:r w:rsidRPr="00C12C63">
              <w:rPr>
                <w:rFonts w:asciiTheme="minorHAnsi" w:hAnsiTheme="minorHAnsi"/>
                <w:bCs/>
                <w:color w:val="000000" w:themeColor="text1"/>
                <w:sz w:val="18"/>
                <w:szCs w:val="22"/>
              </w:rPr>
              <w:t>05, 12, 19 &amp; 26</w:t>
            </w:r>
          </w:p>
        </w:tc>
        <w:tc>
          <w:tcPr>
            <w:tcW w:w="1852" w:type="dxa"/>
            <w:hideMark/>
          </w:tcPr>
          <w:p w14:paraId="22849E75" w14:textId="77777777" w:rsidR="00D117AF" w:rsidRPr="00C12C63" w:rsidRDefault="00D117AF" w:rsidP="007C7C4C">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Octubre:</w:t>
            </w:r>
          </w:p>
        </w:tc>
        <w:tc>
          <w:tcPr>
            <w:tcW w:w="2189" w:type="dxa"/>
          </w:tcPr>
          <w:p w14:paraId="54BFB46A" w14:textId="77777777" w:rsidR="00D117AF" w:rsidRPr="00C12C63" w:rsidRDefault="00D117AF" w:rsidP="007C7C4C">
            <w:pPr>
              <w:spacing w:line="276" w:lineRule="auto"/>
              <w:jc w:val="both"/>
              <w:rPr>
                <w:rFonts w:asciiTheme="minorHAnsi" w:hAnsiTheme="minorHAnsi"/>
                <w:bCs/>
                <w:color w:val="000000" w:themeColor="text1"/>
                <w:sz w:val="18"/>
                <w:szCs w:val="22"/>
              </w:rPr>
            </w:pPr>
            <w:r w:rsidRPr="00C12C63">
              <w:rPr>
                <w:rFonts w:asciiTheme="minorHAnsi" w:hAnsiTheme="minorHAnsi"/>
                <w:bCs/>
                <w:color w:val="000000" w:themeColor="text1"/>
                <w:sz w:val="18"/>
                <w:szCs w:val="22"/>
              </w:rPr>
              <w:t>04, 11, 18 &amp; 25</w:t>
            </w:r>
          </w:p>
        </w:tc>
      </w:tr>
      <w:tr w:rsidR="00D117AF" w:rsidRPr="0028419B" w14:paraId="6A1FAC08" w14:textId="77777777" w:rsidTr="007C7C4C">
        <w:trPr>
          <w:trHeight w:val="404"/>
        </w:trPr>
        <w:tc>
          <w:tcPr>
            <w:tcW w:w="1678" w:type="dxa"/>
            <w:hideMark/>
          </w:tcPr>
          <w:p w14:paraId="1742435A" w14:textId="77777777" w:rsidR="00D117AF" w:rsidRPr="00C12C63" w:rsidRDefault="00D117AF" w:rsidP="007C7C4C">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Mayo:</w:t>
            </w:r>
          </w:p>
        </w:tc>
        <w:tc>
          <w:tcPr>
            <w:tcW w:w="2862" w:type="dxa"/>
          </w:tcPr>
          <w:p w14:paraId="641E8BD1" w14:textId="77777777" w:rsidR="00D117AF" w:rsidRPr="00C12C63" w:rsidRDefault="00D117AF" w:rsidP="007C7C4C">
            <w:pPr>
              <w:spacing w:line="276" w:lineRule="auto"/>
              <w:jc w:val="both"/>
              <w:rPr>
                <w:rFonts w:asciiTheme="minorHAnsi" w:hAnsiTheme="minorHAnsi"/>
                <w:bCs/>
                <w:color w:val="000000" w:themeColor="text1"/>
                <w:sz w:val="18"/>
                <w:szCs w:val="22"/>
              </w:rPr>
            </w:pPr>
            <w:r w:rsidRPr="00C12C63">
              <w:rPr>
                <w:rFonts w:asciiTheme="minorHAnsi" w:hAnsiTheme="minorHAnsi"/>
                <w:bCs/>
                <w:color w:val="000000" w:themeColor="text1"/>
                <w:sz w:val="18"/>
                <w:szCs w:val="22"/>
              </w:rPr>
              <w:t>10 &amp; 31</w:t>
            </w:r>
          </w:p>
        </w:tc>
        <w:tc>
          <w:tcPr>
            <w:tcW w:w="1852" w:type="dxa"/>
            <w:hideMark/>
          </w:tcPr>
          <w:p w14:paraId="02E6ACA4" w14:textId="77777777" w:rsidR="00D117AF" w:rsidRPr="00C12C63" w:rsidRDefault="00D117AF" w:rsidP="007C7C4C">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Noviembre:</w:t>
            </w:r>
          </w:p>
        </w:tc>
        <w:tc>
          <w:tcPr>
            <w:tcW w:w="2189" w:type="dxa"/>
          </w:tcPr>
          <w:p w14:paraId="6679CFA4"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C12C63">
              <w:rPr>
                <w:rFonts w:asciiTheme="minorHAnsi" w:hAnsiTheme="minorHAnsi"/>
                <w:bCs/>
                <w:color w:val="000000" w:themeColor="text1"/>
                <w:sz w:val="18"/>
                <w:szCs w:val="22"/>
              </w:rPr>
              <w:t xml:space="preserve">01, </w:t>
            </w:r>
            <w:r w:rsidRPr="0028419B">
              <w:rPr>
                <w:rFonts w:asciiTheme="minorHAnsi" w:hAnsiTheme="minorHAnsi"/>
                <w:bCs/>
                <w:color w:val="000000" w:themeColor="text1"/>
                <w:sz w:val="18"/>
                <w:szCs w:val="22"/>
                <w:lang w:val="en-US"/>
              </w:rPr>
              <w:t>08, 15, 22 &amp; 29</w:t>
            </w:r>
          </w:p>
        </w:tc>
      </w:tr>
      <w:tr w:rsidR="00D117AF" w:rsidRPr="0028419B" w14:paraId="52F8D4D8" w14:textId="77777777" w:rsidTr="007C7C4C">
        <w:trPr>
          <w:trHeight w:val="404"/>
        </w:trPr>
        <w:tc>
          <w:tcPr>
            <w:tcW w:w="1678" w:type="dxa"/>
            <w:hideMark/>
          </w:tcPr>
          <w:p w14:paraId="5C179D80"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62" w:type="dxa"/>
          </w:tcPr>
          <w:p w14:paraId="1102153D"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w:t>
            </w:r>
          </w:p>
        </w:tc>
        <w:tc>
          <w:tcPr>
            <w:tcW w:w="1852" w:type="dxa"/>
            <w:hideMark/>
          </w:tcPr>
          <w:p w14:paraId="17F5818E"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c</w:t>
            </w:r>
            <w:r>
              <w:rPr>
                <w:rFonts w:asciiTheme="minorHAnsi" w:hAnsiTheme="minorHAnsi"/>
                <w:b/>
                <w:bCs/>
                <w:color w:val="000000" w:themeColor="text1"/>
                <w:sz w:val="18"/>
                <w:szCs w:val="22"/>
                <w:lang w:val="en-US"/>
              </w:rPr>
              <w:t>iembre:</w:t>
            </w:r>
          </w:p>
        </w:tc>
        <w:tc>
          <w:tcPr>
            <w:tcW w:w="2189" w:type="dxa"/>
          </w:tcPr>
          <w:p w14:paraId="4077E77F"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13 &amp; 20</w:t>
            </w:r>
          </w:p>
        </w:tc>
      </w:tr>
      <w:tr w:rsidR="00D117AF" w:rsidRPr="0028419B" w14:paraId="6216C1A0" w14:textId="77777777" w:rsidTr="007C7C4C">
        <w:trPr>
          <w:trHeight w:val="404"/>
        </w:trPr>
        <w:tc>
          <w:tcPr>
            <w:tcW w:w="1678" w:type="dxa"/>
            <w:hideMark/>
          </w:tcPr>
          <w:p w14:paraId="2F0A36EA"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62" w:type="dxa"/>
          </w:tcPr>
          <w:p w14:paraId="35E97DAF"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12 &amp; 26</w:t>
            </w:r>
          </w:p>
        </w:tc>
        <w:tc>
          <w:tcPr>
            <w:tcW w:w="1852" w:type="dxa"/>
            <w:hideMark/>
          </w:tcPr>
          <w:p w14:paraId="598771C6"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89" w:type="dxa"/>
          </w:tcPr>
          <w:p w14:paraId="3C24928B"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10, 17, 24 &amp; 31</w:t>
            </w:r>
          </w:p>
        </w:tc>
      </w:tr>
      <w:tr w:rsidR="00D117AF" w:rsidRPr="0028419B" w14:paraId="0DC02D06" w14:textId="77777777" w:rsidTr="007C7C4C">
        <w:trPr>
          <w:trHeight w:val="404"/>
        </w:trPr>
        <w:tc>
          <w:tcPr>
            <w:tcW w:w="1678" w:type="dxa"/>
            <w:hideMark/>
          </w:tcPr>
          <w:p w14:paraId="1E0EFCE1"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62" w:type="dxa"/>
          </w:tcPr>
          <w:p w14:paraId="400810D7"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&amp; 16</w:t>
            </w:r>
          </w:p>
        </w:tc>
        <w:tc>
          <w:tcPr>
            <w:tcW w:w="1852" w:type="dxa"/>
            <w:hideMark/>
          </w:tcPr>
          <w:p w14:paraId="107ADE6D"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89" w:type="dxa"/>
          </w:tcPr>
          <w:p w14:paraId="54B3B8AA"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21 &amp; 28</w:t>
            </w:r>
          </w:p>
        </w:tc>
      </w:tr>
      <w:tr w:rsidR="00D117AF" w:rsidRPr="0028419B" w14:paraId="12DDA4E0" w14:textId="77777777" w:rsidTr="007C7C4C">
        <w:trPr>
          <w:trHeight w:val="394"/>
        </w:trPr>
        <w:tc>
          <w:tcPr>
            <w:tcW w:w="1678" w:type="dxa"/>
            <w:hideMark/>
          </w:tcPr>
          <w:p w14:paraId="208BFBCD"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iembre</w:t>
            </w:r>
            <w:r w:rsidRPr="0028419B">
              <w:rPr>
                <w:rFonts w:asciiTheme="minorHAnsi" w:hAnsiTheme="minorHAnsi"/>
                <w:b/>
                <w:bCs/>
                <w:color w:val="000000" w:themeColor="text1"/>
                <w:sz w:val="18"/>
                <w:szCs w:val="22"/>
                <w:lang w:val="en-US"/>
              </w:rPr>
              <w:t>:</w:t>
            </w:r>
          </w:p>
        </w:tc>
        <w:tc>
          <w:tcPr>
            <w:tcW w:w="2862" w:type="dxa"/>
          </w:tcPr>
          <w:p w14:paraId="354798ED"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06 &amp; 27</w:t>
            </w:r>
          </w:p>
        </w:tc>
        <w:tc>
          <w:tcPr>
            <w:tcW w:w="1852" w:type="dxa"/>
            <w:hideMark/>
          </w:tcPr>
          <w:p w14:paraId="16C29172"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89" w:type="dxa"/>
          </w:tcPr>
          <w:p w14:paraId="4152719E"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21 &amp; 28</w:t>
            </w:r>
          </w:p>
        </w:tc>
      </w:tr>
    </w:tbl>
    <w:p w14:paraId="523AB4B0" w14:textId="77777777" w:rsidR="00C12C63" w:rsidRPr="0028419B" w:rsidRDefault="00C12C63" w:rsidP="00C12C63">
      <w:pPr>
        <w:jc w:val="both"/>
        <w:rPr>
          <w:rFonts w:asciiTheme="minorHAnsi" w:hAnsiTheme="minorHAnsi"/>
          <w:b/>
          <w:color w:val="000000" w:themeColor="text1"/>
          <w:sz w:val="18"/>
          <w:szCs w:val="18"/>
          <w:u w:val="single"/>
          <w:lang w:val="en-US"/>
        </w:rPr>
      </w:pPr>
    </w:p>
    <w:p w14:paraId="3132A199" w14:textId="237E8B6E" w:rsidR="00C12C63" w:rsidRPr="00E06DF2" w:rsidRDefault="00C12C63" w:rsidP="00C12C63">
      <w:pPr>
        <w:autoSpaceDE w:val="0"/>
        <w:autoSpaceDN w:val="0"/>
        <w:adjustRightInd w:val="0"/>
        <w:jc w:val="both"/>
        <w:rPr>
          <w:rFonts w:asciiTheme="minorHAnsi" w:hAnsiTheme="minorHAnsi"/>
          <w:color w:val="auto"/>
          <w:sz w:val="22"/>
          <w:szCs w:val="22"/>
        </w:rPr>
      </w:pPr>
      <w:r w:rsidRPr="00E06DF2">
        <w:rPr>
          <w:rFonts w:asciiTheme="minorHAnsi" w:hAnsiTheme="minorHAnsi"/>
          <w:color w:val="auto"/>
          <w:sz w:val="22"/>
          <w:szCs w:val="22"/>
        </w:rPr>
        <w:t xml:space="preserve">Visitas guiadas y visitas panorámicas de la ciudad según el itinerario (degustación típica de Pintxos) / </w:t>
      </w:r>
      <w:r>
        <w:rPr>
          <w:rStyle w:val="Textoennegrita"/>
          <w:rFonts w:asciiTheme="minorHAnsi" w:hAnsiTheme="minorHAnsi"/>
          <w:b w:val="0"/>
          <w:bCs w:val="0"/>
          <w:color w:val="000000" w:themeColor="text1"/>
          <w:sz w:val="22"/>
          <w:szCs w:val="22"/>
          <w:lang w:val="es-ES_tradnl"/>
        </w:rPr>
        <w:t xml:space="preserve">Guía acompañante </w:t>
      </w:r>
      <w:r w:rsidRPr="00E06DF2">
        <w:rPr>
          <w:rFonts w:asciiTheme="minorHAnsi" w:hAnsiTheme="minorHAnsi"/>
          <w:color w:val="auto"/>
          <w:sz w:val="22"/>
          <w:szCs w:val="22"/>
        </w:rPr>
        <w:t xml:space="preserve">durante el recorrido / </w:t>
      </w:r>
      <w:r w:rsidRPr="0071047E">
        <w:rPr>
          <w:rStyle w:val="Textoennegrita"/>
          <w:rFonts w:asciiTheme="minorHAnsi" w:hAnsiTheme="minorHAnsi"/>
          <w:b w:val="0"/>
          <w:bCs w:val="0"/>
          <w:color w:val="000000" w:themeColor="text1"/>
          <w:sz w:val="22"/>
          <w:szCs w:val="22"/>
          <w:lang w:val="es-ES_tradnl"/>
        </w:rPr>
        <w:t xml:space="preserve">Transporte en autobús de lujo con aire acondicionado </w:t>
      </w:r>
      <w:r w:rsidRPr="00E06DF2">
        <w:rPr>
          <w:rFonts w:asciiTheme="minorHAnsi" w:hAnsiTheme="minorHAnsi"/>
          <w:color w:val="auto"/>
          <w:sz w:val="22"/>
          <w:szCs w:val="22"/>
        </w:rPr>
        <w:t>/ B</w:t>
      </w:r>
      <w:r>
        <w:rPr>
          <w:rFonts w:asciiTheme="minorHAnsi" w:hAnsiTheme="minorHAnsi"/>
          <w:color w:val="auto"/>
          <w:sz w:val="22"/>
          <w:szCs w:val="22"/>
        </w:rPr>
        <w:t>illete</w:t>
      </w:r>
      <w:r w:rsidRPr="00E06DF2">
        <w:rPr>
          <w:rFonts w:asciiTheme="minorHAnsi" w:hAnsiTheme="minorHAnsi"/>
          <w:color w:val="auto"/>
          <w:sz w:val="22"/>
          <w:szCs w:val="22"/>
        </w:rPr>
        <w:t xml:space="preserve"> de tren Madrid - Bilbao - Madrid (clase turista) / Alojamiento en clase seleccionada / Desayuno diario / Traslados según itinerario / </w:t>
      </w:r>
      <w:r>
        <w:rPr>
          <w:rFonts w:asciiTheme="minorHAnsi" w:hAnsiTheme="minorHAnsi"/>
          <w:color w:val="auto"/>
          <w:sz w:val="22"/>
          <w:szCs w:val="22"/>
        </w:rPr>
        <w:t>S</w:t>
      </w:r>
      <w:r w:rsidRPr="00E06DF2">
        <w:rPr>
          <w:rFonts w:asciiTheme="minorHAnsi" w:hAnsiTheme="minorHAnsi"/>
          <w:color w:val="auto"/>
          <w:sz w:val="22"/>
          <w:szCs w:val="22"/>
        </w:rPr>
        <w:t>eguro de viaje.</w:t>
      </w:r>
    </w:p>
    <w:p w14:paraId="7E6E465E" w14:textId="77777777"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b/>
          <w:bCs/>
          <w:color w:val="000000" w:themeColor="text1"/>
          <w:sz w:val="22"/>
          <w:szCs w:val="22"/>
          <w:lang w:eastAsia="en-US"/>
        </w:rPr>
      </w:pPr>
    </w:p>
    <w:p w14:paraId="678E718B" w14:textId="21B2428E" w:rsidR="00C12C63" w:rsidRPr="00903F92" w:rsidRDefault="00C12C63" w:rsidP="00C12C63">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sidRPr="00903F92">
        <w:rPr>
          <w:rFonts w:asciiTheme="minorHAnsi" w:eastAsiaTheme="minorHAnsi" w:hAnsiTheme="minorHAnsi" w:cstheme="minorBidi"/>
          <w:bCs/>
          <w:color w:val="000000" w:themeColor="text1"/>
          <w:sz w:val="22"/>
          <w:szCs w:val="22"/>
          <w:lang w:eastAsia="en-US"/>
        </w:rPr>
        <w:t>1</w:t>
      </w:r>
      <w:r w:rsidR="00903F92" w:rsidRPr="00903F92">
        <w:rPr>
          <w:rFonts w:asciiTheme="minorHAnsi" w:eastAsiaTheme="minorHAnsi" w:hAnsiTheme="minorHAnsi" w:cstheme="minorBidi"/>
          <w:bCs/>
          <w:color w:val="000000" w:themeColor="text1"/>
          <w:sz w:val="22"/>
          <w:szCs w:val="22"/>
          <w:lang w:eastAsia="en-US"/>
        </w:rPr>
        <w:t>r Dí</w:t>
      </w:r>
      <w:r w:rsidRPr="00903F92">
        <w:rPr>
          <w:rFonts w:asciiTheme="minorHAnsi" w:eastAsiaTheme="minorHAnsi" w:hAnsiTheme="minorHAnsi" w:cstheme="minorBidi"/>
          <w:bCs/>
          <w:color w:val="000000" w:themeColor="text1"/>
          <w:sz w:val="22"/>
          <w:szCs w:val="22"/>
          <w:lang w:eastAsia="en-US"/>
        </w:rPr>
        <w:t>a (Dom</w:t>
      </w:r>
      <w:r w:rsidR="00903F92" w:rsidRPr="00903F92">
        <w:rPr>
          <w:rFonts w:asciiTheme="minorHAnsi" w:eastAsiaTheme="minorHAnsi" w:hAnsiTheme="minorHAnsi" w:cstheme="minorBidi"/>
          <w:bCs/>
          <w:color w:val="000000" w:themeColor="text1"/>
          <w:sz w:val="22"/>
          <w:szCs w:val="22"/>
          <w:lang w:eastAsia="en-US"/>
        </w:rPr>
        <w:t>.) MADRID – BILBAO (tre</w:t>
      </w:r>
      <w:r w:rsidRPr="00903F92">
        <w:rPr>
          <w:rFonts w:asciiTheme="minorHAnsi" w:eastAsiaTheme="minorHAnsi" w:hAnsiTheme="minorHAnsi" w:cstheme="minorBidi"/>
          <w:bCs/>
          <w:color w:val="000000" w:themeColor="text1"/>
          <w:sz w:val="22"/>
          <w:szCs w:val="22"/>
          <w:lang w:eastAsia="en-US"/>
        </w:rPr>
        <w:t>n)</w:t>
      </w:r>
    </w:p>
    <w:p w14:paraId="5EA6C2D4" w14:textId="77777777" w:rsidR="00C12C63" w:rsidRPr="00903F92"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3E8D16FB" w14:textId="147F02B6" w:rsidR="00C12C63" w:rsidRP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Presentació</w:t>
      </w:r>
      <w:r w:rsidRPr="00C12C63">
        <w:rPr>
          <w:rFonts w:asciiTheme="minorHAnsi" w:eastAsiaTheme="minorHAnsi" w:hAnsiTheme="minorHAnsi" w:cstheme="minorBidi"/>
          <w:bCs/>
          <w:color w:val="000000" w:themeColor="text1"/>
          <w:sz w:val="22"/>
          <w:szCs w:val="22"/>
          <w:lang w:eastAsia="en-US"/>
        </w:rPr>
        <w:t xml:space="preserve">n en la estación de tren de </w:t>
      </w:r>
      <w:r w:rsidR="00D117AF">
        <w:rPr>
          <w:rFonts w:asciiTheme="minorHAnsi" w:eastAsiaTheme="minorHAnsi" w:hAnsiTheme="minorHAnsi" w:cstheme="minorBidi"/>
          <w:bCs/>
          <w:color w:val="000000" w:themeColor="text1"/>
          <w:sz w:val="22"/>
          <w:szCs w:val="22"/>
          <w:lang w:eastAsia="en-US"/>
        </w:rPr>
        <w:t>Chamartin</w:t>
      </w:r>
      <w:r w:rsidR="00D117AF" w:rsidRPr="00C12C63">
        <w:rPr>
          <w:rFonts w:asciiTheme="minorHAnsi" w:eastAsiaTheme="minorHAnsi" w:hAnsiTheme="minorHAnsi" w:cstheme="minorBidi"/>
          <w:bCs/>
          <w:color w:val="000000" w:themeColor="text1"/>
          <w:sz w:val="22"/>
          <w:szCs w:val="22"/>
          <w:lang w:eastAsia="en-US"/>
        </w:rPr>
        <w:t xml:space="preserve"> </w:t>
      </w:r>
      <w:r w:rsidRPr="00C12C63">
        <w:rPr>
          <w:rFonts w:asciiTheme="minorHAnsi" w:eastAsiaTheme="minorHAnsi" w:hAnsiTheme="minorHAnsi" w:cstheme="minorBidi"/>
          <w:bCs/>
          <w:color w:val="000000" w:themeColor="text1"/>
          <w:sz w:val="22"/>
          <w:szCs w:val="22"/>
          <w:lang w:eastAsia="en-US"/>
        </w:rPr>
        <w:t>de Madrid para salir en tren a Bilbao. Llegada a la estación de tren de Bilbao y traslado al hotel. Alojamiento.</w:t>
      </w:r>
    </w:p>
    <w:p w14:paraId="45B77E77" w14:textId="77777777" w:rsidR="00C12C63" w:rsidRDefault="00C12C63" w:rsidP="00C12C63">
      <w:pPr>
        <w:pBdr>
          <w:bottom w:val="single" w:sz="18" w:space="1" w:color="92D050"/>
        </w:pBdr>
        <w:spacing w:line="259" w:lineRule="auto"/>
        <w:jc w:val="both"/>
        <w:rPr>
          <w:color w:val="222222"/>
          <w:shd w:val="clear" w:color="auto" w:fill="F8F9FA"/>
        </w:rPr>
      </w:pPr>
    </w:p>
    <w:p w14:paraId="2B7B688F" w14:textId="357D16C2"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2</w:t>
      </w:r>
      <w:r w:rsidR="00903F92">
        <w:rPr>
          <w:rFonts w:asciiTheme="minorHAnsi" w:eastAsiaTheme="minorHAnsi" w:hAnsiTheme="minorHAnsi" w:cstheme="minorBidi"/>
          <w:bCs/>
          <w:color w:val="000000" w:themeColor="text1"/>
          <w:sz w:val="22"/>
          <w:szCs w:val="22"/>
          <w:vertAlign w:val="superscript"/>
          <w:lang w:eastAsia="en-US"/>
        </w:rPr>
        <w:t>º</w:t>
      </w:r>
      <w:r w:rsidRPr="00C12C63">
        <w:rPr>
          <w:rFonts w:asciiTheme="minorHAnsi" w:eastAsiaTheme="minorHAnsi" w:hAnsiTheme="minorHAnsi" w:cstheme="minorBidi"/>
          <w:bCs/>
          <w:color w:val="000000" w:themeColor="text1"/>
          <w:sz w:val="22"/>
          <w:szCs w:val="22"/>
          <w:lang w:eastAsia="en-US"/>
        </w:rPr>
        <w:t xml:space="preserve"> D</w:t>
      </w:r>
      <w:r w:rsidR="00903F92">
        <w:rPr>
          <w:rFonts w:asciiTheme="minorHAnsi" w:eastAsiaTheme="minorHAnsi" w:hAnsiTheme="minorHAnsi" w:cstheme="minorBidi"/>
          <w:bCs/>
          <w:color w:val="000000" w:themeColor="text1"/>
          <w:sz w:val="22"/>
          <w:szCs w:val="22"/>
          <w:lang w:eastAsia="en-US"/>
        </w:rPr>
        <w:t>í</w:t>
      </w:r>
      <w:r w:rsidRPr="00C12C63">
        <w:rPr>
          <w:rFonts w:asciiTheme="minorHAnsi" w:eastAsiaTheme="minorHAnsi" w:hAnsiTheme="minorHAnsi" w:cstheme="minorBidi"/>
          <w:bCs/>
          <w:color w:val="000000" w:themeColor="text1"/>
          <w:sz w:val="22"/>
          <w:szCs w:val="22"/>
          <w:lang w:eastAsia="en-US"/>
        </w:rPr>
        <w:t>a (Lun.) BILBAO – BIARRITZ – SAINT JEAN DE LUZ – SAN SEBASTIAN</w:t>
      </w:r>
    </w:p>
    <w:p w14:paraId="3866FACF" w14:textId="77777777" w:rsidR="00C12C63" w:rsidRPr="0030501D"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Desayuno en el hotel. Visita guiada a Biarritz en el País Vasco Francés. Lugar de veraneo de la realeza Europea, descubriremos las mejores vistas de la ciudad y sus rincones mas famosos. San Juan de Luz, será nuestra segunda parada, donde pasearemos en este pueblo costero con encanto y degustaremos un dulce típico especial. En Hondarribia pararemos en el barrio de los pescadores, lleno de bares y restaurantes típicos con algo de tiempo libre. Almuerzo no incluido. Finalmente, pararemos en San Sebastián para realizar un recorrido a pie por su casco histórico y posteriormente disfrutar de las espectaculares vistas desde el Monte Igueldo.</w:t>
      </w:r>
    </w:p>
    <w:p w14:paraId="61B0AE44" w14:textId="77777777" w:rsid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Alojamiento en el hotel en San Sebastián.</w:t>
      </w:r>
    </w:p>
    <w:p w14:paraId="6797B47D" w14:textId="77777777" w:rsidR="00D117AF" w:rsidRPr="00C12C63" w:rsidRDefault="00D117AF" w:rsidP="00C12C63">
      <w:pPr>
        <w:spacing w:line="259" w:lineRule="auto"/>
        <w:jc w:val="both"/>
        <w:rPr>
          <w:rFonts w:asciiTheme="minorHAnsi" w:eastAsiaTheme="minorHAnsi" w:hAnsiTheme="minorHAnsi" w:cstheme="minorBidi"/>
          <w:bCs/>
          <w:color w:val="000000" w:themeColor="text1"/>
          <w:sz w:val="22"/>
          <w:szCs w:val="22"/>
          <w:lang w:eastAsia="en-US"/>
        </w:rPr>
      </w:pPr>
    </w:p>
    <w:p w14:paraId="521A4317"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548CA1C5" w14:textId="28DB211F" w:rsidR="00C12C63" w:rsidRP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3</w:t>
      </w:r>
      <w:r w:rsidR="00DE723F">
        <w:rPr>
          <w:rFonts w:asciiTheme="minorHAnsi" w:eastAsiaTheme="minorHAnsi" w:hAnsiTheme="minorHAnsi" w:cstheme="minorBidi"/>
          <w:bCs/>
          <w:color w:val="000000" w:themeColor="text1"/>
          <w:sz w:val="22"/>
          <w:szCs w:val="22"/>
          <w:lang w:eastAsia="en-US"/>
        </w:rPr>
        <w:t>r Dí</w:t>
      </w:r>
      <w:r w:rsidRPr="00C12C63">
        <w:rPr>
          <w:rFonts w:asciiTheme="minorHAnsi" w:eastAsiaTheme="minorHAnsi" w:hAnsiTheme="minorHAnsi" w:cstheme="minorBidi"/>
          <w:bCs/>
          <w:color w:val="000000" w:themeColor="text1"/>
          <w:sz w:val="22"/>
          <w:szCs w:val="22"/>
          <w:lang w:eastAsia="en-US"/>
        </w:rPr>
        <w:t>a (Mar.) SAN SEBASTIAN – BILBAO (</w:t>
      </w:r>
      <w:r w:rsidRPr="00C12C63">
        <w:rPr>
          <w:rFonts w:asciiTheme="minorHAnsi" w:eastAsiaTheme="minorHAnsi" w:hAnsiTheme="minorHAnsi" w:cstheme="minorBidi"/>
          <w:color w:val="auto"/>
          <w:sz w:val="22"/>
          <w:szCs w:val="22"/>
          <w:lang w:eastAsia="en-US"/>
        </w:rPr>
        <w:t xml:space="preserve">Alrededores) </w:t>
      </w:r>
    </w:p>
    <w:p w14:paraId="3226E94B"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77F787B9" w14:textId="35F3FB51" w:rsidR="00C12C63" w:rsidRPr="005F6B3B"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Desayuno</w:t>
      </w:r>
      <w:r w:rsidR="00DE723F">
        <w:rPr>
          <w:rFonts w:asciiTheme="minorHAnsi" w:eastAsiaTheme="minorHAnsi" w:hAnsiTheme="minorHAnsi" w:cstheme="minorBidi"/>
          <w:bCs/>
          <w:color w:val="000000" w:themeColor="text1"/>
          <w:sz w:val="22"/>
          <w:szCs w:val="22"/>
          <w:lang w:eastAsia="en-US"/>
        </w:rPr>
        <w:t xml:space="preserve"> en el hotel. Recorreremos la rí</w:t>
      </w:r>
      <w:r w:rsidRPr="0030501D">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w:t>
      </w:r>
      <w:r w:rsidRPr="00C12C63">
        <w:rPr>
          <w:rFonts w:asciiTheme="minorHAnsi" w:eastAsiaTheme="minorHAnsi" w:hAnsiTheme="minorHAnsi" w:cstheme="minorBidi"/>
          <w:bCs/>
          <w:color w:val="000000" w:themeColor="text1"/>
          <w:sz w:val="22"/>
          <w:szCs w:val="22"/>
          <w:lang w:eastAsia="en-US"/>
        </w:rPr>
        <w:t>Ya en la costa, p</w:t>
      </w:r>
      <w:r w:rsidR="0047214D">
        <w:rPr>
          <w:rFonts w:asciiTheme="minorHAnsi" w:eastAsiaTheme="minorHAnsi" w:hAnsiTheme="minorHAnsi" w:cstheme="minorBidi"/>
          <w:bCs/>
          <w:color w:val="000000" w:themeColor="text1"/>
          <w:sz w:val="22"/>
          <w:szCs w:val="22"/>
          <w:lang w:eastAsia="en-US"/>
        </w:rPr>
        <w:t>araremos para ver el Puente de V</w:t>
      </w:r>
      <w:r w:rsidRPr="00C12C63">
        <w:rPr>
          <w:rFonts w:asciiTheme="minorHAnsi" w:eastAsiaTheme="minorHAnsi" w:hAnsiTheme="minorHAnsi" w:cstheme="minorBidi"/>
          <w:bCs/>
          <w:color w:val="000000" w:themeColor="text1"/>
          <w:sz w:val="22"/>
          <w:szCs w:val="22"/>
          <w:lang w:eastAsia="en-US"/>
        </w:rPr>
        <w:t>izkaia, patrimonio</w:t>
      </w:r>
      <w:r w:rsidR="00DE723F">
        <w:rPr>
          <w:rFonts w:asciiTheme="minorHAnsi" w:eastAsiaTheme="minorHAnsi" w:hAnsiTheme="minorHAnsi" w:cstheme="minorBidi"/>
          <w:bCs/>
          <w:color w:val="000000" w:themeColor="text1"/>
          <w:sz w:val="22"/>
          <w:szCs w:val="22"/>
          <w:lang w:eastAsia="en-US"/>
        </w:rPr>
        <w:t xml:space="preserve"> </w:t>
      </w:r>
      <w:r w:rsidRPr="0030501D">
        <w:rPr>
          <w:rFonts w:asciiTheme="minorHAnsi" w:eastAsiaTheme="minorHAnsi" w:hAnsiTheme="minorHAnsi" w:cstheme="minorBidi"/>
          <w:bCs/>
          <w:color w:val="000000" w:themeColor="text1"/>
          <w:sz w:val="22"/>
          <w:szCs w:val="22"/>
          <w:lang w:eastAsia="en-US"/>
        </w:rPr>
        <w:t>de la humanidad. Pasando por el majestuoso Castillo de Butron llegaremos a la Reserva de la Biosfera de Urdaibai. Desde el mirador, descubriremos los secre</w:t>
      </w:r>
      <w:r w:rsidR="00DE723F">
        <w:rPr>
          <w:rFonts w:asciiTheme="minorHAnsi" w:eastAsiaTheme="minorHAnsi" w:hAnsiTheme="minorHAnsi" w:cstheme="minorBidi"/>
          <w:bCs/>
          <w:color w:val="000000" w:themeColor="text1"/>
          <w:sz w:val="22"/>
          <w:szCs w:val="22"/>
          <w:lang w:eastAsia="en-US"/>
        </w:rPr>
        <w:t xml:space="preserve">tos de San Juan de Gaztelugatxe, </w:t>
      </w:r>
      <w:r w:rsidRPr="0030501D">
        <w:rPr>
          <w:rFonts w:asciiTheme="minorHAnsi" w:eastAsiaTheme="minorHAnsi" w:hAnsiTheme="minorHAnsi" w:cstheme="minorBidi"/>
          <w:bCs/>
          <w:color w:val="000000" w:themeColor="text1"/>
          <w:sz w:val="22"/>
          <w:szCs w:val="22"/>
          <w:lang w:eastAsia="en-US"/>
        </w:rPr>
        <w:t>Escenario de la famosa serie televisiva, Juego de Tronos. En Bermeo, pueblo típico de pescadores, pararemos para realizar un recorrido a pie y descubrir sus encantos. Degustación de pintxo típico incluida. Finalmente en Gernika, visitaremos la interesante</w:t>
      </w:r>
      <w:r w:rsidR="00DE723F">
        <w:rPr>
          <w:rFonts w:asciiTheme="minorHAnsi" w:eastAsiaTheme="minorHAnsi" w:hAnsiTheme="minorHAnsi" w:cstheme="minorBidi"/>
          <w:bCs/>
          <w:color w:val="000000" w:themeColor="text1"/>
          <w:sz w:val="22"/>
          <w:szCs w:val="22"/>
          <w:lang w:eastAsia="en-US"/>
        </w:rPr>
        <w:t xml:space="preserve"> </w:t>
      </w:r>
      <w:r w:rsidRPr="0030501D">
        <w:rPr>
          <w:rFonts w:asciiTheme="minorHAnsi" w:eastAsiaTheme="minorHAnsi" w:hAnsiTheme="minorHAnsi" w:cstheme="minorBidi"/>
          <w:bCs/>
          <w:color w:val="000000" w:themeColor="text1"/>
          <w:sz w:val="22"/>
          <w:szCs w:val="22"/>
          <w:lang w:eastAsia="en-US"/>
        </w:rPr>
        <w:t xml:space="preserve">Casa de Juntas y el famoso Árbol de Gernika. Finalización sobre las 14:30 en Bilbao. Tiempo libre para almorzar. Por la tarde, visita guiada a pie por Bilbao incluyendo el </w:t>
      </w:r>
      <w:r w:rsidRPr="005F6B3B">
        <w:rPr>
          <w:rFonts w:asciiTheme="minorHAnsi" w:eastAsiaTheme="minorHAnsi" w:hAnsiTheme="minorHAnsi" w:cstheme="minorBidi"/>
          <w:bCs/>
          <w:color w:val="000000" w:themeColor="text1"/>
          <w:sz w:val="22"/>
          <w:szCs w:val="22"/>
          <w:lang w:eastAsia="en-US"/>
        </w:rPr>
        <w:t xml:space="preserve">centro con las zonas </w:t>
      </w:r>
      <w:r w:rsidR="00DE723F" w:rsidRPr="005F6B3B">
        <w:rPr>
          <w:rFonts w:asciiTheme="minorHAnsi" w:eastAsiaTheme="minorHAnsi" w:hAnsiTheme="minorHAnsi" w:cstheme="minorBidi"/>
          <w:bCs/>
          <w:color w:val="000000" w:themeColor="text1"/>
          <w:sz w:val="22"/>
          <w:szCs w:val="22"/>
          <w:lang w:eastAsia="en-US"/>
        </w:rPr>
        <w:t>más</w:t>
      </w:r>
      <w:r>
        <w:rPr>
          <w:rFonts w:asciiTheme="minorHAnsi" w:eastAsiaTheme="minorHAnsi" w:hAnsiTheme="minorHAnsi" w:cstheme="minorBidi"/>
          <w:bCs/>
          <w:color w:val="000000" w:themeColor="text1"/>
          <w:sz w:val="22"/>
          <w:szCs w:val="22"/>
          <w:lang w:eastAsia="en-US"/>
        </w:rPr>
        <w:t xml:space="preserve"> importantes y el casco viejo. </w:t>
      </w:r>
      <w:r w:rsidRPr="005F6B3B">
        <w:rPr>
          <w:rFonts w:asciiTheme="minorHAnsi" w:eastAsiaTheme="minorHAnsi" w:hAnsiTheme="minorHAnsi" w:cstheme="minorBidi"/>
          <w:bCs/>
          <w:color w:val="000000" w:themeColor="text1"/>
          <w:sz w:val="22"/>
          <w:szCs w:val="22"/>
          <w:lang w:eastAsia="en-US"/>
        </w:rPr>
        <w:t>Alojamiento en el hotel en Bilbao.</w:t>
      </w:r>
    </w:p>
    <w:p w14:paraId="6E1EAC81"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29CCCB13" w14:textId="65A30487" w:rsidR="00C12C63" w:rsidRPr="00C12C63" w:rsidRDefault="00C12C63" w:rsidP="00C12C63">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4</w:t>
      </w:r>
      <w:r w:rsidR="00DE723F">
        <w:rPr>
          <w:rFonts w:asciiTheme="minorHAnsi" w:eastAsiaTheme="minorHAnsi" w:hAnsiTheme="minorHAnsi" w:cstheme="minorBidi"/>
          <w:bCs/>
          <w:color w:val="000000" w:themeColor="text1"/>
          <w:sz w:val="22"/>
          <w:szCs w:val="22"/>
          <w:vertAlign w:val="superscript"/>
          <w:lang w:eastAsia="en-US"/>
        </w:rPr>
        <w:t>º</w:t>
      </w:r>
      <w:r w:rsidR="00DE723F">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a (</w:t>
      </w:r>
      <w:r w:rsidR="00DE723F">
        <w:rPr>
          <w:rFonts w:asciiTheme="minorHAnsi" w:eastAsiaTheme="minorHAnsi" w:hAnsiTheme="minorHAnsi" w:cstheme="minorBidi"/>
          <w:bCs/>
          <w:color w:val="000000" w:themeColor="text1"/>
          <w:sz w:val="22"/>
          <w:szCs w:val="22"/>
          <w:lang w:eastAsia="en-US"/>
        </w:rPr>
        <w:t>Mie.) BILBAO – REGION DEL VINO DE RIOJA</w:t>
      </w:r>
      <w:r w:rsidRPr="00C12C63">
        <w:rPr>
          <w:rFonts w:asciiTheme="minorHAnsi" w:eastAsiaTheme="minorHAnsi" w:hAnsiTheme="minorHAnsi" w:cstheme="minorBidi"/>
          <w:bCs/>
          <w:color w:val="000000" w:themeColor="text1"/>
          <w:sz w:val="22"/>
          <w:szCs w:val="22"/>
          <w:lang w:eastAsia="en-US"/>
        </w:rPr>
        <w:t xml:space="preserve"> - VITORIA</w:t>
      </w:r>
    </w:p>
    <w:p w14:paraId="30975545"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38AF08D7" w14:textId="77777777" w:rsid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En Vitoria, capital del Euskadi,</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una visita panorámica y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recorrido a pie por su interesante centro y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Incluida una degustación de dulce típico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en bomboneria artesanal de calidad Vasca. Una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vez hemos entrado a la región del vino de Rioja,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disfrutaremos de unas magníficas vistas sobre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mar de viñedos. Pasaremos por pueblitos típicos 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incontables bodegas de todos los tipos. En Laguardia,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 recorrido a pie por su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Es uno de los pueblos más bonitos y con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más encanto de la Rioja. Incluida una visita guiada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a una bodega tradicional con degustación de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vinos. Algo de tiempo libre en Laguardia. Almuerzo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no incluido. Resto del día libre en Vitoria para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 de la ciudad. Alojamiento en el hotel en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Vitoria.</w:t>
      </w:r>
    </w:p>
    <w:p w14:paraId="2DF2F29A" w14:textId="77777777" w:rsid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5C51D742" w14:textId="44A2D357" w:rsidR="00C12C63" w:rsidRPr="00C12C63" w:rsidRDefault="00C12C63" w:rsidP="00C12C63">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5</w:t>
      </w:r>
      <w:r w:rsidR="00DE723F">
        <w:rPr>
          <w:rFonts w:asciiTheme="minorHAnsi" w:eastAsiaTheme="minorHAnsi" w:hAnsiTheme="minorHAnsi" w:cstheme="minorBidi"/>
          <w:bCs/>
          <w:color w:val="000000" w:themeColor="text1"/>
          <w:sz w:val="22"/>
          <w:szCs w:val="22"/>
          <w:vertAlign w:val="superscript"/>
          <w:lang w:eastAsia="en-US"/>
        </w:rPr>
        <w:t>º</w:t>
      </w:r>
      <w:r w:rsidR="00DE723F">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 xml:space="preserve">a (Jue.) </w:t>
      </w:r>
      <w:r w:rsidR="00DE723F">
        <w:rPr>
          <w:rFonts w:asciiTheme="minorHAnsi" w:eastAsiaTheme="minorHAnsi" w:hAnsiTheme="minorHAnsi" w:cstheme="minorBidi"/>
          <w:bCs/>
          <w:color w:val="000000" w:themeColor="text1"/>
          <w:sz w:val="22"/>
          <w:szCs w:val="22"/>
          <w:lang w:eastAsia="en-US"/>
        </w:rPr>
        <w:t>VITORIA – BILBAO – MADRID (Tren</w:t>
      </w:r>
      <w:r w:rsidRPr="00C12C63">
        <w:rPr>
          <w:rFonts w:asciiTheme="minorHAnsi" w:eastAsiaTheme="minorHAnsi" w:hAnsiTheme="minorHAnsi" w:cstheme="minorBidi"/>
          <w:bCs/>
          <w:color w:val="000000" w:themeColor="text1"/>
          <w:sz w:val="22"/>
          <w:szCs w:val="22"/>
          <w:lang w:eastAsia="en-US"/>
        </w:rPr>
        <w:t>)</w:t>
      </w:r>
    </w:p>
    <w:p w14:paraId="4ABBEC99"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26707975" w14:textId="231B1E32" w:rsid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Dependiendo de horarios,</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 xml:space="preserve">tiempo libre en la ciudad. Traslado desde el hotel </w:t>
      </w:r>
      <w:r>
        <w:rPr>
          <w:rFonts w:asciiTheme="minorHAnsi" w:eastAsiaTheme="minorHAnsi" w:hAnsiTheme="minorHAnsi" w:cstheme="minorBidi"/>
          <w:bCs/>
          <w:color w:val="000000" w:themeColor="text1"/>
          <w:sz w:val="22"/>
          <w:szCs w:val="22"/>
          <w:lang w:eastAsia="en-US"/>
        </w:rPr>
        <w:t>a la</w:t>
      </w:r>
      <w:r w:rsidRPr="001541EF">
        <w:rPr>
          <w:rFonts w:asciiTheme="minorHAnsi" w:eastAsiaTheme="minorHAnsi" w:hAnsiTheme="minorHAnsi" w:cstheme="minorBidi"/>
          <w:bCs/>
          <w:color w:val="000000" w:themeColor="text1"/>
          <w:sz w:val="22"/>
          <w:szCs w:val="22"/>
          <w:lang w:eastAsia="en-US"/>
        </w:rPr>
        <w:t xml:space="preserve"> estación de Bilbao.</w:t>
      </w:r>
      <w:r>
        <w:rPr>
          <w:rFonts w:asciiTheme="minorHAnsi" w:eastAsiaTheme="minorHAnsi" w:hAnsiTheme="minorHAnsi" w:cstheme="minorBidi"/>
          <w:bCs/>
          <w:color w:val="000000" w:themeColor="text1"/>
          <w:sz w:val="22"/>
          <w:szCs w:val="22"/>
          <w:lang w:eastAsia="en-US"/>
        </w:rPr>
        <w:t xml:space="preserve"> Tren a Madrid. </w:t>
      </w:r>
      <w:r w:rsidR="00FC6772">
        <w:rPr>
          <w:rFonts w:asciiTheme="minorHAnsi" w:eastAsiaTheme="minorHAnsi" w:hAnsiTheme="minorHAnsi" w:cstheme="minorBidi"/>
          <w:bCs/>
          <w:color w:val="000000" w:themeColor="text1"/>
          <w:sz w:val="22"/>
          <w:szCs w:val="22"/>
          <w:lang w:eastAsia="en-US"/>
        </w:rPr>
        <w:t>Traslado y a</w:t>
      </w:r>
      <w:r>
        <w:rPr>
          <w:rFonts w:asciiTheme="minorHAnsi" w:eastAsiaTheme="minorHAnsi" w:hAnsiTheme="minorHAnsi" w:cstheme="minorBidi"/>
          <w:bCs/>
          <w:color w:val="000000" w:themeColor="text1"/>
          <w:sz w:val="22"/>
          <w:szCs w:val="22"/>
          <w:lang w:eastAsia="en-US"/>
        </w:rPr>
        <w:t xml:space="preserve">lojamiento en el hotel de Madrid. </w:t>
      </w:r>
    </w:p>
    <w:p w14:paraId="43F0491B" w14:textId="77777777" w:rsid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74317536" w14:textId="09099CF8" w:rsidR="00C12C63" w:rsidRPr="001541EF"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DE723F">
        <w:rPr>
          <w:rFonts w:asciiTheme="minorHAnsi" w:eastAsiaTheme="minorHAnsi" w:hAnsiTheme="minorHAnsi" w:cstheme="minorBidi"/>
          <w:bCs/>
          <w:color w:val="000000" w:themeColor="text1"/>
          <w:sz w:val="22"/>
          <w:szCs w:val="22"/>
          <w:lang w:eastAsia="en-US"/>
        </w:rPr>
        <w:t>6</w:t>
      </w:r>
      <w:r w:rsidR="00DE723F" w:rsidRPr="00DE723F">
        <w:rPr>
          <w:rFonts w:asciiTheme="minorHAnsi" w:eastAsiaTheme="minorHAnsi" w:hAnsiTheme="minorHAnsi" w:cstheme="minorBidi"/>
          <w:bCs/>
          <w:color w:val="000000" w:themeColor="text1"/>
          <w:sz w:val="22"/>
          <w:szCs w:val="22"/>
          <w:vertAlign w:val="superscript"/>
          <w:lang w:eastAsia="en-US"/>
        </w:rPr>
        <w:t>º</w:t>
      </w:r>
      <w:r w:rsidR="00DE723F" w:rsidRPr="00DE723F">
        <w:rPr>
          <w:rFonts w:asciiTheme="minorHAnsi" w:eastAsiaTheme="minorHAnsi" w:hAnsiTheme="minorHAnsi" w:cstheme="minorBidi"/>
          <w:bCs/>
          <w:color w:val="000000" w:themeColor="text1"/>
          <w:sz w:val="22"/>
          <w:szCs w:val="22"/>
          <w:lang w:eastAsia="en-US"/>
        </w:rPr>
        <w:t xml:space="preserve"> Dí</w:t>
      </w:r>
      <w:r w:rsidRPr="00DE723F">
        <w:rPr>
          <w:rFonts w:asciiTheme="minorHAnsi" w:eastAsiaTheme="minorHAnsi" w:hAnsiTheme="minorHAnsi" w:cstheme="minorBidi"/>
          <w:bCs/>
          <w:color w:val="000000" w:themeColor="text1"/>
          <w:sz w:val="22"/>
          <w:szCs w:val="22"/>
          <w:lang w:eastAsia="en-US"/>
        </w:rPr>
        <w:t>a  (Vie.) - MADRID</w:t>
      </w:r>
    </w:p>
    <w:p w14:paraId="286A81BE" w14:textId="77777777" w:rsidR="00C12C63" w:rsidRPr="00DE723F"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190029DF" w14:textId="77777777" w:rsid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Traslado al aeropuerto. FIN DE NUESTROS SERVICIOS.</w:t>
      </w:r>
    </w:p>
    <w:p w14:paraId="36530D4E" w14:textId="77777777" w:rsidR="00C12C63" w:rsidRPr="001541EF"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50D78765" w14:textId="7AEB5D10" w:rsidR="00DE723F" w:rsidRPr="00DE723F" w:rsidRDefault="00C12C63" w:rsidP="00C12C63">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t>(*) Durante su esta</w:t>
      </w:r>
      <w:r w:rsidR="00B848D4">
        <w:rPr>
          <w:rFonts w:asciiTheme="minorHAnsi" w:eastAsiaTheme="minorHAnsi" w:hAnsiTheme="minorHAnsi" w:cstheme="minorBidi"/>
          <w:bCs/>
          <w:color w:val="000000" w:themeColor="text1"/>
          <w:sz w:val="18"/>
          <w:szCs w:val="18"/>
          <w:lang w:eastAsia="en-US"/>
        </w:rPr>
        <w:t>ncia</w:t>
      </w:r>
      <w:r w:rsidRPr="00DE723F">
        <w:rPr>
          <w:rFonts w:asciiTheme="minorHAnsi" w:eastAsiaTheme="minorHAnsi" w:hAnsiTheme="minorHAnsi" w:cstheme="minorBidi"/>
          <w:bCs/>
          <w:color w:val="000000" w:themeColor="text1"/>
          <w:sz w:val="18"/>
          <w:szCs w:val="18"/>
          <w:lang w:eastAsia="en-US"/>
        </w:rPr>
        <w:t xml:space="preserve"> en Madrid, Bilbao y el viaje en tren, el servicio de guía acompañantes no estarán disponibles. </w:t>
      </w:r>
    </w:p>
    <w:p w14:paraId="3FE0C2B2" w14:textId="77721B75" w:rsidR="00C12C63" w:rsidRDefault="00C12C63" w:rsidP="00C12C63">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t>(*) Este tour puede ser una combinación de diferentes programas y puede haber un cambio en el guía de acompañante y los pasajeros entre los programas.</w:t>
      </w:r>
    </w:p>
    <w:p w14:paraId="6F945BAD" w14:textId="77777777" w:rsidR="00DE723F" w:rsidRPr="00DE723F" w:rsidRDefault="00DE723F" w:rsidP="00C12C63">
      <w:pPr>
        <w:spacing w:line="259" w:lineRule="auto"/>
        <w:jc w:val="both"/>
        <w:rPr>
          <w:rFonts w:asciiTheme="minorHAnsi" w:eastAsiaTheme="minorHAnsi" w:hAnsiTheme="minorHAnsi" w:cstheme="minorBidi"/>
          <w:bCs/>
          <w:color w:val="000000" w:themeColor="text1"/>
          <w:sz w:val="18"/>
          <w:szCs w:val="18"/>
          <w:lang w:eastAsia="en-US"/>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C12C63" w:rsidRPr="0028419B" w14:paraId="7430058D" w14:textId="77777777" w:rsidTr="00C12C63">
        <w:trPr>
          <w:trHeight w:val="315"/>
        </w:trPr>
        <w:tc>
          <w:tcPr>
            <w:tcW w:w="709" w:type="dxa"/>
            <w:shd w:val="clear" w:color="auto" w:fill="92D050"/>
            <w:vAlign w:val="center"/>
            <w:hideMark/>
          </w:tcPr>
          <w:p w14:paraId="2AEFA817"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47103879" w14:textId="5CADEE6D"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Ciud</w:t>
            </w:r>
            <w:r w:rsidR="00B848D4">
              <w:rPr>
                <w:rFonts w:ascii="Calibri" w:hAnsi="Calibri" w:cs="Times New Roman"/>
                <w:bCs/>
                <w:sz w:val="18"/>
                <w:szCs w:val="18"/>
                <w:lang w:val="en-US"/>
              </w:rPr>
              <w:t>a</w:t>
            </w:r>
            <w:r>
              <w:rPr>
                <w:rFonts w:ascii="Calibri" w:hAnsi="Calibri" w:cs="Times New Roman"/>
                <w:bCs/>
                <w:sz w:val="18"/>
                <w:szCs w:val="18"/>
                <w:lang w:val="en-US"/>
              </w:rPr>
              <w:t>d</w:t>
            </w:r>
          </w:p>
        </w:tc>
        <w:tc>
          <w:tcPr>
            <w:tcW w:w="567" w:type="dxa"/>
            <w:shd w:val="clear" w:color="auto" w:fill="92D050"/>
            <w:vAlign w:val="center"/>
            <w:hideMark/>
          </w:tcPr>
          <w:p w14:paraId="545343B0"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19588697"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C12C63" w:rsidRPr="0028419B" w14:paraId="750D60A2" w14:textId="77777777" w:rsidTr="00C12C63">
        <w:trPr>
          <w:trHeight w:val="300"/>
        </w:trPr>
        <w:tc>
          <w:tcPr>
            <w:tcW w:w="709" w:type="dxa"/>
            <w:vMerge w:val="restart"/>
            <w:noWrap/>
            <w:vAlign w:val="center"/>
          </w:tcPr>
          <w:p w14:paraId="7151E2FD"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2</w:t>
            </w:r>
          </w:p>
        </w:tc>
        <w:tc>
          <w:tcPr>
            <w:tcW w:w="1141" w:type="dxa"/>
            <w:vMerge w:val="restart"/>
            <w:noWrap/>
            <w:vAlign w:val="center"/>
          </w:tcPr>
          <w:p w14:paraId="6D7DEBFC"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567" w:type="dxa"/>
            <w:vAlign w:val="center"/>
          </w:tcPr>
          <w:p w14:paraId="12D307EE"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44E3DFCC"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C12C63" w:rsidRPr="0028419B" w14:paraId="3370851E" w14:textId="77777777" w:rsidTr="00C12C63">
        <w:trPr>
          <w:trHeight w:val="300"/>
        </w:trPr>
        <w:tc>
          <w:tcPr>
            <w:tcW w:w="709" w:type="dxa"/>
            <w:vMerge/>
            <w:noWrap/>
            <w:vAlign w:val="center"/>
          </w:tcPr>
          <w:p w14:paraId="1D412AA7" w14:textId="77777777" w:rsidR="00C12C63" w:rsidRPr="0028419B" w:rsidRDefault="00C12C63" w:rsidP="00C12C63">
            <w:pPr>
              <w:jc w:val="both"/>
              <w:rPr>
                <w:rFonts w:ascii="Calibri" w:hAnsi="Calibri" w:cs="Times New Roman"/>
                <w:bCs/>
                <w:sz w:val="18"/>
                <w:szCs w:val="18"/>
                <w:lang w:val="en-US"/>
              </w:rPr>
            </w:pPr>
          </w:p>
        </w:tc>
        <w:tc>
          <w:tcPr>
            <w:tcW w:w="1141" w:type="dxa"/>
            <w:vMerge/>
            <w:noWrap/>
            <w:vAlign w:val="center"/>
          </w:tcPr>
          <w:p w14:paraId="680E0F9F" w14:textId="77777777" w:rsidR="00C12C63" w:rsidRPr="0028419B" w:rsidRDefault="00C12C63" w:rsidP="00C12C63">
            <w:pPr>
              <w:jc w:val="both"/>
              <w:rPr>
                <w:rFonts w:ascii="Calibri" w:hAnsi="Calibri" w:cs="Times New Roman"/>
                <w:bCs/>
                <w:sz w:val="18"/>
                <w:szCs w:val="18"/>
                <w:lang w:val="en-US"/>
              </w:rPr>
            </w:pPr>
          </w:p>
        </w:tc>
        <w:tc>
          <w:tcPr>
            <w:tcW w:w="567" w:type="dxa"/>
            <w:vAlign w:val="center"/>
          </w:tcPr>
          <w:p w14:paraId="7E7A477C"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34156280"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r w:rsidR="00C12C63" w:rsidRPr="0028419B" w14:paraId="44789FED" w14:textId="77777777" w:rsidTr="00C12C63">
        <w:trPr>
          <w:trHeight w:val="300"/>
        </w:trPr>
        <w:tc>
          <w:tcPr>
            <w:tcW w:w="0" w:type="auto"/>
            <w:vMerge w:val="restart"/>
            <w:vAlign w:val="center"/>
            <w:hideMark/>
          </w:tcPr>
          <w:p w14:paraId="7EAFA7B6"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hideMark/>
          </w:tcPr>
          <w:p w14:paraId="33C1ECD3"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San Sebastian</w:t>
            </w:r>
          </w:p>
        </w:tc>
        <w:tc>
          <w:tcPr>
            <w:tcW w:w="567" w:type="dxa"/>
            <w:vAlign w:val="center"/>
          </w:tcPr>
          <w:p w14:paraId="31A7304C"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75F49EAF"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Sercotel Europa / Sercotel Codina</w:t>
            </w:r>
          </w:p>
        </w:tc>
      </w:tr>
      <w:tr w:rsidR="00C12C63" w:rsidRPr="0028419B" w14:paraId="0E0D616C" w14:textId="77777777" w:rsidTr="00C12C63">
        <w:trPr>
          <w:trHeight w:val="300"/>
        </w:trPr>
        <w:tc>
          <w:tcPr>
            <w:tcW w:w="0" w:type="auto"/>
            <w:vMerge/>
            <w:vAlign w:val="center"/>
          </w:tcPr>
          <w:p w14:paraId="629C26C8" w14:textId="77777777" w:rsidR="00C12C63" w:rsidRPr="0028419B" w:rsidRDefault="00C12C63" w:rsidP="00C12C63">
            <w:pPr>
              <w:jc w:val="both"/>
              <w:rPr>
                <w:rFonts w:ascii="Calibri" w:hAnsi="Calibri" w:cs="Times New Roman"/>
                <w:bCs/>
                <w:sz w:val="18"/>
                <w:szCs w:val="18"/>
              </w:rPr>
            </w:pPr>
          </w:p>
        </w:tc>
        <w:tc>
          <w:tcPr>
            <w:tcW w:w="1141" w:type="dxa"/>
            <w:vMerge/>
            <w:vAlign w:val="center"/>
          </w:tcPr>
          <w:p w14:paraId="1B889EC6" w14:textId="77777777" w:rsidR="00C12C63" w:rsidRPr="0028419B" w:rsidRDefault="00C12C63" w:rsidP="00C12C63">
            <w:pPr>
              <w:jc w:val="both"/>
              <w:rPr>
                <w:rFonts w:ascii="Calibri" w:hAnsi="Calibri" w:cs="Times New Roman"/>
                <w:bCs/>
                <w:sz w:val="18"/>
                <w:szCs w:val="18"/>
              </w:rPr>
            </w:pPr>
          </w:p>
        </w:tc>
        <w:tc>
          <w:tcPr>
            <w:tcW w:w="567" w:type="dxa"/>
            <w:vAlign w:val="center"/>
          </w:tcPr>
          <w:p w14:paraId="633FDCC8"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2405D01B"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Barcelo Costa Vasca / Silken Amara Plaza / Astoria 7</w:t>
            </w:r>
          </w:p>
        </w:tc>
      </w:tr>
      <w:tr w:rsidR="00C12C63" w:rsidRPr="0028419B" w14:paraId="033136F3" w14:textId="77777777" w:rsidTr="00C12C63">
        <w:trPr>
          <w:trHeight w:val="300"/>
        </w:trPr>
        <w:tc>
          <w:tcPr>
            <w:tcW w:w="0" w:type="auto"/>
            <w:vMerge w:val="restart"/>
            <w:vAlign w:val="center"/>
          </w:tcPr>
          <w:p w14:paraId="325F15E5"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tcPr>
          <w:p w14:paraId="04D7CBBC"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Vitoria</w:t>
            </w:r>
          </w:p>
        </w:tc>
        <w:tc>
          <w:tcPr>
            <w:tcW w:w="567" w:type="dxa"/>
            <w:vAlign w:val="center"/>
          </w:tcPr>
          <w:p w14:paraId="65AFA118"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1DC3FF98"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Abba Jazz / AC General Alava</w:t>
            </w:r>
          </w:p>
        </w:tc>
      </w:tr>
      <w:tr w:rsidR="00C12C63" w:rsidRPr="0028419B" w14:paraId="51AE3AC6" w14:textId="77777777" w:rsidTr="00C12C63">
        <w:trPr>
          <w:trHeight w:val="300"/>
        </w:trPr>
        <w:tc>
          <w:tcPr>
            <w:tcW w:w="0" w:type="auto"/>
            <w:vMerge/>
            <w:vAlign w:val="center"/>
          </w:tcPr>
          <w:p w14:paraId="1215BBC2" w14:textId="77777777" w:rsidR="00C12C63" w:rsidRPr="0028419B" w:rsidRDefault="00C12C63" w:rsidP="00C12C63">
            <w:pPr>
              <w:jc w:val="both"/>
              <w:rPr>
                <w:rFonts w:ascii="Calibri" w:hAnsi="Calibri" w:cs="Times New Roman"/>
                <w:bCs/>
                <w:sz w:val="18"/>
                <w:szCs w:val="18"/>
              </w:rPr>
            </w:pPr>
          </w:p>
        </w:tc>
        <w:tc>
          <w:tcPr>
            <w:tcW w:w="1141" w:type="dxa"/>
            <w:vMerge/>
            <w:vAlign w:val="center"/>
          </w:tcPr>
          <w:p w14:paraId="66D0ACC9" w14:textId="77777777" w:rsidR="00C12C63" w:rsidRPr="0028419B" w:rsidRDefault="00C12C63" w:rsidP="00C12C63">
            <w:pPr>
              <w:jc w:val="both"/>
              <w:rPr>
                <w:rFonts w:ascii="Calibri" w:hAnsi="Calibri" w:cs="Times New Roman"/>
                <w:bCs/>
                <w:sz w:val="18"/>
                <w:szCs w:val="18"/>
              </w:rPr>
            </w:pPr>
          </w:p>
        </w:tc>
        <w:tc>
          <w:tcPr>
            <w:tcW w:w="567" w:type="dxa"/>
            <w:vAlign w:val="center"/>
          </w:tcPr>
          <w:p w14:paraId="6E818B69"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7ACE26AA"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Silken Ciudad de Vitoria / Nh Canciller Ayala Vitoria / Sercotel Boulevard Vitoria</w:t>
            </w:r>
          </w:p>
        </w:tc>
      </w:tr>
      <w:tr w:rsidR="00C12C63" w:rsidRPr="0028419B" w14:paraId="18141396" w14:textId="77777777" w:rsidTr="00C12C63">
        <w:trPr>
          <w:trHeight w:val="300"/>
        </w:trPr>
        <w:tc>
          <w:tcPr>
            <w:tcW w:w="0" w:type="auto"/>
            <w:vMerge w:val="restart"/>
            <w:vAlign w:val="center"/>
          </w:tcPr>
          <w:p w14:paraId="241190E1"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1</w:t>
            </w:r>
          </w:p>
        </w:tc>
        <w:tc>
          <w:tcPr>
            <w:tcW w:w="1141" w:type="dxa"/>
            <w:vMerge w:val="restart"/>
            <w:vAlign w:val="center"/>
          </w:tcPr>
          <w:p w14:paraId="50EFBE23"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Madrid</w:t>
            </w:r>
          </w:p>
        </w:tc>
        <w:tc>
          <w:tcPr>
            <w:tcW w:w="567" w:type="dxa"/>
            <w:vAlign w:val="center"/>
          </w:tcPr>
          <w:p w14:paraId="185E199D"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T</w:t>
            </w:r>
          </w:p>
        </w:tc>
        <w:tc>
          <w:tcPr>
            <w:tcW w:w="6088" w:type="dxa"/>
            <w:vAlign w:val="center"/>
          </w:tcPr>
          <w:p w14:paraId="6D0947CA" w14:textId="2E4E4001"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Tryp Atocha</w:t>
            </w:r>
          </w:p>
        </w:tc>
      </w:tr>
      <w:tr w:rsidR="00C12C63" w:rsidRPr="0028419B" w14:paraId="16ACC380" w14:textId="77777777" w:rsidTr="00C12C63">
        <w:trPr>
          <w:trHeight w:val="300"/>
        </w:trPr>
        <w:tc>
          <w:tcPr>
            <w:tcW w:w="0" w:type="auto"/>
            <w:vMerge/>
            <w:vAlign w:val="center"/>
          </w:tcPr>
          <w:p w14:paraId="55401711" w14:textId="77777777" w:rsidR="00C12C63" w:rsidRPr="0028419B" w:rsidRDefault="00C12C63" w:rsidP="00C12C63">
            <w:pPr>
              <w:jc w:val="both"/>
              <w:rPr>
                <w:rFonts w:ascii="Calibri" w:hAnsi="Calibri" w:cs="Times New Roman"/>
                <w:bCs/>
                <w:sz w:val="18"/>
                <w:szCs w:val="18"/>
              </w:rPr>
            </w:pPr>
          </w:p>
        </w:tc>
        <w:tc>
          <w:tcPr>
            <w:tcW w:w="1141" w:type="dxa"/>
            <w:vMerge/>
            <w:vAlign w:val="center"/>
          </w:tcPr>
          <w:p w14:paraId="16C1BC26" w14:textId="77777777" w:rsidR="00C12C63" w:rsidRPr="0028419B" w:rsidRDefault="00C12C63" w:rsidP="00C12C63">
            <w:pPr>
              <w:jc w:val="both"/>
              <w:rPr>
                <w:rFonts w:ascii="Calibri" w:hAnsi="Calibri" w:cs="Times New Roman"/>
                <w:bCs/>
                <w:sz w:val="18"/>
                <w:szCs w:val="18"/>
              </w:rPr>
            </w:pPr>
          </w:p>
        </w:tc>
        <w:tc>
          <w:tcPr>
            <w:tcW w:w="567" w:type="dxa"/>
            <w:vAlign w:val="center"/>
          </w:tcPr>
          <w:p w14:paraId="215BB089"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A</w:t>
            </w:r>
          </w:p>
        </w:tc>
        <w:tc>
          <w:tcPr>
            <w:tcW w:w="6088" w:type="dxa"/>
            <w:vAlign w:val="center"/>
          </w:tcPr>
          <w:p w14:paraId="55902A1F" w14:textId="77777777" w:rsidR="00C12C63" w:rsidRPr="0028419B" w:rsidRDefault="00C12C63" w:rsidP="00C12C63">
            <w:pPr>
              <w:jc w:val="both"/>
              <w:rPr>
                <w:rFonts w:ascii="Calibri" w:hAnsi="Calibri" w:cs="Times New Roman"/>
                <w:bCs/>
                <w:sz w:val="18"/>
                <w:szCs w:val="18"/>
              </w:rPr>
            </w:pPr>
            <w:r w:rsidRPr="0028419B">
              <w:rPr>
                <w:rFonts w:asciiTheme="minorHAnsi" w:eastAsiaTheme="minorHAnsi" w:hAnsiTheme="minorHAnsi" w:cstheme="minorBidi"/>
                <w:bCs/>
                <w:color w:val="000000" w:themeColor="text1"/>
                <w:sz w:val="18"/>
                <w:szCs w:val="18"/>
                <w:lang w:eastAsia="en-US"/>
              </w:rPr>
              <w:t>Courtyard Marriott Madrid Princesa / Riu Plaza España</w:t>
            </w:r>
          </w:p>
        </w:tc>
      </w:tr>
    </w:tbl>
    <w:p w14:paraId="7CD4CFFA" w14:textId="77777777" w:rsidR="00C12C63" w:rsidRDefault="00C12C63" w:rsidP="00C12C63"/>
    <w:p w14:paraId="4D3CBDE8" w14:textId="77777777" w:rsidR="00D117AF" w:rsidRDefault="00D117AF">
      <w:pPr>
        <w:spacing w:after="160" w:line="259" w:lineRule="auto"/>
        <w:rPr>
          <w:rFonts w:asciiTheme="minorHAnsi" w:eastAsiaTheme="minorHAnsi" w:hAnsiTheme="minorHAnsi" w:cstheme="minorBidi"/>
          <w:bCs/>
          <w:color w:val="000000" w:themeColor="text1"/>
          <w:sz w:val="36"/>
          <w:szCs w:val="36"/>
          <w:lang w:eastAsia="en-US"/>
        </w:rPr>
      </w:pPr>
      <w:r>
        <w:rPr>
          <w:rFonts w:asciiTheme="minorHAnsi" w:eastAsiaTheme="minorHAnsi" w:hAnsiTheme="minorHAnsi" w:cstheme="minorBidi"/>
          <w:bCs/>
          <w:color w:val="000000" w:themeColor="text1"/>
          <w:sz w:val="36"/>
          <w:szCs w:val="36"/>
          <w:lang w:eastAsia="en-US"/>
        </w:rPr>
        <w:br w:type="page"/>
      </w:r>
    </w:p>
    <w:p w14:paraId="48A639EC" w14:textId="41F41E57" w:rsidR="00C12C63" w:rsidRPr="00B848D4" w:rsidRDefault="00C12C63" w:rsidP="00C12C63">
      <w:pPr>
        <w:spacing w:after="160" w:line="259" w:lineRule="auto"/>
        <w:jc w:val="center"/>
        <w:rPr>
          <w:rFonts w:asciiTheme="minorHAnsi" w:eastAsiaTheme="minorHAnsi" w:hAnsiTheme="minorHAnsi" w:cstheme="minorBidi"/>
          <w:bCs/>
          <w:color w:val="000000" w:themeColor="text1"/>
          <w:sz w:val="36"/>
          <w:szCs w:val="36"/>
          <w:lang w:eastAsia="en-US"/>
        </w:rPr>
      </w:pPr>
      <w:r w:rsidRPr="00B848D4">
        <w:rPr>
          <w:rFonts w:asciiTheme="minorHAnsi" w:eastAsiaTheme="minorHAnsi" w:hAnsiTheme="minorHAnsi" w:cstheme="minorBidi"/>
          <w:bCs/>
          <w:color w:val="000000" w:themeColor="text1"/>
          <w:sz w:val="36"/>
          <w:szCs w:val="36"/>
          <w:lang w:eastAsia="en-US"/>
        </w:rPr>
        <w:lastRenderedPageBreak/>
        <w:t>Salida desde Madrid</w:t>
      </w:r>
    </w:p>
    <w:p w14:paraId="2C08EEF9" w14:textId="28D665F6" w:rsidR="00C12C63" w:rsidRPr="00C12C63" w:rsidRDefault="00C12C63" w:rsidP="00C12C63">
      <w:pPr>
        <w:keepNext/>
        <w:keepLines/>
        <w:shd w:val="clear" w:color="auto" w:fill="FFFFFF" w:themeFill="background1"/>
        <w:spacing w:after="240"/>
        <w:jc w:val="center"/>
        <w:outlineLvl w:val="0"/>
        <w:rPr>
          <w:rFonts w:asciiTheme="minorHAnsi" w:hAnsiTheme="minorHAnsi" w:cs="Times New Roman"/>
          <w:bCs/>
          <w:color w:val="000000" w:themeColor="text1"/>
          <w:sz w:val="32"/>
          <w:szCs w:val="32"/>
        </w:rPr>
      </w:pPr>
      <w:bookmarkStart w:id="52" w:name="_Toc12875365"/>
      <w:bookmarkStart w:id="53" w:name="_Toc19691185"/>
      <w:r w:rsidRPr="00C12C63">
        <w:rPr>
          <w:rFonts w:asciiTheme="minorHAnsi" w:hAnsiTheme="minorHAnsi" w:cs="Times New Roman"/>
          <w:b/>
          <w:bCs/>
          <w:color w:val="000000" w:themeColor="text1"/>
          <w:sz w:val="32"/>
          <w:szCs w:val="32"/>
        </w:rPr>
        <w:t xml:space="preserve">PV5SS: </w:t>
      </w:r>
      <w:r w:rsidR="00B848D4">
        <w:rPr>
          <w:rFonts w:asciiTheme="minorHAnsi" w:hAnsiTheme="minorHAnsi" w:cs="Times New Roman"/>
          <w:bCs/>
          <w:color w:val="000000" w:themeColor="text1"/>
          <w:sz w:val="32"/>
          <w:szCs w:val="32"/>
        </w:rPr>
        <w:t>PAIS VASCO 6 Dí</w:t>
      </w:r>
      <w:r w:rsidRPr="00C12C63">
        <w:rPr>
          <w:rFonts w:asciiTheme="minorHAnsi" w:hAnsiTheme="minorHAnsi" w:cs="Times New Roman"/>
          <w:bCs/>
          <w:color w:val="000000" w:themeColor="text1"/>
          <w:sz w:val="32"/>
          <w:szCs w:val="32"/>
        </w:rPr>
        <w:t>as (Bus + Tren)</w:t>
      </w:r>
      <w:bookmarkEnd w:id="52"/>
      <w:bookmarkEnd w:id="53"/>
    </w:p>
    <w:p w14:paraId="6DC490EF" w14:textId="3817F18B" w:rsidR="00C12C63" w:rsidRDefault="00C12C63" w:rsidP="00C12C63">
      <w:pPr>
        <w:jc w:val="center"/>
        <w:rPr>
          <w:rFonts w:asciiTheme="minorHAnsi" w:hAnsiTheme="minorHAnsi" w:cstheme="minorHAnsi"/>
          <w:sz w:val="32"/>
          <w:szCs w:val="32"/>
          <w:lang w:val="en-US"/>
        </w:rPr>
      </w:pPr>
      <w:bookmarkStart w:id="54" w:name="_Toc12875366"/>
      <w:r w:rsidRPr="00F16A9E">
        <w:rPr>
          <w:rFonts w:asciiTheme="minorHAnsi" w:hAnsiTheme="minorHAnsi" w:cstheme="minorHAnsi"/>
          <w:bCs/>
          <w:sz w:val="32"/>
          <w:szCs w:val="32"/>
          <w:lang w:val="en-US"/>
        </w:rPr>
        <w:t>(</w:t>
      </w:r>
      <w:r w:rsidR="00B848D4">
        <w:rPr>
          <w:rFonts w:asciiTheme="minorHAnsi" w:hAnsiTheme="minorHAnsi" w:cstheme="minorHAnsi"/>
          <w:sz w:val="32"/>
          <w:szCs w:val="32"/>
          <w:lang w:val="en-US"/>
        </w:rPr>
        <w:t>Bilbao y San Sebastiá</w:t>
      </w:r>
      <w:r w:rsidRPr="00F16A9E">
        <w:rPr>
          <w:rFonts w:asciiTheme="minorHAnsi" w:hAnsiTheme="minorHAnsi" w:cstheme="minorHAnsi"/>
          <w:sz w:val="32"/>
          <w:szCs w:val="32"/>
          <w:lang w:val="en-US"/>
        </w:rPr>
        <w:t>n)</w:t>
      </w:r>
      <w:bookmarkEnd w:id="54"/>
    </w:p>
    <w:p w14:paraId="28F90FCB" w14:textId="77777777" w:rsidR="00C12C63" w:rsidRPr="00F16A9E" w:rsidRDefault="00C12C63" w:rsidP="00C12C63">
      <w:pPr>
        <w:jc w:val="center"/>
        <w:rPr>
          <w:rFonts w:asciiTheme="minorHAnsi" w:hAnsiTheme="minorHAnsi" w:cstheme="minorHAnsi"/>
          <w:sz w:val="32"/>
          <w:szCs w:val="32"/>
          <w:lang w:val="en-US"/>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C12C63" w:rsidRPr="0028419B" w14:paraId="2B2CE7BF" w14:textId="77777777" w:rsidTr="00C12C63">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5DFB908" w14:textId="77777777" w:rsidR="00C12C63" w:rsidRPr="00C12C63" w:rsidRDefault="00C12C63" w:rsidP="00C12C63">
            <w:pPr>
              <w:spacing w:line="252" w:lineRule="auto"/>
              <w:jc w:val="both"/>
              <w:rPr>
                <w:rFonts w:ascii="Calibri" w:eastAsia="Calibri" w:hAnsi="Calibri" w:cs="Times New Roman"/>
                <w:b/>
                <w:bCs/>
                <w:color w:val="auto"/>
                <w:sz w:val="18"/>
                <w:szCs w:val="18"/>
                <w:lang w:eastAsia="en-US"/>
              </w:rPr>
            </w:pPr>
            <w:r w:rsidRPr="00C12C63">
              <w:rPr>
                <w:rFonts w:asciiTheme="minorHAnsi" w:hAnsiTheme="minorHAnsi"/>
                <w:b/>
                <w:bCs/>
                <w:color w:val="000000" w:themeColor="text1"/>
                <w:sz w:val="18"/>
                <w:szCs w:val="18"/>
              </w:rPr>
              <w:t xml:space="preserve">PRECIO POR PERSONA EN EUROS </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CA6364" w14:textId="77777777" w:rsidR="00C12C63" w:rsidRPr="0028419B" w:rsidRDefault="00C12C63" w:rsidP="00C12C63">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53B3FE" w14:textId="77777777" w:rsidR="00C12C63" w:rsidRPr="0028419B" w:rsidRDefault="00C12C63" w:rsidP="00C12C63">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C12C63" w:rsidRPr="0028419B" w14:paraId="229EA940" w14:textId="77777777" w:rsidTr="00C12C63">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3675F" w14:textId="77777777" w:rsidR="00C12C63" w:rsidRPr="0028419B" w:rsidRDefault="00C12C63" w:rsidP="00C12C63">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619150"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905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06FD2"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930</w:t>
            </w:r>
          </w:p>
        </w:tc>
      </w:tr>
      <w:tr w:rsidR="00C12C63" w:rsidRPr="0028419B" w14:paraId="7177AAEE" w14:textId="77777777" w:rsidTr="00C12C63">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CFCD8C" w14:textId="77777777" w:rsidR="00C12C63" w:rsidRPr="0028419B" w:rsidRDefault="00C12C63" w:rsidP="00C12C63">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0D50C6"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1245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E07865" w14:textId="77777777" w:rsidR="00C12C63" w:rsidRPr="0028419B" w:rsidRDefault="00C12C63" w:rsidP="00C12C63">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1270</w:t>
            </w:r>
          </w:p>
        </w:tc>
      </w:tr>
      <w:tr w:rsidR="00C12C63" w:rsidRPr="0028419B" w14:paraId="20D93EF4" w14:textId="77777777" w:rsidTr="00C12C63">
        <w:trPr>
          <w:trHeight w:val="244"/>
        </w:trPr>
        <w:tc>
          <w:tcPr>
            <w:tcW w:w="3077"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16E5706A" w14:textId="1748DE2B" w:rsidR="00C12C63" w:rsidRPr="00C12C63" w:rsidRDefault="00C12C63" w:rsidP="00B848D4">
            <w:pPr>
              <w:jc w:val="both"/>
              <w:rPr>
                <w:rFonts w:asciiTheme="minorHAnsi" w:hAnsiTheme="minorHAnsi"/>
                <w:b/>
                <w:bCs/>
                <w:color w:val="000000" w:themeColor="text1"/>
                <w:sz w:val="18"/>
                <w:szCs w:val="18"/>
              </w:rPr>
            </w:pPr>
            <w:r w:rsidRPr="00C12C63">
              <w:rPr>
                <w:rFonts w:asciiTheme="minorHAnsi" w:hAnsiTheme="minorHAnsi"/>
                <w:b/>
                <w:bCs/>
                <w:color w:val="000000" w:themeColor="text1"/>
                <w:sz w:val="18"/>
                <w:szCs w:val="18"/>
              </w:rPr>
              <w:t xml:space="preserve">SUPLEMENTO DE TEMPORADA ALTA </w:t>
            </w:r>
            <w:r w:rsidRPr="00C12C63">
              <w:rPr>
                <w:rFonts w:asciiTheme="minorHAnsi" w:hAnsiTheme="minorHAnsi"/>
                <w:bCs/>
                <w:color w:val="000000" w:themeColor="text1"/>
                <w:sz w:val="18"/>
                <w:szCs w:val="18"/>
              </w:rPr>
              <w:t>(</w:t>
            </w:r>
            <w:r w:rsidR="00B848D4">
              <w:rPr>
                <w:rFonts w:asciiTheme="minorHAnsi" w:hAnsiTheme="minorHAnsi"/>
                <w:bCs/>
                <w:color w:val="000000" w:themeColor="text1"/>
                <w:sz w:val="18"/>
                <w:szCs w:val="18"/>
              </w:rPr>
              <w:t xml:space="preserve">01 </w:t>
            </w:r>
            <w:r w:rsidRPr="00C12C63">
              <w:rPr>
                <w:rFonts w:asciiTheme="minorHAnsi" w:hAnsiTheme="minorHAnsi"/>
                <w:bCs/>
                <w:color w:val="000000" w:themeColor="text1"/>
                <w:sz w:val="18"/>
                <w:szCs w:val="18"/>
              </w:rPr>
              <w:t>May</w:t>
            </w:r>
            <w:r w:rsidR="00B848D4">
              <w:rPr>
                <w:rFonts w:asciiTheme="minorHAnsi" w:hAnsiTheme="minorHAnsi"/>
                <w:bCs/>
                <w:color w:val="000000" w:themeColor="text1"/>
                <w:sz w:val="18"/>
                <w:szCs w:val="18"/>
              </w:rPr>
              <w:t xml:space="preserve">. - </w:t>
            </w:r>
            <w:r w:rsidRPr="00C12C63">
              <w:rPr>
                <w:rFonts w:asciiTheme="minorHAnsi" w:hAnsiTheme="minorHAnsi"/>
                <w:bCs/>
                <w:color w:val="000000" w:themeColor="text1"/>
                <w:sz w:val="18"/>
                <w:szCs w:val="18"/>
              </w:rPr>
              <w:t>01 Oct</w:t>
            </w:r>
            <w:r w:rsidR="00B848D4">
              <w:rPr>
                <w:rFonts w:asciiTheme="minorHAnsi" w:hAnsiTheme="minorHAnsi"/>
                <w:bCs/>
                <w:color w:val="000000" w:themeColor="text1"/>
                <w:sz w:val="18"/>
                <w:szCs w:val="18"/>
              </w:rPr>
              <w:t>.</w:t>
            </w:r>
            <w:r w:rsidRPr="00C12C63">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164109" w14:textId="77777777" w:rsidR="00C12C63" w:rsidRPr="00B848D4" w:rsidRDefault="00C12C63" w:rsidP="00C12C63">
            <w:pPr>
              <w:jc w:val="center"/>
              <w:rPr>
                <w:rFonts w:asciiTheme="minorHAnsi" w:hAnsiTheme="minorHAnsi"/>
                <w:bCs/>
                <w:color w:val="000000" w:themeColor="text1"/>
                <w:sz w:val="18"/>
                <w:szCs w:val="18"/>
              </w:rPr>
            </w:pPr>
            <w:r w:rsidRPr="00B848D4">
              <w:rPr>
                <w:rFonts w:asciiTheme="minorHAnsi" w:hAnsiTheme="minorHAnsi"/>
                <w:bCs/>
                <w:color w:val="000000" w:themeColor="text1"/>
                <w:sz w:val="18"/>
                <w:szCs w:val="18"/>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C9EEC2" w14:textId="77777777" w:rsidR="00C12C63" w:rsidRPr="00B848D4" w:rsidRDefault="00C12C63" w:rsidP="00C12C63">
            <w:pPr>
              <w:jc w:val="center"/>
              <w:rPr>
                <w:rFonts w:asciiTheme="minorHAnsi" w:hAnsiTheme="minorHAnsi"/>
                <w:bCs/>
                <w:color w:val="000000" w:themeColor="text1"/>
                <w:sz w:val="18"/>
                <w:szCs w:val="18"/>
              </w:rPr>
            </w:pPr>
            <w:r w:rsidRPr="00B848D4">
              <w:rPr>
                <w:rFonts w:asciiTheme="minorHAnsi" w:hAnsiTheme="minorHAnsi"/>
                <w:bCs/>
                <w:color w:val="000000" w:themeColor="text1"/>
                <w:sz w:val="18"/>
                <w:szCs w:val="18"/>
              </w:rPr>
              <w:t>65</w:t>
            </w:r>
          </w:p>
        </w:tc>
      </w:tr>
    </w:tbl>
    <w:p w14:paraId="4950CC24" w14:textId="77777777" w:rsidR="00C12C63" w:rsidRPr="00B848D4" w:rsidRDefault="00C12C63" w:rsidP="00C12C63">
      <w:pPr>
        <w:jc w:val="both"/>
        <w:rPr>
          <w:rFonts w:asciiTheme="minorHAnsi" w:hAnsiTheme="minorHAnsi"/>
          <w:b/>
          <w:color w:val="000000" w:themeColor="text1"/>
          <w:sz w:val="4"/>
          <w:szCs w:val="4"/>
        </w:rPr>
      </w:pPr>
    </w:p>
    <w:p w14:paraId="3BB44F14" w14:textId="77777777" w:rsidR="00C12C63" w:rsidRPr="00B848D4" w:rsidRDefault="00C12C63" w:rsidP="00C12C63">
      <w:pPr>
        <w:jc w:val="both"/>
        <w:rPr>
          <w:rFonts w:asciiTheme="minorHAnsi" w:hAnsiTheme="minorHAnsi"/>
          <w:b/>
          <w:color w:val="000000" w:themeColor="text1"/>
          <w:sz w:val="18"/>
          <w:szCs w:val="18"/>
        </w:rPr>
      </w:pPr>
    </w:p>
    <w:p w14:paraId="0F4A8F7B" w14:textId="77777777" w:rsidR="00C12C63" w:rsidRPr="00B848D4" w:rsidRDefault="00C12C63" w:rsidP="00C12C63">
      <w:pPr>
        <w:spacing w:line="252" w:lineRule="auto"/>
        <w:jc w:val="both"/>
        <w:rPr>
          <w:rFonts w:asciiTheme="minorHAnsi" w:hAnsiTheme="minorHAnsi"/>
          <w:b/>
          <w:color w:val="000000" w:themeColor="text1"/>
          <w:sz w:val="18"/>
          <w:szCs w:val="18"/>
          <w:u w:val="single"/>
        </w:rPr>
      </w:pPr>
      <w:r w:rsidRPr="00B848D4">
        <w:rPr>
          <w:rFonts w:asciiTheme="minorHAnsi" w:hAnsiTheme="minorHAnsi"/>
          <w:b/>
          <w:bCs/>
          <w:color w:val="000000" w:themeColor="text1"/>
          <w:sz w:val="18"/>
          <w:szCs w:val="18"/>
        </w:rPr>
        <w:t xml:space="preserve">   </w:t>
      </w:r>
    </w:p>
    <w:p w14:paraId="3A6F13A9" w14:textId="7F74062E" w:rsidR="00C12C63" w:rsidRPr="00B848D4" w:rsidRDefault="00C12C63" w:rsidP="00C12C63">
      <w:pPr>
        <w:jc w:val="both"/>
        <w:rPr>
          <w:rFonts w:asciiTheme="minorHAnsi" w:hAnsiTheme="minorHAnsi"/>
          <w:bCs/>
          <w:color w:val="000000" w:themeColor="text1"/>
          <w:sz w:val="18"/>
          <w:szCs w:val="18"/>
          <w:u w:val="single"/>
        </w:rPr>
      </w:pPr>
      <w:r w:rsidRPr="00B848D4">
        <w:rPr>
          <w:rFonts w:asciiTheme="minorHAnsi" w:hAnsiTheme="minorHAnsi"/>
          <w:b/>
          <w:bCs/>
          <w:color w:val="000000" w:themeColor="text1"/>
          <w:sz w:val="18"/>
          <w:szCs w:val="18"/>
          <w:u w:val="single"/>
        </w:rPr>
        <w:t xml:space="preserve">Salidas garantizadas </w:t>
      </w:r>
      <w:r w:rsidRPr="00B848D4">
        <w:rPr>
          <w:rFonts w:asciiTheme="minorHAnsi" w:hAnsiTheme="minorHAnsi"/>
          <w:bCs/>
          <w:color w:val="000000" w:themeColor="text1"/>
          <w:sz w:val="18"/>
          <w:szCs w:val="18"/>
          <w:u w:val="single"/>
        </w:rPr>
        <w:t xml:space="preserve">en </w:t>
      </w:r>
      <w:r w:rsidR="00B848D4" w:rsidRPr="00B848D4">
        <w:rPr>
          <w:rFonts w:asciiTheme="minorHAnsi" w:hAnsiTheme="minorHAnsi"/>
          <w:bCs/>
          <w:color w:val="000000" w:themeColor="text1"/>
          <w:sz w:val="18"/>
          <w:szCs w:val="18"/>
          <w:u w:val="single"/>
        </w:rPr>
        <w:t>jueves</w:t>
      </w:r>
      <w:r w:rsidRPr="00B848D4">
        <w:rPr>
          <w:rFonts w:asciiTheme="minorHAnsi" w:hAnsiTheme="minorHAnsi"/>
          <w:bCs/>
          <w:color w:val="000000" w:themeColor="text1"/>
          <w:sz w:val="18"/>
          <w:szCs w:val="18"/>
          <w:u w:val="single"/>
        </w:rPr>
        <w:t>:</w:t>
      </w:r>
    </w:p>
    <w:p w14:paraId="52521A27" w14:textId="77777777" w:rsidR="00C12C63" w:rsidRPr="00B848D4" w:rsidRDefault="00C12C63" w:rsidP="00C12C63">
      <w:pPr>
        <w:jc w:val="both"/>
        <w:rPr>
          <w:rFonts w:asciiTheme="minorHAnsi" w:hAnsiTheme="minorHAnsi"/>
          <w:b/>
          <w:bCs/>
          <w:color w:val="000000" w:themeColor="text1"/>
          <w:sz w:val="18"/>
          <w:szCs w:val="18"/>
          <w:u w:val="single"/>
        </w:rPr>
      </w:pPr>
    </w:p>
    <w:tbl>
      <w:tblPr>
        <w:tblW w:w="8518" w:type="dxa"/>
        <w:tblLook w:val="04A0" w:firstRow="1" w:lastRow="0" w:firstColumn="1" w:lastColumn="0" w:noHBand="0" w:noVBand="1"/>
      </w:tblPr>
      <w:tblGrid>
        <w:gridCol w:w="1666"/>
        <w:gridCol w:w="2841"/>
        <w:gridCol w:w="1838"/>
        <w:gridCol w:w="2173"/>
      </w:tblGrid>
      <w:tr w:rsidR="00D117AF" w:rsidRPr="0028419B" w14:paraId="240E54A4" w14:textId="77777777" w:rsidTr="007C7C4C">
        <w:trPr>
          <w:trHeight w:val="290"/>
        </w:trPr>
        <w:tc>
          <w:tcPr>
            <w:tcW w:w="1666" w:type="dxa"/>
            <w:hideMark/>
          </w:tcPr>
          <w:p w14:paraId="29AD2CA0" w14:textId="77777777" w:rsidR="00D117AF" w:rsidRPr="00B848D4" w:rsidRDefault="00D117AF" w:rsidP="007C7C4C">
            <w:pPr>
              <w:spacing w:line="276" w:lineRule="auto"/>
              <w:jc w:val="both"/>
              <w:rPr>
                <w:rFonts w:asciiTheme="minorHAnsi" w:hAnsiTheme="minorHAnsi"/>
                <w:b/>
                <w:bCs/>
                <w:color w:val="000000" w:themeColor="text1"/>
                <w:sz w:val="18"/>
                <w:szCs w:val="22"/>
              </w:rPr>
            </w:pPr>
            <w:r w:rsidRPr="00B848D4">
              <w:rPr>
                <w:rFonts w:asciiTheme="minorHAnsi" w:hAnsiTheme="minorHAnsi"/>
                <w:b/>
                <w:bCs/>
                <w:color w:val="000000" w:themeColor="text1"/>
                <w:sz w:val="18"/>
                <w:szCs w:val="22"/>
              </w:rPr>
              <w:t>Abril:</w:t>
            </w:r>
          </w:p>
        </w:tc>
        <w:tc>
          <w:tcPr>
            <w:tcW w:w="2841" w:type="dxa"/>
          </w:tcPr>
          <w:p w14:paraId="7395B8CF" w14:textId="77777777" w:rsidR="00D117AF" w:rsidRPr="00B848D4" w:rsidRDefault="00D117AF" w:rsidP="007C7C4C">
            <w:pPr>
              <w:spacing w:line="276" w:lineRule="auto"/>
              <w:jc w:val="both"/>
              <w:rPr>
                <w:rFonts w:asciiTheme="minorHAnsi" w:hAnsiTheme="minorHAnsi"/>
                <w:bCs/>
                <w:color w:val="000000" w:themeColor="text1"/>
                <w:sz w:val="18"/>
                <w:szCs w:val="22"/>
              </w:rPr>
            </w:pPr>
            <w:r w:rsidRPr="00B848D4">
              <w:rPr>
                <w:rFonts w:asciiTheme="minorHAnsi" w:hAnsiTheme="minorHAnsi"/>
                <w:bCs/>
                <w:color w:val="000000" w:themeColor="text1"/>
                <w:sz w:val="18"/>
                <w:szCs w:val="22"/>
              </w:rPr>
              <w:t>02, 09, 16 &amp; 23</w:t>
            </w:r>
          </w:p>
        </w:tc>
        <w:tc>
          <w:tcPr>
            <w:tcW w:w="1838" w:type="dxa"/>
            <w:hideMark/>
          </w:tcPr>
          <w:p w14:paraId="51DFD05D" w14:textId="77777777" w:rsidR="00D117AF" w:rsidRPr="00B848D4" w:rsidRDefault="00D117AF" w:rsidP="007C7C4C">
            <w:pPr>
              <w:spacing w:line="276" w:lineRule="auto"/>
              <w:jc w:val="both"/>
              <w:rPr>
                <w:rFonts w:asciiTheme="minorHAnsi" w:hAnsiTheme="minorHAnsi"/>
                <w:b/>
                <w:bCs/>
                <w:color w:val="000000" w:themeColor="text1"/>
                <w:sz w:val="18"/>
                <w:szCs w:val="22"/>
              </w:rPr>
            </w:pPr>
            <w:r w:rsidRPr="00B848D4">
              <w:rPr>
                <w:rFonts w:asciiTheme="minorHAnsi" w:hAnsiTheme="minorHAnsi"/>
                <w:b/>
                <w:bCs/>
                <w:color w:val="000000" w:themeColor="text1"/>
                <w:sz w:val="18"/>
                <w:szCs w:val="22"/>
              </w:rPr>
              <w:t>Octubre:</w:t>
            </w:r>
          </w:p>
        </w:tc>
        <w:tc>
          <w:tcPr>
            <w:tcW w:w="2173" w:type="dxa"/>
          </w:tcPr>
          <w:p w14:paraId="124960AC" w14:textId="77777777" w:rsidR="00D117AF" w:rsidRPr="00B848D4" w:rsidRDefault="00D117AF" w:rsidP="007C7C4C">
            <w:pPr>
              <w:spacing w:line="276" w:lineRule="auto"/>
              <w:jc w:val="both"/>
              <w:rPr>
                <w:rFonts w:asciiTheme="minorHAnsi" w:hAnsiTheme="minorHAnsi"/>
                <w:bCs/>
                <w:color w:val="000000" w:themeColor="text1"/>
                <w:sz w:val="18"/>
                <w:szCs w:val="22"/>
              </w:rPr>
            </w:pPr>
            <w:r w:rsidRPr="00B848D4">
              <w:rPr>
                <w:rFonts w:asciiTheme="minorHAnsi" w:hAnsiTheme="minorHAnsi"/>
                <w:bCs/>
                <w:color w:val="000000" w:themeColor="text1"/>
                <w:sz w:val="18"/>
                <w:szCs w:val="22"/>
              </w:rPr>
              <w:t>01, 15, 22 &amp; 29</w:t>
            </w:r>
          </w:p>
        </w:tc>
      </w:tr>
      <w:tr w:rsidR="00D117AF" w:rsidRPr="0028419B" w14:paraId="4F8D5764" w14:textId="77777777" w:rsidTr="007C7C4C">
        <w:trPr>
          <w:trHeight w:val="290"/>
        </w:trPr>
        <w:tc>
          <w:tcPr>
            <w:tcW w:w="1666" w:type="dxa"/>
            <w:hideMark/>
          </w:tcPr>
          <w:p w14:paraId="54D1ED38" w14:textId="77777777" w:rsidR="00D117AF" w:rsidRPr="00B848D4" w:rsidRDefault="00D117AF" w:rsidP="007C7C4C">
            <w:pPr>
              <w:spacing w:line="276" w:lineRule="auto"/>
              <w:jc w:val="both"/>
              <w:rPr>
                <w:rFonts w:asciiTheme="minorHAnsi" w:hAnsiTheme="minorHAnsi"/>
                <w:b/>
                <w:bCs/>
                <w:color w:val="000000" w:themeColor="text1"/>
                <w:sz w:val="18"/>
                <w:szCs w:val="22"/>
              </w:rPr>
            </w:pPr>
            <w:r w:rsidRPr="00B848D4">
              <w:rPr>
                <w:rFonts w:asciiTheme="minorHAnsi" w:hAnsiTheme="minorHAnsi"/>
                <w:b/>
                <w:bCs/>
                <w:color w:val="000000" w:themeColor="text1"/>
                <w:sz w:val="18"/>
                <w:szCs w:val="22"/>
              </w:rPr>
              <w:t>Mayo:</w:t>
            </w:r>
          </w:p>
        </w:tc>
        <w:tc>
          <w:tcPr>
            <w:tcW w:w="2841" w:type="dxa"/>
          </w:tcPr>
          <w:p w14:paraId="14866ECA" w14:textId="77777777" w:rsidR="00D117AF" w:rsidRPr="00B848D4" w:rsidRDefault="00D117AF" w:rsidP="007C7C4C">
            <w:pPr>
              <w:spacing w:line="276" w:lineRule="auto"/>
              <w:jc w:val="both"/>
              <w:rPr>
                <w:rFonts w:asciiTheme="minorHAnsi" w:hAnsiTheme="minorHAnsi"/>
                <w:bCs/>
                <w:color w:val="000000" w:themeColor="text1"/>
                <w:sz w:val="18"/>
                <w:szCs w:val="22"/>
              </w:rPr>
            </w:pPr>
            <w:r w:rsidRPr="00B848D4">
              <w:rPr>
                <w:rFonts w:asciiTheme="minorHAnsi" w:hAnsiTheme="minorHAnsi"/>
                <w:bCs/>
                <w:color w:val="000000" w:themeColor="text1"/>
                <w:sz w:val="18"/>
                <w:szCs w:val="22"/>
              </w:rPr>
              <w:t>-</w:t>
            </w:r>
          </w:p>
        </w:tc>
        <w:tc>
          <w:tcPr>
            <w:tcW w:w="1838" w:type="dxa"/>
            <w:hideMark/>
          </w:tcPr>
          <w:p w14:paraId="0454EF03" w14:textId="77777777" w:rsidR="00D117AF" w:rsidRPr="00B848D4" w:rsidRDefault="00D117AF" w:rsidP="007C7C4C">
            <w:pPr>
              <w:spacing w:line="276" w:lineRule="auto"/>
              <w:jc w:val="both"/>
              <w:rPr>
                <w:rFonts w:asciiTheme="minorHAnsi" w:hAnsiTheme="minorHAnsi"/>
                <w:b/>
                <w:bCs/>
                <w:color w:val="000000" w:themeColor="text1"/>
                <w:sz w:val="18"/>
                <w:szCs w:val="22"/>
              </w:rPr>
            </w:pPr>
            <w:r w:rsidRPr="00B848D4">
              <w:rPr>
                <w:rFonts w:asciiTheme="minorHAnsi" w:hAnsiTheme="minorHAnsi"/>
                <w:b/>
                <w:bCs/>
                <w:color w:val="000000" w:themeColor="text1"/>
                <w:sz w:val="18"/>
                <w:szCs w:val="22"/>
              </w:rPr>
              <w:t>Noviembre:</w:t>
            </w:r>
          </w:p>
        </w:tc>
        <w:tc>
          <w:tcPr>
            <w:tcW w:w="2173" w:type="dxa"/>
          </w:tcPr>
          <w:p w14:paraId="4961FF56" w14:textId="77777777" w:rsidR="00D117AF" w:rsidRPr="00B848D4" w:rsidRDefault="00D117AF" w:rsidP="007C7C4C">
            <w:pPr>
              <w:spacing w:line="276" w:lineRule="auto"/>
              <w:jc w:val="both"/>
              <w:rPr>
                <w:rFonts w:asciiTheme="minorHAnsi" w:hAnsiTheme="minorHAnsi"/>
                <w:bCs/>
                <w:color w:val="000000" w:themeColor="text1"/>
                <w:sz w:val="18"/>
                <w:szCs w:val="22"/>
              </w:rPr>
            </w:pPr>
            <w:r w:rsidRPr="00B848D4">
              <w:rPr>
                <w:rFonts w:asciiTheme="minorHAnsi" w:hAnsiTheme="minorHAnsi"/>
                <w:bCs/>
                <w:color w:val="000000" w:themeColor="text1"/>
                <w:sz w:val="18"/>
                <w:szCs w:val="22"/>
              </w:rPr>
              <w:t>05, 12 &amp; 26</w:t>
            </w:r>
          </w:p>
        </w:tc>
      </w:tr>
      <w:tr w:rsidR="00D117AF" w:rsidRPr="0028419B" w14:paraId="19036D31" w14:textId="77777777" w:rsidTr="007C7C4C">
        <w:trPr>
          <w:trHeight w:val="290"/>
        </w:trPr>
        <w:tc>
          <w:tcPr>
            <w:tcW w:w="1666" w:type="dxa"/>
            <w:hideMark/>
          </w:tcPr>
          <w:p w14:paraId="7C5E664D"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41" w:type="dxa"/>
          </w:tcPr>
          <w:p w14:paraId="4C87830B"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w:t>
            </w:r>
          </w:p>
        </w:tc>
        <w:tc>
          <w:tcPr>
            <w:tcW w:w="1838" w:type="dxa"/>
            <w:hideMark/>
          </w:tcPr>
          <w:p w14:paraId="05BB2C91"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Dec</w:t>
            </w:r>
            <w:r>
              <w:rPr>
                <w:rFonts w:asciiTheme="minorHAnsi" w:hAnsiTheme="minorHAnsi"/>
                <w:b/>
                <w:bCs/>
                <w:color w:val="000000" w:themeColor="text1"/>
                <w:sz w:val="18"/>
                <w:szCs w:val="22"/>
                <w:lang w:val="en-US"/>
              </w:rPr>
              <w:t>iembre:</w:t>
            </w:r>
          </w:p>
        </w:tc>
        <w:tc>
          <w:tcPr>
            <w:tcW w:w="2173" w:type="dxa"/>
          </w:tcPr>
          <w:p w14:paraId="78A97BE8"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10, 17 &amp; 24</w:t>
            </w:r>
          </w:p>
        </w:tc>
      </w:tr>
      <w:tr w:rsidR="00D117AF" w:rsidRPr="0028419B" w14:paraId="4DBAB1E6" w14:textId="77777777" w:rsidTr="007C7C4C">
        <w:trPr>
          <w:trHeight w:val="290"/>
        </w:trPr>
        <w:tc>
          <w:tcPr>
            <w:tcW w:w="1666" w:type="dxa"/>
            <w:hideMark/>
          </w:tcPr>
          <w:p w14:paraId="3380B8A8"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41" w:type="dxa"/>
          </w:tcPr>
          <w:p w14:paraId="6C38E649"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16 &amp; 30</w:t>
            </w:r>
          </w:p>
        </w:tc>
        <w:tc>
          <w:tcPr>
            <w:tcW w:w="1838" w:type="dxa"/>
            <w:hideMark/>
          </w:tcPr>
          <w:p w14:paraId="5DE775E1"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73" w:type="dxa"/>
          </w:tcPr>
          <w:p w14:paraId="13A22038"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21 &amp; 28</w:t>
            </w:r>
          </w:p>
        </w:tc>
      </w:tr>
      <w:tr w:rsidR="00D117AF" w:rsidRPr="0028419B" w14:paraId="5D6694AE" w14:textId="77777777" w:rsidTr="007C7C4C">
        <w:trPr>
          <w:trHeight w:val="290"/>
        </w:trPr>
        <w:tc>
          <w:tcPr>
            <w:tcW w:w="1666" w:type="dxa"/>
            <w:hideMark/>
          </w:tcPr>
          <w:p w14:paraId="0E47AF2E"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41" w:type="dxa"/>
          </w:tcPr>
          <w:p w14:paraId="6F183D64"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w:t>
            </w:r>
          </w:p>
        </w:tc>
        <w:tc>
          <w:tcPr>
            <w:tcW w:w="1838" w:type="dxa"/>
            <w:hideMark/>
          </w:tcPr>
          <w:p w14:paraId="0FF822B0"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73" w:type="dxa"/>
          </w:tcPr>
          <w:p w14:paraId="3D576911"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 11, 18 &amp; 25</w:t>
            </w:r>
          </w:p>
        </w:tc>
      </w:tr>
      <w:tr w:rsidR="00D117AF" w:rsidRPr="0028419B" w14:paraId="1FA14EA4" w14:textId="77777777" w:rsidTr="007C7C4C">
        <w:trPr>
          <w:trHeight w:val="284"/>
        </w:trPr>
        <w:tc>
          <w:tcPr>
            <w:tcW w:w="1666" w:type="dxa"/>
            <w:hideMark/>
          </w:tcPr>
          <w:p w14:paraId="4362B971"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iembre</w:t>
            </w:r>
            <w:r w:rsidRPr="0028419B">
              <w:rPr>
                <w:rFonts w:asciiTheme="minorHAnsi" w:hAnsiTheme="minorHAnsi"/>
                <w:b/>
                <w:bCs/>
                <w:color w:val="000000" w:themeColor="text1"/>
                <w:sz w:val="18"/>
                <w:szCs w:val="22"/>
                <w:lang w:val="en-US"/>
              </w:rPr>
              <w:t>:</w:t>
            </w:r>
          </w:p>
        </w:tc>
        <w:tc>
          <w:tcPr>
            <w:tcW w:w="2841" w:type="dxa"/>
          </w:tcPr>
          <w:p w14:paraId="3D7102E9"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&amp; 10</w:t>
            </w:r>
          </w:p>
        </w:tc>
        <w:tc>
          <w:tcPr>
            <w:tcW w:w="1838" w:type="dxa"/>
            <w:hideMark/>
          </w:tcPr>
          <w:p w14:paraId="33897CD6"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73" w:type="dxa"/>
          </w:tcPr>
          <w:p w14:paraId="3C86EF90"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 11, 18 &amp; 25</w:t>
            </w:r>
          </w:p>
        </w:tc>
      </w:tr>
    </w:tbl>
    <w:p w14:paraId="553E58C3" w14:textId="77777777" w:rsidR="00C12C63" w:rsidRPr="0028419B" w:rsidRDefault="00C12C63" w:rsidP="00C12C63">
      <w:pPr>
        <w:jc w:val="both"/>
        <w:rPr>
          <w:rFonts w:asciiTheme="minorHAnsi" w:hAnsiTheme="minorHAnsi"/>
          <w:b/>
          <w:color w:val="000000" w:themeColor="text1"/>
          <w:sz w:val="18"/>
          <w:szCs w:val="18"/>
          <w:u w:val="single"/>
          <w:lang w:val="en-US"/>
        </w:rPr>
      </w:pPr>
    </w:p>
    <w:p w14:paraId="53E0111F" w14:textId="08B84719"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b/>
          <w:bCs/>
          <w:color w:val="000000" w:themeColor="text1"/>
          <w:sz w:val="22"/>
          <w:szCs w:val="22"/>
          <w:lang w:eastAsia="en-US"/>
        </w:rPr>
      </w:pPr>
      <w:r w:rsidRPr="00C12C63">
        <w:rPr>
          <w:rFonts w:asciiTheme="minorHAnsi" w:hAnsiTheme="minorHAnsi"/>
          <w:color w:val="auto"/>
          <w:sz w:val="22"/>
          <w:szCs w:val="22"/>
        </w:rPr>
        <w:t>Visitas guiadas y visitas panorámicas de la ciudad según el itinerario (degu</w:t>
      </w:r>
      <w:r w:rsidR="00B848D4">
        <w:rPr>
          <w:rFonts w:asciiTheme="minorHAnsi" w:hAnsiTheme="minorHAnsi"/>
          <w:color w:val="auto"/>
          <w:sz w:val="22"/>
          <w:szCs w:val="22"/>
        </w:rPr>
        <w:t>stación típica de Pintxos) / Guí</w:t>
      </w:r>
      <w:r w:rsidRPr="00C12C63">
        <w:rPr>
          <w:rFonts w:asciiTheme="minorHAnsi" w:hAnsiTheme="minorHAnsi"/>
          <w:color w:val="auto"/>
          <w:sz w:val="22"/>
          <w:szCs w:val="22"/>
        </w:rPr>
        <w:t>a acompañante durante el recorrido / Autob</w:t>
      </w:r>
      <w:r w:rsidR="00B848D4">
        <w:rPr>
          <w:rFonts w:asciiTheme="minorHAnsi" w:hAnsiTheme="minorHAnsi"/>
          <w:color w:val="auto"/>
          <w:sz w:val="22"/>
          <w:szCs w:val="22"/>
        </w:rPr>
        <w:t>ú</w:t>
      </w:r>
      <w:r w:rsidRPr="00C12C63">
        <w:rPr>
          <w:rFonts w:asciiTheme="minorHAnsi" w:hAnsiTheme="minorHAnsi"/>
          <w:color w:val="auto"/>
          <w:sz w:val="22"/>
          <w:szCs w:val="22"/>
        </w:rPr>
        <w:t xml:space="preserve">s de lujo con aire acondicionado / Billete de tren Madrid - Bilbao - Madrid (clase turista) / Alojamiento en clase seleccionada / Desayuno diario / Traslados según itinerario / </w:t>
      </w:r>
      <w:r w:rsidR="00B848D4">
        <w:rPr>
          <w:rFonts w:asciiTheme="minorHAnsi" w:hAnsiTheme="minorHAnsi"/>
          <w:color w:val="auto"/>
          <w:sz w:val="22"/>
          <w:szCs w:val="22"/>
        </w:rPr>
        <w:t>S</w:t>
      </w:r>
      <w:r w:rsidRPr="00C12C63">
        <w:rPr>
          <w:rFonts w:asciiTheme="minorHAnsi" w:hAnsiTheme="minorHAnsi"/>
          <w:color w:val="auto"/>
          <w:sz w:val="22"/>
          <w:szCs w:val="22"/>
        </w:rPr>
        <w:t>eguro de viaje.</w:t>
      </w:r>
    </w:p>
    <w:p w14:paraId="55FDBBC2" w14:textId="1B77E54E" w:rsidR="00C12C63" w:rsidRPr="00C12C63" w:rsidRDefault="00B848D4" w:rsidP="00C12C63">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1r Dí</w:t>
      </w:r>
      <w:r w:rsidR="00C12C63" w:rsidRPr="00C12C63">
        <w:rPr>
          <w:rFonts w:asciiTheme="minorHAnsi" w:eastAsiaTheme="minorHAnsi" w:hAnsiTheme="minorHAnsi" w:cstheme="minorBidi"/>
          <w:bCs/>
          <w:color w:val="000000" w:themeColor="text1"/>
          <w:sz w:val="22"/>
          <w:szCs w:val="22"/>
          <w:lang w:eastAsia="en-US"/>
        </w:rPr>
        <w:t>a (Jue.) MADRID – BILBAO (tren)</w:t>
      </w:r>
    </w:p>
    <w:p w14:paraId="0218F818"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12F25271" w14:textId="5DA89EF5" w:rsidR="00C12C63" w:rsidRPr="00E9359B" w:rsidRDefault="00C12C63" w:rsidP="00C12C63">
      <w:pPr>
        <w:pBdr>
          <w:bottom w:val="single" w:sz="18" w:space="1" w:color="92D050"/>
        </w:pBdr>
        <w:spacing w:after="160" w:line="259" w:lineRule="auto"/>
        <w:jc w:val="both"/>
        <w:rPr>
          <w:rFonts w:asciiTheme="minorHAnsi" w:eastAsiaTheme="minorHAnsi" w:hAnsiTheme="minorHAnsi" w:cstheme="minorBidi"/>
          <w:bCs/>
          <w:color w:val="000000" w:themeColor="text1"/>
          <w:sz w:val="22"/>
          <w:szCs w:val="22"/>
          <w:lang w:eastAsia="en-US"/>
        </w:rPr>
      </w:pPr>
      <w:r w:rsidRPr="00E9359B">
        <w:rPr>
          <w:rFonts w:asciiTheme="minorHAnsi" w:eastAsiaTheme="minorHAnsi" w:hAnsiTheme="minorHAnsi" w:cstheme="minorBidi"/>
          <w:bCs/>
          <w:color w:val="000000" w:themeColor="text1"/>
          <w:sz w:val="22"/>
          <w:szCs w:val="22"/>
          <w:lang w:eastAsia="en-US"/>
        </w:rPr>
        <w:t xml:space="preserve">Presentación en la estación de tren de </w:t>
      </w:r>
      <w:r w:rsidR="00D117AF">
        <w:rPr>
          <w:rFonts w:asciiTheme="minorHAnsi" w:eastAsiaTheme="minorHAnsi" w:hAnsiTheme="minorHAnsi" w:cstheme="minorBidi"/>
          <w:bCs/>
          <w:color w:val="000000" w:themeColor="text1"/>
          <w:sz w:val="22"/>
          <w:szCs w:val="22"/>
          <w:lang w:eastAsia="en-US"/>
        </w:rPr>
        <w:t>Chamartin</w:t>
      </w:r>
      <w:r w:rsidR="00D117AF" w:rsidRPr="00E9359B">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de Madrid para salir en tren a Bilbao. Llegada a la estación de tren de Bilbao y traslado al hotel. Alojamiento.</w:t>
      </w:r>
    </w:p>
    <w:p w14:paraId="7551627C" w14:textId="2FB558ED" w:rsidR="00C12C63" w:rsidRPr="00C12C63" w:rsidRDefault="00B848D4" w:rsidP="00C12C63">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2º Dí</w:t>
      </w:r>
      <w:r w:rsidR="00C12C63" w:rsidRPr="00C12C63">
        <w:rPr>
          <w:rFonts w:asciiTheme="minorHAnsi" w:eastAsiaTheme="minorHAnsi" w:hAnsiTheme="minorHAnsi" w:cstheme="minorBidi"/>
          <w:bCs/>
          <w:color w:val="000000" w:themeColor="text1"/>
          <w:sz w:val="22"/>
          <w:szCs w:val="22"/>
          <w:lang w:eastAsia="en-US"/>
        </w:rPr>
        <w:t>a (Vie.) BILBAO – GETARIA – ZARAUTZ – SAN SEBASTIAN</w:t>
      </w:r>
    </w:p>
    <w:p w14:paraId="4E3C310C"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763278E4" w14:textId="77777777" w:rsid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E9359B">
        <w:rPr>
          <w:rFonts w:asciiTheme="minorHAnsi" w:eastAsiaTheme="minorHAnsi" w:hAnsiTheme="minorHAnsi" w:cstheme="minorBidi"/>
          <w:bCs/>
          <w:color w:val="000000" w:themeColor="text1"/>
          <w:sz w:val="22"/>
          <w:szCs w:val="22"/>
          <w:lang w:eastAsia="en-US"/>
        </w:rPr>
        <w:t>Desayuno en el hotel. Getaria es uno de los pueblos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costeros del País Vasco con más encanto. Realizaremos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una visita a pie por su casco histórico. Asimismo,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realizaremos una visita a un obrador artesanal donde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trabajan los productos del cantábrico. Incluida degustación</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de pintxo con productos del obrador. Posteriormente,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pasaremos por el famoso pueblo de veraneo</w:t>
      </w:r>
      <w:r>
        <w:rPr>
          <w:rFonts w:asciiTheme="minorHAnsi" w:eastAsiaTheme="minorHAnsi" w:hAnsiTheme="minorHAnsi" w:cstheme="minorBidi"/>
          <w:bCs/>
          <w:color w:val="000000" w:themeColor="text1"/>
          <w:sz w:val="22"/>
          <w:szCs w:val="22"/>
          <w:lang w:eastAsia="en-US"/>
        </w:rPr>
        <w:t xml:space="preserve"> de </w:t>
      </w:r>
      <w:r w:rsidRPr="00E9359B">
        <w:rPr>
          <w:rFonts w:asciiTheme="minorHAnsi" w:eastAsiaTheme="minorHAnsi" w:hAnsiTheme="minorHAnsi" w:cstheme="minorBidi"/>
          <w:bCs/>
          <w:color w:val="000000" w:themeColor="text1"/>
          <w:sz w:val="22"/>
          <w:szCs w:val="22"/>
          <w:lang w:eastAsia="en-US"/>
        </w:rPr>
        <w:t>Zarautz.</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San Sebastián, disf</w:t>
      </w:r>
      <w:r>
        <w:rPr>
          <w:rFonts w:asciiTheme="minorHAnsi" w:eastAsiaTheme="minorHAnsi" w:hAnsiTheme="minorHAnsi" w:cstheme="minorBidi"/>
          <w:bCs/>
          <w:color w:val="000000" w:themeColor="text1"/>
          <w:sz w:val="22"/>
          <w:szCs w:val="22"/>
          <w:lang w:eastAsia="en-US"/>
        </w:rPr>
        <w:t xml:space="preserve">rutaremos de las espectaculares </w:t>
      </w:r>
      <w:r w:rsidRPr="00E9359B">
        <w:rPr>
          <w:rFonts w:asciiTheme="minorHAnsi" w:eastAsiaTheme="minorHAnsi" w:hAnsiTheme="minorHAnsi" w:cstheme="minorBidi"/>
          <w:bCs/>
          <w:color w:val="000000" w:themeColor="text1"/>
          <w:sz w:val="22"/>
          <w:szCs w:val="22"/>
          <w:lang w:eastAsia="en-US"/>
        </w:rPr>
        <w:t>vistas desde el Monte Igueldo y posteriormente un recorrido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a pie por su casco histórico. Tendremos tiempo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libre en S</w:t>
      </w:r>
      <w:r>
        <w:rPr>
          <w:rFonts w:asciiTheme="minorHAnsi" w:eastAsiaTheme="minorHAnsi" w:hAnsiTheme="minorHAnsi" w:cstheme="minorBidi"/>
          <w:bCs/>
          <w:color w:val="000000" w:themeColor="text1"/>
          <w:sz w:val="22"/>
          <w:szCs w:val="22"/>
          <w:lang w:eastAsia="en-US"/>
        </w:rPr>
        <w:t xml:space="preserve">an </w:t>
      </w:r>
      <w:r w:rsidRPr="00E9359B">
        <w:rPr>
          <w:rFonts w:asciiTheme="minorHAnsi" w:eastAsiaTheme="minorHAnsi" w:hAnsiTheme="minorHAnsi" w:cstheme="minorBidi"/>
          <w:bCs/>
          <w:color w:val="000000" w:themeColor="text1"/>
          <w:sz w:val="22"/>
          <w:szCs w:val="22"/>
          <w:lang w:eastAsia="en-US"/>
        </w:rPr>
        <w:t>Sebastián. Almuerzo no incluido. Alojamiento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el hotel en San Sebastián.</w:t>
      </w:r>
    </w:p>
    <w:p w14:paraId="0954B360" w14:textId="77777777" w:rsid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117216C3" w14:textId="28C4B791" w:rsidR="00C12C63" w:rsidRPr="00C12C63" w:rsidRDefault="00B848D4" w:rsidP="00C12C6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3r Dí</w:t>
      </w:r>
      <w:r w:rsidR="00C12C63" w:rsidRPr="00C12C63">
        <w:rPr>
          <w:rFonts w:asciiTheme="minorHAnsi" w:eastAsiaTheme="minorHAnsi" w:hAnsiTheme="minorHAnsi" w:cstheme="minorBidi"/>
          <w:bCs/>
          <w:color w:val="000000" w:themeColor="text1"/>
          <w:sz w:val="22"/>
          <w:szCs w:val="22"/>
          <w:lang w:eastAsia="en-US"/>
        </w:rPr>
        <w:t>a (Sab.) SAN SEBASTIAN – BILBAO</w:t>
      </w:r>
    </w:p>
    <w:p w14:paraId="60DFE2BF" w14:textId="77777777" w:rsid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en el hotel. Día libre en San Sebastián para disfrutar al máximo de la ciudad. Por la tarde, traslado desde San Sebastián al hotel en Bilbao. Alojamiento en el hotel en Bilbao.</w:t>
      </w:r>
    </w:p>
    <w:p w14:paraId="17A0BD44" w14:textId="77777777" w:rsidR="00B848D4" w:rsidRPr="00C12C63" w:rsidRDefault="00B848D4" w:rsidP="00C12C63">
      <w:pPr>
        <w:spacing w:line="259" w:lineRule="auto"/>
        <w:jc w:val="both"/>
        <w:rPr>
          <w:rFonts w:asciiTheme="minorHAnsi" w:eastAsiaTheme="minorHAnsi" w:hAnsiTheme="minorHAnsi" w:cstheme="minorBidi"/>
          <w:bCs/>
          <w:color w:val="000000" w:themeColor="text1"/>
          <w:sz w:val="22"/>
          <w:szCs w:val="22"/>
          <w:lang w:eastAsia="en-US"/>
        </w:rPr>
      </w:pPr>
    </w:p>
    <w:p w14:paraId="080AA42A"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p>
    <w:p w14:paraId="1B488C84" w14:textId="4235CAB3"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4</w:t>
      </w:r>
      <w:r w:rsidR="00B848D4">
        <w:rPr>
          <w:rFonts w:asciiTheme="minorHAnsi" w:eastAsiaTheme="minorHAnsi" w:hAnsiTheme="minorHAnsi" w:cstheme="minorBidi"/>
          <w:bCs/>
          <w:color w:val="000000" w:themeColor="text1"/>
          <w:sz w:val="22"/>
          <w:szCs w:val="22"/>
          <w:vertAlign w:val="superscript"/>
          <w:lang w:eastAsia="en-US"/>
        </w:rPr>
        <w:t>º</w:t>
      </w:r>
      <w:r w:rsidR="00B848D4">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a (Dom.) BILBAO (provincia)</w:t>
      </w:r>
    </w:p>
    <w:p w14:paraId="494372B4" w14:textId="77777777" w:rsidR="00C12C63" w:rsidRPr="00C12C63" w:rsidRDefault="00C12C63" w:rsidP="00B848D4">
      <w:pPr>
        <w:spacing w:line="259" w:lineRule="auto"/>
        <w:jc w:val="both"/>
        <w:rPr>
          <w:rFonts w:asciiTheme="minorHAnsi" w:eastAsiaTheme="minorHAnsi" w:hAnsiTheme="minorHAnsi" w:cstheme="minorBidi"/>
          <w:bCs/>
          <w:color w:val="000000" w:themeColor="text1"/>
          <w:sz w:val="22"/>
          <w:szCs w:val="22"/>
          <w:lang w:eastAsia="en-US"/>
        </w:rPr>
      </w:pPr>
    </w:p>
    <w:p w14:paraId="3B94398F" w14:textId="5EEB7A85" w:rsidR="00C12C63" w:rsidRPr="00C12C63" w:rsidRDefault="00C12C63" w:rsidP="00C12C63">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B356FC">
        <w:rPr>
          <w:rFonts w:asciiTheme="minorHAnsi" w:eastAsiaTheme="minorHAnsi" w:hAnsiTheme="minorHAnsi" w:cstheme="minorBidi"/>
          <w:bCs/>
          <w:color w:val="000000" w:themeColor="text1"/>
          <w:sz w:val="22"/>
          <w:szCs w:val="22"/>
          <w:lang w:eastAsia="en-US"/>
        </w:rPr>
        <w:t>Desayuno</w:t>
      </w:r>
      <w:r w:rsidR="00B848D4">
        <w:rPr>
          <w:rFonts w:asciiTheme="minorHAnsi" w:eastAsiaTheme="minorHAnsi" w:hAnsiTheme="minorHAnsi" w:cstheme="minorBidi"/>
          <w:bCs/>
          <w:color w:val="000000" w:themeColor="text1"/>
          <w:sz w:val="22"/>
          <w:szCs w:val="22"/>
          <w:lang w:eastAsia="en-US"/>
        </w:rPr>
        <w:t xml:space="preserve"> en el hotel. Recorreremos la rí</w:t>
      </w:r>
      <w:r w:rsidRPr="00B356FC">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Ya en la costa, pararemos para ver el Puente de Bizkaia, patrimonio de la humanidad. Pasando por el majestuoso Castillo de Butron llegaremos a la Reserva de la Biosfera de Urdaibai. Desde el mirador, descubriremos los secretos de San Juan de Gaztelugatxe. Escenario de la famosa serie televisiva, Juego de Tronos. En Bermeo, pueblo típico de pescadores, pararemos para realizar un recorrido a pie y descubrir sus encantos. Degustación de pintxo típico incluida. Finalmente en Gernika, visitaremos la interesante Casa de Juntas y el famoso Árbol de Gernika. Finalización sobre las 14:30 en Bilbao. Tiempo libre para almorzar. Por la tarde, visita guiada a pie por Bilbao incluyendo el centro con las zonas </w:t>
      </w:r>
      <w:r w:rsidR="00B848D4" w:rsidRPr="00B356FC">
        <w:rPr>
          <w:rFonts w:asciiTheme="minorHAnsi" w:eastAsiaTheme="minorHAnsi" w:hAnsiTheme="minorHAnsi" w:cstheme="minorBidi"/>
          <w:bCs/>
          <w:color w:val="000000" w:themeColor="text1"/>
          <w:sz w:val="22"/>
          <w:szCs w:val="22"/>
          <w:lang w:eastAsia="en-US"/>
        </w:rPr>
        <w:t>más</w:t>
      </w:r>
      <w:r w:rsidRPr="00B356FC">
        <w:rPr>
          <w:rFonts w:asciiTheme="minorHAnsi" w:eastAsiaTheme="minorHAnsi" w:hAnsiTheme="minorHAnsi" w:cstheme="minorBidi"/>
          <w:bCs/>
          <w:color w:val="000000" w:themeColor="text1"/>
          <w:sz w:val="22"/>
          <w:szCs w:val="22"/>
          <w:lang w:eastAsia="en-US"/>
        </w:rPr>
        <w:t xml:space="preserve"> importantes y el casco viejo. </w:t>
      </w:r>
      <w:r w:rsidRPr="00C12C63">
        <w:rPr>
          <w:rFonts w:asciiTheme="minorHAnsi" w:eastAsiaTheme="minorHAnsi" w:hAnsiTheme="minorHAnsi" w:cstheme="minorBidi"/>
          <w:bCs/>
          <w:color w:val="000000" w:themeColor="text1"/>
          <w:sz w:val="22"/>
          <w:szCs w:val="22"/>
          <w:lang w:eastAsia="en-US"/>
        </w:rPr>
        <w:t>Alojamiento en el hotel en Bilbao.</w:t>
      </w:r>
    </w:p>
    <w:p w14:paraId="4070F871" w14:textId="77777777"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bCs/>
          <w:color w:val="000000" w:themeColor="text1"/>
          <w:sz w:val="22"/>
          <w:szCs w:val="22"/>
          <w:lang w:eastAsia="en-US"/>
        </w:rPr>
      </w:pPr>
    </w:p>
    <w:p w14:paraId="48F7EA8E" w14:textId="426B72D4"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5</w:t>
      </w:r>
      <w:r w:rsidR="00B848D4">
        <w:rPr>
          <w:rFonts w:asciiTheme="minorHAnsi" w:eastAsiaTheme="minorHAnsi" w:hAnsiTheme="minorHAnsi" w:cstheme="minorBidi"/>
          <w:bCs/>
          <w:color w:val="000000" w:themeColor="text1"/>
          <w:sz w:val="22"/>
          <w:szCs w:val="22"/>
          <w:vertAlign w:val="superscript"/>
          <w:lang w:eastAsia="en-US"/>
        </w:rPr>
        <w:t>º</w:t>
      </w:r>
      <w:r w:rsidR="00B848D4">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a (Lun.) BILBAO – MADRID (Tren)</w:t>
      </w:r>
    </w:p>
    <w:p w14:paraId="69EE2BD1" w14:textId="77777777" w:rsidR="00C12C63" w:rsidRPr="00C12C63" w:rsidRDefault="00C12C63" w:rsidP="00C12C63">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en el hotel. Dependiendo de horarios, tiempo libre en la ciudad. Traslado desde el hotel la estación de Bilbao. Llegada Madrid y traslado al hotel. Alojamiento.</w:t>
      </w:r>
    </w:p>
    <w:p w14:paraId="7113CFC8" w14:textId="77777777" w:rsidR="00C12C63" w:rsidRPr="00C12C63" w:rsidRDefault="00C12C63" w:rsidP="00C12C63">
      <w:pPr>
        <w:spacing w:after="160" w:line="259" w:lineRule="auto"/>
        <w:jc w:val="both"/>
        <w:rPr>
          <w:rFonts w:asciiTheme="minorHAnsi" w:eastAsiaTheme="minorHAnsi" w:hAnsiTheme="minorHAnsi" w:cstheme="minorBidi"/>
          <w:bCs/>
          <w:color w:val="000000" w:themeColor="text1"/>
          <w:sz w:val="22"/>
          <w:szCs w:val="22"/>
          <w:lang w:eastAsia="en-US"/>
        </w:rPr>
      </w:pPr>
    </w:p>
    <w:p w14:paraId="20172A36" w14:textId="007D85D8" w:rsidR="00C12C63" w:rsidRPr="00C12C63" w:rsidRDefault="00C12C63" w:rsidP="00C12C6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6</w:t>
      </w:r>
      <w:r w:rsidR="00B848D4">
        <w:rPr>
          <w:rFonts w:asciiTheme="minorHAnsi" w:eastAsiaTheme="minorHAnsi" w:hAnsiTheme="minorHAnsi" w:cstheme="minorBidi"/>
          <w:bCs/>
          <w:color w:val="000000" w:themeColor="text1"/>
          <w:sz w:val="22"/>
          <w:szCs w:val="22"/>
          <w:vertAlign w:val="superscript"/>
          <w:lang w:eastAsia="en-US"/>
        </w:rPr>
        <w:t>º</w:t>
      </w:r>
      <w:r w:rsidR="00B848D4">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a (Mar.) - MADRID</w:t>
      </w:r>
    </w:p>
    <w:p w14:paraId="33BB2B84" w14:textId="77777777" w:rsidR="00C12C63" w:rsidRPr="00C12C63" w:rsidRDefault="00C12C63" w:rsidP="00C12C63">
      <w:pP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y traslado al aeropuerto. FIN DE NUESTROS SERVICIOS.</w:t>
      </w:r>
    </w:p>
    <w:p w14:paraId="5F4A1304" w14:textId="77777777" w:rsidR="0013628C" w:rsidRDefault="00C12C63" w:rsidP="00C12C63">
      <w:pPr>
        <w:spacing w:after="160" w:line="259" w:lineRule="auto"/>
        <w:jc w:val="both"/>
        <w:rPr>
          <w:rStyle w:val="Textoennegrita"/>
          <w:rFonts w:ascii="Calibri" w:hAnsi="Calibri"/>
          <w:b w:val="0"/>
        </w:rPr>
      </w:pPr>
      <w:r w:rsidRPr="00B848D4">
        <w:rPr>
          <w:rStyle w:val="Textoennegrita"/>
          <w:rFonts w:ascii="Calibri" w:hAnsi="Calibri"/>
          <w:b w:val="0"/>
        </w:rPr>
        <w:t>(*) Durante su esta</w:t>
      </w:r>
      <w:r w:rsidR="00B848D4">
        <w:rPr>
          <w:rStyle w:val="Textoennegrita"/>
          <w:rFonts w:ascii="Calibri" w:hAnsi="Calibri"/>
          <w:b w:val="0"/>
        </w:rPr>
        <w:t>ncia</w:t>
      </w:r>
      <w:r w:rsidRPr="00B848D4">
        <w:rPr>
          <w:rStyle w:val="Textoennegrita"/>
          <w:rFonts w:ascii="Calibri" w:hAnsi="Calibri"/>
          <w:b w:val="0"/>
        </w:rPr>
        <w:t xml:space="preserve"> en Madrid, Bilbao y el viaje en tren, el servicio de guía acompañantes no estarán disponibles. </w:t>
      </w:r>
    </w:p>
    <w:p w14:paraId="2E812EE3" w14:textId="37C87185" w:rsidR="00C12C63" w:rsidRPr="0013628C" w:rsidRDefault="00C12C63" w:rsidP="00C12C63">
      <w:pPr>
        <w:spacing w:after="160" w:line="259" w:lineRule="auto"/>
        <w:jc w:val="both"/>
        <w:rPr>
          <w:rFonts w:ascii="Calibri" w:hAnsi="Calibri"/>
          <w:bCs/>
        </w:rPr>
      </w:pPr>
      <w:r w:rsidRPr="00B848D4">
        <w:rPr>
          <w:rStyle w:val="Textoennegrita"/>
          <w:rFonts w:ascii="Calibri" w:hAnsi="Calibri"/>
          <w:b w:val="0"/>
        </w:rPr>
        <w:t>(*) Este tour puede ser una combinación de diferentes programas y puede haber un cambio en el guía de acompañante y los pasajeros entre los programas.</w:t>
      </w: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C12C63" w:rsidRPr="0028419B" w14:paraId="541B8E4C" w14:textId="77777777" w:rsidTr="00C12C63">
        <w:trPr>
          <w:trHeight w:val="315"/>
        </w:trPr>
        <w:tc>
          <w:tcPr>
            <w:tcW w:w="709" w:type="dxa"/>
            <w:shd w:val="clear" w:color="auto" w:fill="92D050"/>
            <w:vAlign w:val="center"/>
            <w:hideMark/>
          </w:tcPr>
          <w:p w14:paraId="2CF07C54"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20DE6F65"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1064371B"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6FA2D03C" w14:textId="77777777" w:rsidR="00C12C63" w:rsidRPr="0028419B" w:rsidRDefault="00C12C63" w:rsidP="00C12C63">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C12C63" w:rsidRPr="0028419B" w14:paraId="23604E00" w14:textId="77777777" w:rsidTr="00C12C63">
        <w:trPr>
          <w:trHeight w:val="300"/>
        </w:trPr>
        <w:tc>
          <w:tcPr>
            <w:tcW w:w="709" w:type="dxa"/>
            <w:vMerge w:val="restart"/>
            <w:noWrap/>
            <w:vAlign w:val="center"/>
          </w:tcPr>
          <w:p w14:paraId="402EE73B"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3</w:t>
            </w:r>
          </w:p>
        </w:tc>
        <w:tc>
          <w:tcPr>
            <w:tcW w:w="1141" w:type="dxa"/>
            <w:vMerge w:val="restart"/>
            <w:noWrap/>
            <w:vAlign w:val="center"/>
          </w:tcPr>
          <w:p w14:paraId="6269924E"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567" w:type="dxa"/>
            <w:vAlign w:val="center"/>
          </w:tcPr>
          <w:p w14:paraId="071EAC4E"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3EC4EA61"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C12C63" w:rsidRPr="0028419B" w14:paraId="1463B957" w14:textId="77777777" w:rsidTr="00C12C63">
        <w:trPr>
          <w:trHeight w:val="300"/>
        </w:trPr>
        <w:tc>
          <w:tcPr>
            <w:tcW w:w="709" w:type="dxa"/>
            <w:vMerge/>
            <w:noWrap/>
            <w:vAlign w:val="center"/>
          </w:tcPr>
          <w:p w14:paraId="409D29C5" w14:textId="77777777" w:rsidR="00C12C63" w:rsidRPr="0028419B" w:rsidRDefault="00C12C63" w:rsidP="00C12C63">
            <w:pPr>
              <w:jc w:val="both"/>
              <w:rPr>
                <w:rFonts w:ascii="Calibri" w:hAnsi="Calibri" w:cs="Times New Roman"/>
                <w:bCs/>
                <w:sz w:val="18"/>
                <w:szCs w:val="18"/>
                <w:lang w:val="en-US"/>
              </w:rPr>
            </w:pPr>
          </w:p>
        </w:tc>
        <w:tc>
          <w:tcPr>
            <w:tcW w:w="1141" w:type="dxa"/>
            <w:vMerge/>
            <w:noWrap/>
            <w:vAlign w:val="center"/>
          </w:tcPr>
          <w:p w14:paraId="68584740" w14:textId="77777777" w:rsidR="00C12C63" w:rsidRPr="0028419B" w:rsidRDefault="00C12C63" w:rsidP="00C12C63">
            <w:pPr>
              <w:jc w:val="both"/>
              <w:rPr>
                <w:rFonts w:ascii="Calibri" w:hAnsi="Calibri" w:cs="Times New Roman"/>
                <w:bCs/>
                <w:sz w:val="18"/>
                <w:szCs w:val="18"/>
                <w:lang w:val="en-US"/>
              </w:rPr>
            </w:pPr>
          </w:p>
        </w:tc>
        <w:tc>
          <w:tcPr>
            <w:tcW w:w="567" w:type="dxa"/>
            <w:vAlign w:val="center"/>
          </w:tcPr>
          <w:p w14:paraId="1DB2568B" w14:textId="77777777" w:rsidR="00C12C63" w:rsidRPr="0028419B" w:rsidRDefault="00C12C63" w:rsidP="00C12C63">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5DAEC260"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r w:rsidR="00C12C63" w:rsidRPr="0028419B" w14:paraId="053A8606" w14:textId="77777777" w:rsidTr="00C12C63">
        <w:trPr>
          <w:trHeight w:val="300"/>
        </w:trPr>
        <w:tc>
          <w:tcPr>
            <w:tcW w:w="0" w:type="auto"/>
            <w:vMerge w:val="restart"/>
            <w:vAlign w:val="center"/>
            <w:hideMark/>
          </w:tcPr>
          <w:p w14:paraId="50C9F7A0"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hideMark/>
          </w:tcPr>
          <w:p w14:paraId="6F2D97BA"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San Sebastian</w:t>
            </w:r>
          </w:p>
        </w:tc>
        <w:tc>
          <w:tcPr>
            <w:tcW w:w="567" w:type="dxa"/>
            <w:vAlign w:val="center"/>
          </w:tcPr>
          <w:p w14:paraId="4322BC45"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269D8D18"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Sercotel Europa / Sercotel Codina</w:t>
            </w:r>
          </w:p>
        </w:tc>
      </w:tr>
      <w:tr w:rsidR="00C12C63" w:rsidRPr="0028419B" w14:paraId="04BADC6B" w14:textId="77777777" w:rsidTr="00C12C63">
        <w:trPr>
          <w:trHeight w:val="300"/>
        </w:trPr>
        <w:tc>
          <w:tcPr>
            <w:tcW w:w="0" w:type="auto"/>
            <w:vMerge/>
            <w:vAlign w:val="center"/>
          </w:tcPr>
          <w:p w14:paraId="31343F6A" w14:textId="77777777" w:rsidR="00C12C63" w:rsidRPr="0028419B" w:rsidRDefault="00C12C63" w:rsidP="00C12C63">
            <w:pPr>
              <w:jc w:val="both"/>
              <w:rPr>
                <w:rFonts w:ascii="Calibri" w:hAnsi="Calibri" w:cs="Times New Roman"/>
                <w:bCs/>
                <w:sz w:val="18"/>
                <w:szCs w:val="18"/>
              </w:rPr>
            </w:pPr>
          </w:p>
        </w:tc>
        <w:tc>
          <w:tcPr>
            <w:tcW w:w="1141" w:type="dxa"/>
            <w:vMerge/>
            <w:vAlign w:val="center"/>
          </w:tcPr>
          <w:p w14:paraId="3C7197EE" w14:textId="77777777" w:rsidR="00C12C63" w:rsidRPr="0028419B" w:rsidRDefault="00C12C63" w:rsidP="00C12C63">
            <w:pPr>
              <w:jc w:val="both"/>
              <w:rPr>
                <w:rFonts w:ascii="Calibri" w:hAnsi="Calibri" w:cs="Times New Roman"/>
                <w:bCs/>
                <w:sz w:val="18"/>
                <w:szCs w:val="18"/>
              </w:rPr>
            </w:pPr>
          </w:p>
        </w:tc>
        <w:tc>
          <w:tcPr>
            <w:tcW w:w="567" w:type="dxa"/>
            <w:vAlign w:val="center"/>
          </w:tcPr>
          <w:p w14:paraId="6CDE57CE"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28DB6B94"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rPr>
              <w:t>Barcelo Costa Vasca / Silken Amara Plaza / Astoria 7</w:t>
            </w:r>
          </w:p>
        </w:tc>
      </w:tr>
      <w:tr w:rsidR="00C12C63" w:rsidRPr="0028419B" w14:paraId="21C3BB3A" w14:textId="77777777" w:rsidTr="00C12C63">
        <w:trPr>
          <w:trHeight w:val="300"/>
        </w:trPr>
        <w:tc>
          <w:tcPr>
            <w:tcW w:w="0" w:type="auto"/>
            <w:vMerge w:val="restart"/>
            <w:vAlign w:val="center"/>
          </w:tcPr>
          <w:p w14:paraId="0FA6AB92"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1</w:t>
            </w:r>
          </w:p>
        </w:tc>
        <w:tc>
          <w:tcPr>
            <w:tcW w:w="1141" w:type="dxa"/>
            <w:vMerge w:val="restart"/>
            <w:vAlign w:val="center"/>
          </w:tcPr>
          <w:p w14:paraId="0810CA72"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Madrid</w:t>
            </w:r>
          </w:p>
        </w:tc>
        <w:tc>
          <w:tcPr>
            <w:tcW w:w="567" w:type="dxa"/>
            <w:vAlign w:val="center"/>
          </w:tcPr>
          <w:p w14:paraId="0733390E"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T</w:t>
            </w:r>
          </w:p>
        </w:tc>
        <w:tc>
          <w:tcPr>
            <w:tcW w:w="6088" w:type="dxa"/>
            <w:vAlign w:val="center"/>
          </w:tcPr>
          <w:p w14:paraId="5320860E" w14:textId="28E6F545"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Tryp Atocha</w:t>
            </w:r>
          </w:p>
        </w:tc>
      </w:tr>
      <w:tr w:rsidR="00C12C63" w:rsidRPr="0028419B" w14:paraId="1BF1B894" w14:textId="77777777" w:rsidTr="00C12C63">
        <w:trPr>
          <w:trHeight w:val="300"/>
        </w:trPr>
        <w:tc>
          <w:tcPr>
            <w:tcW w:w="0" w:type="auto"/>
            <w:vMerge/>
            <w:vAlign w:val="center"/>
          </w:tcPr>
          <w:p w14:paraId="6CF26860" w14:textId="77777777" w:rsidR="00C12C63" w:rsidRPr="0028419B" w:rsidRDefault="00C12C63" w:rsidP="00C12C63">
            <w:pPr>
              <w:jc w:val="both"/>
              <w:rPr>
                <w:rFonts w:ascii="Calibri" w:hAnsi="Calibri" w:cs="Times New Roman"/>
                <w:bCs/>
                <w:sz w:val="18"/>
                <w:szCs w:val="18"/>
              </w:rPr>
            </w:pPr>
          </w:p>
        </w:tc>
        <w:tc>
          <w:tcPr>
            <w:tcW w:w="1141" w:type="dxa"/>
            <w:vMerge/>
            <w:vAlign w:val="center"/>
          </w:tcPr>
          <w:p w14:paraId="2A9B0F95" w14:textId="77777777" w:rsidR="00C12C63" w:rsidRPr="0028419B" w:rsidRDefault="00C12C63" w:rsidP="00C12C63">
            <w:pPr>
              <w:jc w:val="both"/>
              <w:rPr>
                <w:rFonts w:ascii="Calibri" w:hAnsi="Calibri" w:cs="Times New Roman"/>
                <w:bCs/>
                <w:sz w:val="18"/>
                <w:szCs w:val="18"/>
              </w:rPr>
            </w:pPr>
          </w:p>
        </w:tc>
        <w:tc>
          <w:tcPr>
            <w:tcW w:w="567" w:type="dxa"/>
            <w:vAlign w:val="center"/>
          </w:tcPr>
          <w:p w14:paraId="19B17F67" w14:textId="77777777" w:rsidR="00C12C63" w:rsidRPr="0028419B" w:rsidRDefault="00C12C63" w:rsidP="00C12C63">
            <w:pPr>
              <w:jc w:val="both"/>
              <w:rPr>
                <w:rFonts w:ascii="Calibri" w:hAnsi="Calibri" w:cs="Times New Roman"/>
                <w:bCs/>
                <w:sz w:val="18"/>
                <w:szCs w:val="18"/>
              </w:rPr>
            </w:pPr>
            <w:r w:rsidRPr="0028419B">
              <w:rPr>
                <w:rFonts w:ascii="Calibri" w:hAnsi="Calibri" w:cs="Times New Roman"/>
                <w:bCs/>
                <w:sz w:val="18"/>
                <w:szCs w:val="18"/>
                <w:lang w:val="en-US"/>
              </w:rPr>
              <w:t>A</w:t>
            </w:r>
          </w:p>
        </w:tc>
        <w:tc>
          <w:tcPr>
            <w:tcW w:w="6088" w:type="dxa"/>
            <w:vAlign w:val="center"/>
          </w:tcPr>
          <w:p w14:paraId="497155B4" w14:textId="77777777" w:rsidR="00C12C63" w:rsidRPr="0028419B" w:rsidRDefault="00C12C63" w:rsidP="00C12C63">
            <w:pPr>
              <w:jc w:val="both"/>
              <w:rPr>
                <w:rFonts w:ascii="Calibri" w:hAnsi="Calibri" w:cs="Times New Roman"/>
                <w:bCs/>
                <w:sz w:val="18"/>
                <w:szCs w:val="18"/>
              </w:rPr>
            </w:pPr>
            <w:r w:rsidRPr="0028419B">
              <w:rPr>
                <w:rFonts w:asciiTheme="minorHAnsi" w:eastAsiaTheme="minorHAnsi" w:hAnsiTheme="minorHAnsi" w:cstheme="minorBidi"/>
                <w:bCs/>
                <w:color w:val="000000" w:themeColor="text1"/>
                <w:sz w:val="18"/>
                <w:szCs w:val="18"/>
                <w:lang w:eastAsia="en-US"/>
              </w:rPr>
              <w:t>Courtyard Marriott Madrid Princesa / Riu Plaza España</w:t>
            </w:r>
          </w:p>
        </w:tc>
      </w:tr>
    </w:tbl>
    <w:p w14:paraId="2342C59B" w14:textId="77777777" w:rsidR="00C12C63" w:rsidRDefault="00C12C63" w:rsidP="00C12C63"/>
    <w:p w14:paraId="2B49C8B9" w14:textId="77777777" w:rsidR="00C12C63" w:rsidRPr="00C12C63" w:rsidRDefault="00C12C63" w:rsidP="00AE3ACE"/>
    <w:p w14:paraId="0BBFC157" w14:textId="77777777" w:rsidR="00205FEF" w:rsidRDefault="00205FEF">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5668E7F1" w14:textId="77777777" w:rsidR="00707921" w:rsidRPr="00205FEF" w:rsidRDefault="00707921" w:rsidP="00707921">
      <w:pPr>
        <w:jc w:val="center"/>
        <w:rPr>
          <w:rStyle w:val="Textoennegrita"/>
          <w:rFonts w:asciiTheme="minorHAnsi" w:hAnsiTheme="minorHAnsi"/>
          <w:b w:val="0"/>
          <w:color w:val="000000" w:themeColor="text1"/>
          <w:sz w:val="36"/>
          <w:szCs w:val="36"/>
          <w:lang w:val="es-ES_tradnl"/>
        </w:rPr>
      </w:pPr>
      <w:r w:rsidRPr="00205FEF">
        <w:rPr>
          <w:rStyle w:val="Textoennegrita"/>
          <w:rFonts w:asciiTheme="minorHAnsi" w:hAnsiTheme="minorHAnsi"/>
          <w:b w:val="0"/>
          <w:color w:val="000000" w:themeColor="text1"/>
          <w:sz w:val="36"/>
          <w:szCs w:val="36"/>
          <w:lang w:val="es-ES_tradnl"/>
        </w:rPr>
        <w:lastRenderedPageBreak/>
        <w:t>Salida desde Madrid</w:t>
      </w:r>
    </w:p>
    <w:p w14:paraId="1196F161" w14:textId="01AB9746" w:rsidR="00707921" w:rsidRDefault="00707921" w:rsidP="00205FEF">
      <w:pPr>
        <w:pStyle w:val="Ttulo1"/>
        <w:rPr>
          <w:rStyle w:val="Textoennegrita"/>
          <w:rFonts w:asciiTheme="minorHAnsi" w:hAnsiTheme="minorHAnsi"/>
          <w:b w:val="0"/>
          <w:i w:val="0"/>
          <w:color w:val="000000" w:themeColor="text1"/>
          <w:sz w:val="32"/>
          <w:szCs w:val="32"/>
          <w:lang w:val="es-ES_tradnl"/>
        </w:rPr>
      </w:pPr>
      <w:bookmarkStart w:id="55" w:name="_Toc436654289"/>
      <w:bookmarkStart w:id="56" w:name="_Toc462740711"/>
      <w:bookmarkStart w:id="57" w:name="_Toc19691186"/>
      <w:r w:rsidRPr="005143D6">
        <w:rPr>
          <w:rStyle w:val="Textoennegrita"/>
          <w:rFonts w:asciiTheme="minorHAnsi" w:hAnsiTheme="minorHAnsi"/>
          <w:bCs/>
          <w:i w:val="0"/>
          <w:color w:val="000000" w:themeColor="text1"/>
          <w:sz w:val="32"/>
          <w:szCs w:val="32"/>
          <w:lang w:val="es-ES_tradnl"/>
        </w:rPr>
        <w:t>PV7</w:t>
      </w:r>
      <w:r w:rsidR="00034ABD" w:rsidRPr="005143D6">
        <w:rPr>
          <w:rStyle w:val="Textoennegrita"/>
          <w:rFonts w:asciiTheme="minorHAnsi" w:hAnsiTheme="minorHAnsi"/>
          <w:bCs/>
          <w:i w:val="0"/>
          <w:color w:val="000000" w:themeColor="text1"/>
          <w:sz w:val="32"/>
          <w:szCs w:val="32"/>
          <w:lang w:val="es-ES_tradnl"/>
        </w:rPr>
        <w:t>V</w:t>
      </w:r>
      <w:r w:rsidRPr="005143D6">
        <w:rPr>
          <w:rStyle w:val="Textoennegrita"/>
          <w:rFonts w:asciiTheme="minorHAnsi" w:hAnsiTheme="minorHAnsi"/>
          <w:bCs/>
          <w:i w:val="0"/>
          <w:color w:val="000000" w:themeColor="text1"/>
          <w:sz w:val="32"/>
          <w:szCs w:val="32"/>
          <w:lang w:val="es-ES_tradnl"/>
        </w:rPr>
        <w:t xml:space="preserve">: </w:t>
      </w:r>
      <w:r w:rsidRPr="005143D6">
        <w:rPr>
          <w:rStyle w:val="Textoennegrita"/>
          <w:rFonts w:asciiTheme="minorHAnsi" w:hAnsiTheme="minorHAnsi"/>
          <w:b w:val="0"/>
          <w:bCs/>
          <w:i w:val="0"/>
          <w:color w:val="000000" w:themeColor="text1"/>
          <w:sz w:val="32"/>
          <w:szCs w:val="32"/>
          <w:lang w:val="es-ES_tradnl"/>
        </w:rPr>
        <w:t xml:space="preserve">PAIS VASCO </w:t>
      </w:r>
      <w:r w:rsidR="00034ABD" w:rsidRPr="005143D6">
        <w:rPr>
          <w:rStyle w:val="Textoennegrita"/>
          <w:rFonts w:asciiTheme="minorHAnsi" w:hAnsiTheme="minorHAnsi"/>
          <w:b w:val="0"/>
          <w:bCs/>
          <w:i w:val="0"/>
          <w:color w:val="000000" w:themeColor="text1"/>
          <w:sz w:val="32"/>
          <w:szCs w:val="32"/>
          <w:lang w:val="es-ES_tradnl"/>
        </w:rPr>
        <w:t xml:space="preserve">8 </w:t>
      </w:r>
      <w:r w:rsidRPr="005143D6">
        <w:rPr>
          <w:rStyle w:val="Textoennegrita"/>
          <w:rFonts w:asciiTheme="minorHAnsi" w:hAnsiTheme="minorHAnsi"/>
          <w:b w:val="0"/>
          <w:bCs/>
          <w:i w:val="0"/>
          <w:color w:val="000000" w:themeColor="text1"/>
          <w:sz w:val="32"/>
          <w:szCs w:val="32"/>
          <w:lang w:val="es-ES_tradnl"/>
        </w:rPr>
        <w:t>Días</w:t>
      </w:r>
      <w:bookmarkEnd w:id="55"/>
      <w:bookmarkEnd w:id="56"/>
      <w:r w:rsidR="00205FEF" w:rsidRPr="005143D6">
        <w:rPr>
          <w:rStyle w:val="Textoennegrita"/>
          <w:rFonts w:asciiTheme="minorHAnsi" w:hAnsiTheme="minorHAnsi"/>
          <w:b w:val="0"/>
          <w:bCs/>
          <w:i w:val="0"/>
          <w:color w:val="000000" w:themeColor="text1"/>
          <w:sz w:val="32"/>
          <w:szCs w:val="32"/>
          <w:lang w:val="es-ES_tradnl"/>
        </w:rPr>
        <w:t xml:space="preserve"> </w:t>
      </w:r>
      <w:r w:rsidRPr="005143D6">
        <w:rPr>
          <w:rStyle w:val="Textoennegrita"/>
          <w:rFonts w:asciiTheme="minorHAnsi" w:hAnsiTheme="minorHAnsi"/>
          <w:b w:val="0"/>
          <w:i w:val="0"/>
          <w:color w:val="000000" w:themeColor="text1"/>
          <w:sz w:val="32"/>
          <w:szCs w:val="32"/>
          <w:lang w:val="es-ES_tradnl"/>
        </w:rPr>
        <w:t>(Bus + Tr</w:t>
      </w:r>
      <w:r w:rsidR="00B848D4" w:rsidRPr="005143D6">
        <w:rPr>
          <w:rStyle w:val="Textoennegrita"/>
          <w:rFonts w:asciiTheme="minorHAnsi" w:hAnsiTheme="minorHAnsi"/>
          <w:b w:val="0"/>
          <w:i w:val="0"/>
          <w:color w:val="000000" w:themeColor="text1"/>
          <w:sz w:val="32"/>
          <w:szCs w:val="32"/>
          <w:lang w:val="es-ES_tradnl"/>
        </w:rPr>
        <w:t>e</w:t>
      </w:r>
      <w:r w:rsidRPr="005143D6">
        <w:rPr>
          <w:rStyle w:val="Textoennegrita"/>
          <w:rFonts w:asciiTheme="minorHAnsi" w:hAnsiTheme="minorHAnsi"/>
          <w:b w:val="0"/>
          <w:i w:val="0"/>
          <w:color w:val="000000" w:themeColor="text1"/>
          <w:sz w:val="32"/>
          <w:szCs w:val="32"/>
          <w:lang w:val="es-ES_tradnl"/>
        </w:rPr>
        <w:t>n)</w:t>
      </w:r>
      <w:bookmarkEnd w:id="57"/>
    </w:p>
    <w:p w14:paraId="72ADB633" w14:textId="77777777" w:rsidR="00534117" w:rsidRDefault="00534117" w:rsidP="00534117">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534117" w:rsidRPr="0028419B" w14:paraId="1AA9F43C" w14:textId="77777777" w:rsidTr="008A6C67">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385E9B5" w14:textId="150D9900" w:rsidR="00534117" w:rsidRPr="00534117" w:rsidRDefault="00534117" w:rsidP="008A6C67">
            <w:pPr>
              <w:spacing w:line="252" w:lineRule="auto"/>
              <w:jc w:val="both"/>
              <w:rPr>
                <w:rFonts w:ascii="Calibri" w:eastAsia="Calibri" w:hAnsi="Calibri" w:cs="Times New Roman"/>
                <w:b/>
                <w:bCs/>
                <w:color w:val="auto"/>
                <w:sz w:val="18"/>
                <w:szCs w:val="18"/>
                <w:lang w:eastAsia="en-US"/>
              </w:rPr>
            </w:pPr>
            <w:r w:rsidRPr="00534117">
              <w:rPr>
                <w:rFonts w:asciiTheme="minorHAnsi" w:hAnsiTheme="minorHAnsi"/>
                <w:b/>
                <w:bCs/>
                <w:color w:val="000000" w:themeColor="text1"/>
                <w:sz w:val="18"/>
                <w:szCs w:val="18"/>
              </w:rPr>
              <w:t>PRECIO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637995" w14:textId="77777777" w:rsidR="00534117" w:rsidRPr="0028419B" w:rsidRDefault="00534117"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A3BFEC6" w14:textId="77777777" w:rsidR="00534117" w:rsidRPr="0028419B" w:rsidRDefault="00534117"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534117" w:rsidRPr="0028419B" w14:paraId="045638CB"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0B5068" w14:textId="0888F229" w:rsidR="00534117" w:rsidRPr="0028419B" w:rsidRDefault="00534117" w:rsidP="008A6C67">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185883"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1135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084BF2"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1220</w:t>
            </w:r>
          </w:p>
        </w:tc>
      </w:tr>
      <w:tr w:rsidR="00534117" w:rsidRPr="0028419B" w14:paraId="0D36BE05"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CD67DC" w14:textId="708CFAA4" w:rsidR="00534117" w:rsidRPr="0028419B" w:rsidRDefault="00534117" w:rsidP="008A6C67">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651E4"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1500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50721E"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1550</w:t>
            </w:r>
          </w:p>
        </w:tc>
      </w:tr>
      <w:tr w:rsidR="00534117" w:rsidRPr="00534117" w14:paraId="3EEE55D4" w14:textId="77777777" w:rsidTr="008A6C67">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824867C" w14:textId="18B280A7" w:rsidR="00534117" w:rsidRPr="00534117" w:rsidRDefault="00534117" w:rsidP="00534117">
            <w:pPr>
              <w:jc w:val="both"/>
              <w:rPr>
                <w:rFonts w:asciiTheme="minorHAnsi" w:hAnsiTheme="minorHAnsi"/>
                <w:b/>
                <w:bCs/>
                <w:color w:val="000000" w:themeColor="text1"/>
                <w:sz w:val="18"/>
                <w:szCs w:val="18"/>
              </w:rPr>
            </w:pPr>
            <w:r w:rsidRPr="00534117">
              <w:rPr>
                <w:rFonts w:asciiTheme="minorHAnsi" w:hAnsiTheme="minorHAnsi"/>
                <w:b/>
                <w:bCs/>
                <w:color w:val="000000" w:themeColor="text1"/>
                <w:sz w:val="18"/>
                <w:szCs w:val="18"/>
              </w:rPr>
              <w:t xml:space="preserve">SUPLEMENTO TEMPORADA ALTA </w:t>
            </w:r>
            <w:r w:rsidRPr="00534117">
              <w:rPr>
                <w:rFonts w:asciiTheme="minorHAnsi" w:hAnsiTheme="minorHAnsi"/>
                <w:bCs/>
                <w:color w:val="000000" w:themeColor="text1"/>
                <w:sz w:val="18"/>
                <w:szCs w:val="18"/>
              </w:rPr>
              <w:t>(01 May. - 31 Oct.)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47ED27"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65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61F484" w14:textId="77777777" w:rsidR="00534117" w:rsidRPr="0028419B" w:rsidRDefault="0053411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100</w:t>
            </w:r>
          </w:p>
        </w:tc>
      </w:tr>
    </w:tbl>
    <w:p w14:paraId="585F72D1" w14:textId="77777777" w:rsidR="00534117" w:rsidRPr="0028419B" w:rsidRDefault="00534117" w:rsidP="00534117">
      <w:pPr>
        <w:jc w:val="both"/>
        <w:rPr>
          <w:rFonts w:asciiTheme="minorHAnsi" w:hAnsiTheme="minorHAnsi"/>
          <w:b/>
          <w:color w:val="000000" w:themeColor="text1"/>
          <w:sz w:val="4"/>
          <w:szCs w:val="4"/>
          <w:lang w:val="en-US"/>
        </w:rPr>
      </w:pPr>
    </w:p>
    <w:p w14:paraId="60C49CBB" w14:textId="77777777" w:rsidR="00534117" w:rsidRPr="0028419B" w:rsidRDefault="00534117" w:rsidP="00534117">
      <w:pPr>
        <w:jc w:val="both"/>
        <w:rPr>
          <w:rFonts w:asciiTheme="minorHAnsi" w:hAnsiTheme="minorHAnsi"/>
          <w:b/>
          <w:color w:val="000000" w:themeColor="text1"/>
          <w:sz w:val="18"/>
          <w:szCs w:val="18"/>
          <w:u w:val="single"/>
          <w:lang w:val="en-US"/>
        </w:rPr>
      </w:pPr>
    </w:p>
    <w:p w14:paraId="71BDA5D8" w14:textId="4357C85E" w:rsidR="00534117" w:rsidRPr="00722383" w:rsidRDefault="00534117" w:rsidP="00534117">
      <w:pPr>
        <w:jc w:val="both"/>
        <w:rPr>
          <w:rFonts w:asciiTheme="minorHAnsi" w:hAnsiTheme="minorHAnsi"/>
          <w:bCs/>
          <w:color w:val="000000" w:themeColor="text1"/>
          <w:sz w:val="18"/>
          <w:szCs w:val="18"/>
          <w:u w:val="single"/>
        </w:rPr>
      </w:pPr>
      <w:r w:rsidRPr="00722383">
        <w:rPr>
          <w:rFonts w:asciiTheme="minorHAnsi" w:hAnsiTheme="minorHAnsi"/>
          <w:b/>
          <w:bCs/>
          <w:color w:val="000000" w:themeColor="text1"/>
          <w:sz w:val="18"/>
          <w:szCs w:val="18"/>
          <w:u w:val="single"/>
        </w:rPr>
        <w:t xml:space="preserve">Salidas garantizadas </w:t>
      </w:r>
      <w:r w:rsidR="00722383" w:rsidRPr="00722383">
        <w:rPr>
          <w:rFonts w:asciiTheme="minorHAnsi" w:hAnsiTheme="minorHAnsi"/>
          <w:bCs/>
          <w:color w:val="000000" w:themeColor="text1"/>
          <w:sz w:val="18"/>
          <w:szCs w:val="18"/>
          <w:u w:val="single"/>
        </w:rPr>
        <w:t xml:space="preserve">los </w:t>
      </w:r>
      <w:r w:rsidR="00722383">
        <w:rPr>
          <w:rFonts w:asciiTheme="minorHAnsi" w:hAnsiTheme="minorHAnsi"/>
          <w:bCs/>
          <w:color w:val="000000" w:themeColor="text1"/>
          <w:sz w:val="18"/>
          <w:szCs w:val="18"/>
          <w:u w:val="single"/>
        </w:rPr>
        <w:t>v</w:t>
      </w:r>
      <w:r w:rsidR="00722383" w:rsidRPr="00722383">
        <w:rPr>
          <w:rFonts w:asciiTheme="minorHAnsi" w:hAnsiTheme="minorHAnsi"/>
          <w:bCs/>
          <w:color w:val="000000" w:themeColor="text1"/>
          <w:sz w:val="18"/>
          <w:szCs w:val="18"/>
          <w:u w:val="single"/>
        </w:rPr>
        <w:t>iernes seleccionados</w:t>
      </w:r>
      <w:r w:rsidRPr="00722383">
        <w:rPr>
          <w:rFonts w:asciiTheme="minorHAnsi" w:hAnsiTheme="minorHAnsi"/>
          <w:bCs/>
          <w:color w:val="000000" w:themeColor="text1"/>
          <w:sz w:val="18"/>
          <w:szCs w:val="18"/>
          <w:u w:val="single"/>
        </w:rPr>
        <w:t>:</w:t>
      </w:r>
    </w:p>
    <w:p w14:paraId="13904F99" w14:textId="77777777" w:rsidR="00534117" w:rsidRPr="00722383" w:rsidRDefault="00534117" w:rsidP="00534117">
      <w:pPr>
        <w:jc w:val="both"/>
        <w:rPr>
          <w:rFonts w:asciiTheme="minorHAnsi" w:hAnsiTheme="minorHAnsi"/>
          <w:b/>
          <w:bCs/>
          <w:color w:val="000000" w:themeColor="text1"/>
          <w:sz w:val="18"/>
          <w:szCs w:val="18"/>
          <w:u w:val="single"/>
        </w:rPr>
      </w:pPr>
    </w:p>
    <w:tbl>
      <w:tblPr>
        <w:tblW w:w="8523" w:type="dxa"/>
        <w:tblLook w:val="04A0" w:firstRow="1" w:lastRow="0" w:firstColumn="1" w:lastColumn="0" w:noHBand="0" w:noVBand="1"/>
      </w:tblPr>
      <w:tblGrid>
        <w:gridCol w:w="1667"/>
        <w:gridCol w:w="2843"/>
        <w:gridCol w:w="1839"/>
        <w:gridCol w:w="2174"/>
      </w:tblGrid>
      <w:tr w:rsidR="00D117AF" w:rsidRPr="00534117" w14:paraId="6AEBAD0D" w14:textId="77777777" w:rsidTr="007C7C4C">
        <w:trPr>
          <w:trHeight w:val="290"/>
        </w:trPr>
        <w:tc>
          <w:tcPr>
            <w:tcW w:w="1667" w:type="dxa"/>
            <w:hideMark/>
          </w:tcPr>
          <w:p w14:paraId="4DBD7CAB"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Ab</w:t>
            </w:r>
            <w:r w:rsidRPr="0028419B">
              <w:rPr>
                <w:rFonts w:asciiTheme="minorHAnsi" w:hAnsiTheme="minorHAnsi"/>
                <w:b/>
                <w:bCs/>
                <w:color w:val="000000" w:themeColor="text1"/>
                <w:sz w:val="18"/>
                <w:szCs w:val="22"/>
                <w:lang w:val="en-US"/>
              </w:rPr>
              <w:t>ril:</w:t>
            </w:r>
          </w:p>
        </w:tc>
        <w:tc>
          <w:tcPr>
            <w:tcW w:w="2843" w:type="dxa"/>
          </w:tcPr>
          <w:p w14:paraId="7964874E"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10, 17 &amp; 24</w:t>
            </w:r>
          </w:p>
        </w:tc>
        <w:tc>
          <w:tcPr>
            <w:tcW w:w="1839" w:type="dxa"/>
            <w:hideMark/>
          </w:tcPr>
          <w:p w14:paraId="20A7BDB7"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Octub</w:t>
            </w:r>
            <w:r w:rsidRPr="0028419B">
              <w:rPr>
                <w:rFonts w:asciiTheme="minorHAnsi" w:hAnsiTheme="minorHAnsi"/>
                <w:b/>
                <w:bCs/>
                <w:color w:val="000000" w:themeColor="text1"/>
                <w:sz w:val="18"/>
                <w:szCs w:val="22"/>
                <w:lang w:val="en-US"/>
              </w:rPr>
              <w:t>r</w:t>
            </w:r>
            <w:r>
              <w:rPr>
                <w:rFonts w:asciiTheme="minorHAnsi" w:hAnsiTheme="minorHAnsi"/>
                <w:b/>
                <w:bCs/>
                <w:color w:val="000000" w:themeColor="text1"/>
                <w:sz w:val="18"/>
                <w:szCs w:val="22"/>
                <w:lang w:val="en-US"/>
              </w:rPr>
              <w:t>e</w:t>
            </w:r>
            <w:r w:rsidRPr="0028419B">
              <w:rPr>
                <w:rFonts w:asciiTheme="minorHAnsi" w:hAnsiTheme="minorHAnsi"/>
                <w:b/>
                <w:bCs/>
                <w:color w:val="000000" w:themeColor="text1"/>
                <w:sz w:val="18"/>
                <w:szCs w:val="22"/>
                <w:lang w:val="en-US"/>
              </w:rPr>
              <w:t>:</w:t>
            </w:r>
          </w:p>
        </w:tc>
        <w:tc>
          <w:tcPr>
            <w:tcW w:w="2174" w:type="dxa"/>
          </w:tcPr>
          <w:p w14:paraId="5E25CB0D"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16, 23 &amp; 30</w:t>
            </w:r>
          </w:p>
        </w:tc>
      </w:tr>
      <w:tr w:rsidR="00D117AF" w:rsidRPr="0028419B" w14:paraId="1BEB7698" w14:textId="77777777" w:rsidTr="007C7C4C">
        <w:trPr>
          <w:trHeight w:val="290"/>
        </w:trPr>
        <w:tc>
          <w:tcPr>
            <w:tcW w:w="1667" w:type="dxa"/>
            <w:hideMark/>
          </w:tcPr>
          <w:p w14:paraId="6E5ACB2C"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May</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43" w:type="dxa"/>
          </w:tcPr>
          <w:p w14:paraId="2C315624"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w:t>
            </w:r>
          </w:p>
        </w:tc>
        <w:tc>
          <w:tcPr>
            <w:tcW w:w="1839" w:type="dxa"/>
            <w:hideMark/>
          </w:tcPr>
          <w:p w14:paraId="7BC25FFE"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Nov</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emb</w:t>
            </w:r>
            <w:r>
              <w:rPr>
                <w:rFonts w:asciiTheme="minorHAnsi" w:hAnsiTheme="minorHAnsi"/>
                <w:b/>
                <w:bCs/>
                <w:color w:val="000000" w:themeColor="text1"/>
                <w:sz w:val="18"/>
                <w:szCs w:val="22"/>
                <w:lang w:val="en-US"/>
              </w:rPr>
              <w:t>re</w:t>
            </w:r>
            <w:r w:rsidRPr="0028419B">
              <w:rPr>
                <w:rFonts w:asciiTheme="minorHAnsi" w:hAnsiTheme="minorHAnsi"/>
                <w:b/>
                <w:bCs/>
                <w:color w:val="000000" w:themeColor="text1"/>
                <w:sz w:val="18"/>
                <w:szCs w:val="22"/>
                <w:lang w:val="en-US"/>
              </w:rPr>
              <w:t>:</w:t>
            </w:r>
          </w:p>
        </w:tc>
        <w:tc>
          <w:tcPr>
            <w:tcW w:w="2174" w:type="dxa"/>
          </w:tcPr>
          <w:p w14:paraId="6AE986F6"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06, 13 &amp; 27</w:t>
            </w:r>
          </w:p>
        </w:tc>
      </w:tr>
      <w:tr w:rsidR="00D117AF" w:rsidRPr="0028419B" w14:paraId="76EF0CBB" w14:textId="77777777" w:rsidTr="007C7C4C">
        <w:trPr>
          <w:trHeight w:val="290"/>
        </w:trPr>
        <w:tc>
          <w:tcPr>
            <w:tcW w:w="1667" w:type="dxa"/>
            <w:hideMark/>
          </w:tcPr>
          <w:p w14:paraId="33315600"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43" w:type="dxa"/>
          </w:tcPr>
          <w:p w14:paraId="06BCFAFF"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w:t>
            </w:r>
          </w:p>
        </w:tc>
        <w:tc>
          <w:tcPr>
            <w:tcW w:w="1839" w:type="dxa"/>
            <w:hideMark/>
          </w:tcPr>
          <w:p w14:paraId="1AF5B692"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w:t>
            </w:r>
            <w:r>
              <w:rPr>
                <w:rFonts w:asciiTheme="minorHAnsi" w:hAnsiTheme="minorHAnsi"/>
                <w:b/>
                <w:bCs/>
                <w:color w:val="000000" w:themeColor="text1"/>
                <w:sz w:val="18"/>
                <w:szCs w:val="22"/>
                <w:lang w:val="en-US"/>
              </w:rPr>
              <w:t>iciembre:</w:t>
            </w:r>
          </w:p>
        </w:tc>
        <w:tc>
          <w:tcPr>
            <w:tcW w:w="2174" w:type="dxa"/>
          </w:tcPr>
          <w:p w14:paraId="5F69BFC7"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11 &amp; 18</w:t>
            </w:r>
          </w:p>
        </w:tc>
      </w:tr>
      <w:tr w:rsidR="00D117AF" w:rsidRPr="0028419B" w14:paraId="6CB632E1" w14:textId="77777777" w:rsidTr="007C7C4C">
        <w:trPr>
          <w:trHeight w:val="290"/>
        </w:trPr>
        <w:tc>
          <w:tcPr>
            <w:tcW w:w="1667" w:type="dxa"/>
            <w:hideMark/>
          </w:tcPr>
          <w:p w14:paraId="4BC86129"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43" w:type="dxa"/>
          </w:tcPr>
          <w:p w14:paraId="61444C37"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31</w:t>
            </w:r>
          </w:p>
        </w:tc>
        <w:tc>
          <w:tcPr>
            <w:tcW w:w="1839" w:type="dxa"/>
            <w:hideMark/>
          </w:tcPr>
          <w:p w14:paraId="142CD085"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74" w:type="dxa"/>
          </w:tcPr>
          <w:p w14:paraId="16483F6F"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08, 15, 22 &amp; 29</w:t>
            </w:r>
          </w:p>
        </w:tc>
      </w:tr>
      <w:tr w:rsidR="00D117AF" w:rsidRPr="0028419B" w14:paraId="27D8C163" w14:textId="77777777" w:rsidTr="007C7C4C">
        <w:trPr>
          <w:trHeight w:val="290"/>
        </w:trPr>
        <w:tc>
          <w:tcPr>
            <w:tcW w:w="1667" w:type="dxa"/>
            <w:hideMark/>
          </w:tcPr>
          <w:p w14:paraId="24CACC5D"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A</w:t>
            </w:r>
            <w:r>
              <w:rPr>
                <w:rFonts w:asciiTheme="minorHAnsi" w:hAnsiTheme="minorHAnsi"/>
                <w:b/>
                <w:bCs/>
                <w:color w:val="000000" w:themeColor="text1"/>
                <w:sz w:val="18"/>
                <w:szCs w:val="22"/>
                <w:lang w:val="en-US"/>
              </w:rPr>
              <w:t>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43" w:type="dxa"/>
          </w:tcPr>
          <w:p w14:paraId="130ED18C"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28</w:t>
            </w:r>
          </w:p>
        </w:tc>
        <w:tc>
          <w:tcPr>
            <w:tcW w:w="1839" w:type="dxa"/>
            <w:hideMark/>
          </w:tcPr>
          <w:p w14:paraId="3A899F75"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F</w:t>
            </w:r>
            <w:r>
              <w:rPr>
                <w:rFonts w:asciiTheme="minorHAnsi" w:hAnsiTheme="minorHAnsi"/>
                <w:b/>
                <w:bCs/>
                <w:color w:val="000000" w:themeColor="text1"/>
                <w:sz w:val="18"/>
                <w:szCs w:val="22"/>
                <w:lang w:val="en-US"/>
              </w:rPr>
              <w:t>ebrero</w:t>
            </w:r>
            <w:r w:rsidRPr="0028419B">
              <w:rPr>
                <w:rFonts w:asciiTheme="minorHAnsi" w:hAnsiTheme="minorHAnsi"/>
                <w:b/>
                <w:bCs/>
                <w:color w:val="000000" w:themeColor="text1"/>
                <w:sz w:val="18"/>
                <w:szCs w:val="22"/>
                <w:lang w:val="en-US"/>
              </w:rPr>
              <w:t>’ 21:</w:t>
            </w:r>
          </w:p>
        </w:tc>
        <w:tc>
          <w:tcPr>
            <w:tcW w:w="2174" w:type="dxa"/>
          </w:tcPr>
          <w:p w14:paraId="4CB71CCD"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r>
      <w:tr w:rsidR="00D117AF" w:rsidRPr="0028419B" w14:paraId="2F879C3C" w14:textId="77777777" w:rsidTr="007C7C4C">
        <w:trPr>
          <w:trHeight w:val="284"/>
        </w:trPr>
        <w:tc>
          <w:tcPr>
            <w:tcW w:w="1667" w:type="dxa"/>
            <w:hideMark/>
          </w:tcPr>
          <w:p w14:paraId="417FAF6F"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embr</w:t>
            </w:r>
            <w:r>
              <w:rPr>
                <w:rFonts w:asciiTheme="minorHAnsi" w:hAnsiTheme="minorHAnsi"/>
                <w:b/>
                <w:bCs/>
                <w:color w:val="000000" w:themeColor="text1"/>
                <w:sz w:val="18"/>
                <w:szCs w:val="22"/>
                <w:lang w:val="en-US"/>
              </w:rPr>
              <w:t>e</w:t>
            </w:r>
            <w:r w:rsidRPr="0028419B">
              <w:rPr>
                <w:rFonts w:asciiTheme="minorHAnsi" w:hAnsiTheme="minorHAnsi"/>
                <w:b/>
                <w:bCs/>
                <w:color w:val="000000" w:themeColor="text1"/>
                <w:sz w:val="18"/>
                <w:szCs w:val="22"/>
                <w:lang w:val="en-US"/>
              </w:rPr>
              <w:t>:</w:t>
            </w:r>
          </w:p>
        </w:tc>
        <w:tc>
          <w:tcPr>
            <w:tcW w:w="2843" w:type="dxa"/>
          </w:tcPr>
          <w:p w14:paraId="5A79FF34"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w:t>
            </w:r>
          </w:p>
        </w:tc>
        <w:tc>
          <w:tcPr>
            <w:tcW w:w="1839" w:type="dxa"/>
            <w:hideMark/>
          </w:tcPr>
          <w:p w14:paraId="15404B7B" w14:textId="77777777" w:rsidR="00D117AF" w:rsidRPr="0028419B" w:rsidRDefault="00D117AF"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74" w:type="dxa"/>
          </w:tcPr>
          <w:p w14:paraId="5E9C5C23" w14:textId="77777777" w:rsidR="00D117AF" w:rsidRPr="0028419B" w:rsidRDefault="00D117AF"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r>
    </w:tbl>
    <w:p w14:paraId="216B3599" w14:textId="77777777" w:rsidR="00534117" w:rsidRPr="0028419B" w:rsidRDefault="00534117" w:rsidP="00534117">
      <w:pPr>
        <w:jc w:val="both"/>
        <w:rPr>
          <w:rFonts w:asciiTheme="minorHAnsi" w:hAnsiTheme="minorHAnsi"/>
          <w:b/>
          <w:color w:val="000000" w:themeColor="text1"/>
          <w:sz w:val="18"/>
          <w:szCs w:val="18"/>
          <w:u w:val="single"/>
          <w:lang w:val="en-US"/>
        </w:rPr>
      </w:pPr>
    </w:p>
    <w:p w14:paraId="28F3E282" w14:textId="1529CBE2" w:rsidR="00534117" w:rsidRDefault="00722383" w:rsidP="00534117">
      <w:pPr>
        <w:autoSpaceDE w:val="0"/>
        <w:autoSpaceDN w:val="0"/>
        <w:adjustRightInd w:val="0"/>
        <w:jc w:val="both"/>
        <w:rPr>
          <w:rFonts w:asciiTheme="minorHAnsi" w:hAnsiTheme="minorHAnsi"/>
          <w:color w:val="auto"/>
          <w:sz w:val="22"/>
          <w:szCs w:val="22"/>
        </w:rPr>
      </w:pPr>
      <w:r w:rsidRPr="00722383">
        <w:rPr>
          <w:rFonts w:asciiTheme="minorHAnsi" w:hAnsiTheme="minorHAnsi"/>
          <w:color w:val="auto"/>
          <w:sz w:val="22"/>
          <w:szCs w:val="22"/>
        </w:rPr>
        <w:t xml:space="preserve">Visitas guiadas y visitas panorámicas de la ciudad según el itinerario (degustación típica de Pintxos) </w:t>
      </w:r>
      <w:r w:rsidR="00534117" w:rsidRPr="00722383">
        <w:rPr>
          <w:rFonts w:asciiTheme="minorHAnsi" w:hAnsiTheme="minorHAnsi"/>
          <w:color w:val="auto"/>
          <w:sz w:val="22"/>
          <w:szCs w:val="22"/>
        </w:rPr>
        <w:t xml:space="preserve"> / </w:t>
      </w:r>
      <w:r w:rsidRPr="00722383">
        <w:rPr>
          <w:rFonts w:asciiTheme="minorHAnsi" w:hAnsiTheme="minorHAnsi"/>
          <w:color w:val="auto"/>
          <w:sz w:val="22"/>
          <w:szCs w:val="22"/>
        </w:rPr>
        <w:t xml:space="preserve">Guía acompañante durante el recorrido </w:t>
      </w:r>
      <w:r w:rsidR="00534117" w:rsidRPr="00722383">
        <w:rPr>
          <w:rFonts w:asciiTheme="minorHAnsi" w:hAnsiTheme="minorHAnsi"/>
          <w:color w:val="auto"/>
          <w:sz w:val="22"/>
          <w:szCs w:val="22"/>
        </w:rPr>
        <w:t xml:space="preserve">/ </w:t>
      </w:r>
      <w:r w:rsidRPr="00C12C63">
        <w:rPr>
          <w:rFonts w:asciiTheme="minorHAnsi" w:hAnsiTheme="minorHAnsi"/>
          <w:color w:val="auto"/>
          <w:sz w:val="22"/>
          <w:szCs w:val="22"/>
        </w:rPr>
        <w:t>Autob</w:t>
      </w:r>
      <w:r>
        <w:rPr>
          <w:rFonts w:asciiTheme="minorHAnsi" w:hAnsiTheme="minorHAnsi"/>
          <w:color w:val="auto"/>
          <w:sz w:val="22"/>
          <w:szCs w:val="22"/>
        </w:rPr>
        <w:t>ú</w:t>
      </w:r>
      <w:r w:rsidRPr="00C12C63">
        <w:rPr>
          <w:rFonts w:asciiTheme="minorHAnsi" w:hAnsiTheme="minorHAnsi"/>
          <w:color w:val="auto"/>
          <w:sz w:val="22"/>
          <w:szCs w:val="22"/>
        </w:rPr>
        <w:t xml:space="preserve">s de lujo con aire acondicionado </w:t>
      </w:r>
      <w:r w:rsidR="00534117" w:rsidRPr="00722383">
        <w:rPr>
          <w:rFonts w:asciiTheme="minorHAnsi" w:hAnsiTheme="minorHAnsi"/>
          <w:color w:val="auto"/>
          <w:sz w:val="22"/>
          <w:szCs w:val="22"/>
        </w:rPr>
        <w:t xml:space="preserve">/ </w:t>
      </w:r>
      <w:r>
        <w:rPr>
          <w:rFonts w:asciiTheme="minorHAnsi" w:hAnsiTheme="minorHAnsi"/>
          <w:color w:val="auto"/>
          <w:sz w:val="22"/>
          <w:szCs w:val="22"/>
        </w:rPr>
        <w:t xml:space="preserve">Billete de tren </w:t>
      </w:r>
      <w:r w:rsidR="00534117" w:rsidRPr="00722383">
        <w:rPr>
          <w:rFonts w:asciiTheme="minorHAnsi" w:hAnsiTheme="minorHAnsi"/>
          <w:color w:val="auto"/>
          <w:sz w:val="22"/>
          <w:szCs w:val="22"/>
        </w:rPr>
        <w:t>Madrid – Bilbao - Madrid (</w:t>
      </w:r>
      <w:r>
        <w:rPr>
          <w:rFonts w:asciiTheme="minorHAnsi" w:hAnsiTheme="minorHAnsi"/>
          <w:color w:val="auto"/>
          <w:sz w:val="22"/>
          <w:szCs w:val="22"/>
        </w:rPr>
        <w:t>clase turista</w:t>
      </w:r>
      <w:r w:rsidR="00534117" w:rsidRPr="00722383">
        <w:rPr>
          <w:rFonts w:asciiTheme="minorHAnsi" w:hAnsiTheme="minorHAnsi"/>
          <w:color w:val="auto"/>
          <w:sz w:val="22"/>
          <w:szCs w:val="22"/>
        </w:rPr>
        <w:t>) / A</w:t>
      </w:r>
      <w:r>
        <w:rPr>
          <w:rFonts w:asciiTheme="minorHAnsi" w:hAnsiTheme="minorHAnsi"/>
          <w:color w:val="auto"/>
          <w:sz w:val="22"/>
          <w:szCs w:val="22"/>
        </w:rPr>
        <w:t>lojamiento en clase seleccionada</w:t>
      </w:r>
      <w:r w:rsidR="00534117" w:rsidRPr="00722383">
        <w:rPr>
          <w:rFonts w:asciiTheme="minorHAnsi" w:hAnsiTheme="minorHAnsi"/>
          <w:color w:val="auto"/>
          <w:sz w:val="22"/>
          <w:szCs w:val="22"/>
        </w:rPr>
        <w:t>/ D</w:t>
      </w:r>
      <w:r>
        <w:rPr>
          <w:rFonts w:asciiTheme="minorHAnsi" w:hAnsiTheme="minorHAnsi"/>
          <w:color w:val="auto"/>
          <w:sz w:val="22"/>
          <w:szCs w:val="22"/>
        </w:rPr>
        <w:t>esayuno diario</w:t>
      </w:r>
      <w:r w:rsidR="00534117" w:rsidRPr="00722383">
        <w:rPr>
          <w:rFonts w:asciiTheme="minorHAnsi" w:hAnsiTheme="minorHAnsi"/>
          <w:color w:val="auto"/>
          <w:sz w:val="22"/>
          <w:szCs w:val="22"/>
        </w:rPr>
        <w:t xml:space="preserve"> / </w:t>
      </w:r>
      <w:r w:rsidRPr="00C12C63">
        <w:rPr>
          <w:rFonts w:asciiTheme="minorHAnsi" w:hAnsiTheme="minorHAnsi"/>
          <w:color w:val="auto"/>
          <w:sz w:val="22"/>
          <w:szCs w:val="22"/>
        </w:rPr>
        <w:t xml:space="preserve">Traslados según itinerario / </w:t>
      </w:r>
      <w:r>
        <w:rPr>
          <w:rFonts w:asciiTheme="minorHAnsi" w:hAnsiTheme="minorHAnsi"/>
          <w:color w:val="auto"/>
          <w:sz w:val="22"/>
          <w:szCs w:val="22"/>
        </w:rPr>
        <w:t>S</w:t>
      </w:r>
      <w:r w:rsidRPr="00C12C63">
        <w:rPr>
          <w:rFonts w:asciiTheme="minorHAnsi" w:hAnsiTheme="minorHAnsi"/>
          <w:color w:val="auto"/>
          <w:sz w:val="22"/>
          <w:szCs w:val="22"/>
        </w:rPr>
        <w:t>eguro de viaje.</w:t>
      </w:r>
    </w:p>
    <w:p w14:paraId="7F7F5392" w14:textId="77777777" w:rsidR="00722383" w:rsidRDefault="00722383" w:rsidP="00534117">
      <w:pPr>
        <w:autoSpaceDE w:val="0"/>
        <w:autoSpaceDN w:val="0"/>
        <w:adjustRightInd w:val="0"/>
        <w:jc w:val="both"/>
        <w:rPr>
          <w:rFonts w:asciiTheme="minorHAnsi" w:hAnsiTheme="minorHAnsi"/>
          <w:color w:val="auto"/>
          <w:sz w:val="22"/>
          <w:szCs w:val="22"/>
        </w:rPr>
      </w:pPr>
    </w:p>
    <w:p w14:paraId="149152B0" w14:textId="75F78761" w:rsidR="00722383" w:rsidRPr="00205FEF" w:rsidRDefault="00722383" w:rsidP="00722383">
      <w:pPr>
        <w:pBdr>
          <w:bottom w:val="single" w:sz="18" w:space="1" w:color="92D050"/>
        </w:pBdr>
        <w:jc w:val="both"/>
        <w:rPr>
          <w:rStyle w:val="Textoennegrita"/>
          <w:rFonts w:asciiTheme="minorHAnsi" w:hAnsiTheme="minorHAnsi" w:cs="Times New Roman"/>
          <w:b w:val="0"/>
          <w:color w:val="auto"/>
          <w:sz w:val="22"/>
          <w:szCs w:val="22"/>
          <w:lang w:val="es-ES_tradnl"/>
        </w:rPr>
      </w:pPr>
      <w:r>
        <w:rPr>
          <w:rStyle w:val="Textoennegrita"/>
          <w:rFonts w:asciiTheme="minorHAnsi" w:hAnsiTheme="minorHAnsi"/>
          <w:b w:val="0"/>
          <w:color w:val="auto"/>
          <w:sz w:val="22"/>
          <w:szCs w:val="22"/>
          <w:lang w:val="es-ES_tradnl"/>
        </w:rPr>
        <w:t>1r</w:t>
      </w:r>
      <w:r w:rsidRPr="00205FEF">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Vier</w:t>
      </w:r>
      <w:r w:rsidRPr="00205FEF">
        <w:rPr>
          <w:rStyle w:val="Textoennegrita"/>
          <w:rFonts w:asciiTheme="minorHAnsi" w:hAnsiTheme="minorHAnsi"/>
          <w:b w:val="0"/>
          <w:color w:val="auto"/>
          <w:sz w:val="22"/>
          <w:szCs w:val="22"/>
          <w:lang w:val="es-ES_tradnl"/>
        </w:rPr>
        <w:t>.) MADRID – BILBAO (tren)</w:t>
      </w:r>
    </w:p>
    <w:p w14:paraId="34118262" w14:textId="77777777" w:rsidR="00722383" w:rsidRDefault="00722383" w:rsidP="00722383">
      <w:pPr>
        <w:jc w:val="both"/>
        <w:rPr>
          <w:rStyle w:val="Textoennegrita"/>
          <w:rFonts w:asciiTheme="minorHAnsi" w:hAnsiTheme="minorHAnsi"/>
          <w:b w:val="0"/>
          <w:color w:val="auto"/>
          <w:sz w:val="22"/>
          <w:szCs w:val="22"/>
          <w:lang w:val="es-ES_tradnl"/>
        </w:rPr>
      </w:pPr>
    </w:p>
    <w:p w14:paraId="261DDB9E" w14:textId="69A336FC" w:rsidR="00722383" w:rsidRPr="0071047E" w:rsidRDefault="00722383" w:rsidP="00722383">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 xml:space="preserve">Presentación en la estación </w:t>
      </w:r>
      <w:r w:rsidR="00D117AF">
        <w:rPr>
          <w:rStyle w:val="Textoennegrita"/>
          <w:rFonts w:asciiTheme="minorHAnsi" w:hAnsiTheme="minorHAnsi"/>
          <w:b w:val="0"/>
          <w:color w:val="auto"/>
          <w:sz w:val="22"/>
          <w:szCs w:val="22"/>
          <w:lang w:val="es-ES_tradnl"/>
        </w:rPr>
        <w:t xml:space="preserve">de Chamartin </w:t>
      </w:r>
      <w:r>
        <w:rPr>
          <w:rStyle w:val="Textoennegrita"/>
          <w:rFonts w:asciiTheme="minorHAnsi" w:hAnsiTheme="minorHAnsi"/>
          <w:b w:val="0"/>
          <w:color w:val="auto"/>
          <w:sz w:val="22"/>
          <w:szCs w:val="22"/>
          <w:lang w:val="es-ES_tradnl"/>
        </w:rPr>
        <w:t>de Madrid para coger tren con destino Bilbao. Llegada a la estación de Bilbao, traslado al hotel. Alojamiento.</w:t>
      </w:r>
    </w:p>
    <w:p w14:paraId="52B60A43" w14:textId="77777777" w:rsidR="00722383" w:rsidRPr="00722383" w:rsidRDefault="00722383" w:rsidP="00534117">
      <w:pPr>
        <w:autoSpaceDE w:val="0"/>
        <w:autoSpaceDN w:val="0"/>
        <w:adjustRightInd w:val="0"/>
        <w:jc w:val="both"/>
        <w:rPr>
          <w:rFonts w:asciiTheme="minorHAnsi" w:hAnsiTheme="minorHAnsi"/>
          <w:color w:val="auto"/>
          <w:sz w:val="22"/>
          <w:szCs w:val="22"/>
          <w:lang w:val="es-ES_tradnl"/>
        </w:rPr>
      </w:pPr>
    </w:p>
    <w:p w14:paraId="5D35D66E" w14:textId="39FBA3BA" w:rsidR="00722383" w:rsidRPr="00C12C63" w:rsidRDefault="00722383" w:rsidP="00722383">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2</w:t>
      </w:r>
      <w:r>
        <w:rPr>
          <w:rFonts w:asciiTheme="minorHAnsi" w:eastAsiaTheme="minorHAnsi" w:hAnsiTheme="minorHAnsi" w:cstheme="minorBidi"/>
          <w:bCs/>
          <w:color w:val="000000" w:themeColor="text1"/>
          <w:sz w:val="22"/>
          <w:szCs w:val="22"/>
          <w:vertAlign w:val="superscript"/>
          <w:lang w:eastAsia="en-US"/>
        </w:rPr>
        <w:t>º</w:t>
      </w:r>
      <w:r w:rsidRPr="00C12C63">
        <w:rPr>
          <w:rFonts w:asciiTheme="minorHAnsi" w:eastAsiaTheme="minorHAnsi" w:hAnsiTheme="minorHAnsi" w:cstheme="minorBidi"/>
          <w:bCs/>
          <w:color w:val="000000" w:themeColor="text1"/>
          <w:sz w:val="22"/>
          <w:szCs w:val="22"/>
          <w:lang w:eastAsia="en-US"/>
        </w:rPr>
        <w:t xml:space="preserve"> D</w:t>
      </w:r>
      <w:r>
        <w:rPr>
          <w:rFonts w:asciiTheme="minorHAnsi" w:eastAsiaTheme="minorHAnsi" w:hAnsiTheme="minorHAnsi" w:cstheme="minorBidi"/>
          <w:bCs/>
          <w:color w:val="000000" w:themeColor="text1"/>
          <w:sz w:val="22"/>
          <w:szCs w:val="22"/>
          <w:lang w:eastAsia="en-US"/>
        </w:rPr>
        <w:t>í</w:t>
      </w:r>
      <w:r w:rsidRPr="00C12C63">
        <w:rPr>
          <w:rFonts w:asciiTheme="minorHAnsi" w:eastAsiaTheme="minorHAnsi" w:hAnsiTheme="minorHAnsi" w:cstheme="minorBidi"/>
          <w:bCs/>
          <w:color w:val="000000" w:themeColor="text1"/>
          <w:sz w:val="22"/>
          <w:szCs w:val="22"/>
          <w:lang w:eastAsia="en-US"/>
        </w:rPr>
        <w:t>a (</w:t>
      </w:r>
      <w:r>
        <w:rPr>
          <w:rFonts w:asciiTheme="minorHAnsi" w:eastAsiaTheme="minorHAnsi" w:hAnsiTheme="minorHAnsi" w:cstheme="minorBidi"/>
          <w:bCs/>
          <w:color w:val="000000" w:themeColor="text1"/>
          <w:sz w:val="22"/>
          <w:szCs w:val="22"/>
          <w:lang w:eastAsia="en-US"/>
        </w:rPr>
        <w:t>Sab</w:t>
      </w:r>
      <w:r w:rsidRPr="00C12C63">
        <w:rPr>
          <w:rFonts w:asciiTheme="minorHAnsi" w:eastAsiaTheme="minorHAnsi" w:hAnsiTheme="minorHAnsi" w:cstheme="minorBidi"/>
          <w:bCs/>
          <w:color w:val="000000" w:themeColor="text1"/>
          <w:sz w:val="22"/>
          <w:szCs w:val="22"/>
          <w:lang w:eastAsia="en-US"/>
        </w:rPr>
        <w:t>.) BILBAO – BIARRITZ – SAINT JEAN DE LUZ – SAN SEBASTIAN</w:t>
      </w:r>
    </w:p>
    <w:p w14:paraId="75700FE7" w14:textId="77777777" w:rsidR="00722383" w:rsidRPr="0030501D" w:rsidRDefault="00722383" w:rsidP="00722383">
      <w:pPr>
        <w:spacing w:line="259" w:lineRule="auto"/>
        <w:jc w:val="both"/>
        <w:rPr>
          <w:rFonts w:asciiTheme="minorHAnsi" w:eastAsiaTheme="minorHAnsi" w:hAnsiTheme="minorHAnsi" w:cstheme="minorBidi"/>
          <w:bCs/>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Desayuno en el hotel. Visita guiada a Biarritz en el País Vasco Francés. Lugar de veraneo de la realeza Europea, descubriremos las mejores vistas de la ciudad y sus rincones mas famosos. San Juan de Luz, será nuestra segunda parada, donde pasearemos en este pueblo costero con encanto y degustaremos un dulce típico especial. En Hondarribia pararemos en el barrio de los pescadores, lleno de bares y restaurantes típicos con algo de tiempo libre. Almuerzo no incluido. Finalmente, pararemos en San Sebastián para realizar un recorrido a pie por su casco histórico y posteriormente disfrutar de las espectaculares vistas desde el Monte Igueldo.</w:t>
      </w:r>
    </w:p>
    <w:p w14:paraId="671EF7DE" w14:textId="77777777" w:rsidR="00722383" w:rsidRDefault="00722383" w:rsidP="00722383">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Alojamiento en el hotel en San Sebastián.</w:t>
      </w:r>
    </w:p>
    <w:p w14:paraId="73523BCC" w14:textId="77777777" w:rsidR="00722383" w:rsidRDefault="00722383" w:rsidP="00722383">
      <w:pPr>
        <w:spacing w:line="259" w:lineRule="auto"/>
        <w:jc w:val="both"/>
        <w:rPr>
          <w:rFonts w:asciiTheme="minorHAnsi" w:eastAsiaTheme="minorHAnsi" w:hAnsiTheme="minorHAnsi" w:cstheme="minorBidi"/>
          <w:bCs/>
          <w:color w:val="000000" w:themeColor="text1"/>
          <w:sz w:val="22"/>
          <w:szCs w:val="22"/>
          <w:lang w:eastAsia="en-US"/>
        </w:rPr>
      </w:pPr>
    </w:p>
    <w:p w14:paraId="0DA1DFEE" w14:textId="77D8EF3C" w:rsidR="00722383" w:rsidRPr="00205FEF" w:rsidRDefault="00722383" w:rsidP="00722383">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Pr="00205FEF">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Dom</w:t>
      </w:r>
      <w:r w:rsidRPr="00205FEF">
        <w:rPr>
          <w:rStyle w:val="Textoennegrita"/>
          <w:rFonts w:asciiTheme="minorHAnsi" w:hAnsiTheme="minorHAnsi"/>
          <w:b w:val="0"/>
          <w:color w:val="auto"/>
          <w:sz w:val="22"/>
          <w:szCs w:val="22"/>
          <w:lang w:val="es-ES_tradnl"/>
        </w:rPr>
        <w:t xml:space="preserve">.) SAN SEBASTIAN </w:t>
      </w:r>
    </w:p>
    <w:p w14:paraId="3E436045" w14:textId="77777777" w:rsidR="00722383" w:rsidRDefault="00722383" w:rsidP="00722383">
      <w:pPr>
        <w:jc w:val="both"/>
        <w:rPr>
          <w:rStyle w:val="Textoennegrita"/>
          <w:rFonts w:asciiTheme="minorHAnsi" w:hAnsiTheme="minorHAnsi"/>
          <w:b w:val="0"/>
          <w:color w:val="auto"/>
          <w:sz w:val="22"/>
          <w:szCs w:val="22"/>
          <w:lang w:val="es-ES_tradnl"/>
        </w:rPr>
      </w:pPr>
    </w:p>
    <w:p w14:paraId="16185361" w14:textId="77777777" w:rsidR="00722383" w:rsidRPr="0071047E" w:rsidRDefault="00722383" w:rsidP="00722383">
      <w:pPr>
        <w:jc w:val="both"/>
        <w:rPr>
          <w:rStyle w:val="Textoennegrita"/>
          <w:rFonts w:asciiTheme="minorHAnsi" w:hAnsiTheme="minorHAnsi"/>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y alojamiento en el hotel. Día entero a su disposición para descubrir las maravillas que esta elegante ciudad ofrece y disfrutar de su excelente gastronomía. </w:t>
      </w:r>
    </w:p>
    <w:p w14:paraId="34CD08A8" w14:textId="77777777" w:rsidR="00722383" w:rsidRPr="00722383" w:rsidRDefault="00722383" w:rsidP="00722383">
      <w:pPr>
        <w:spacing w:line="259" w:lineRule="auto"/>
        <w:jc w:val="both"/>
        <w:rPr>
          <w:rFonts w:asciiTheme="minorHAnsi" w:eastAsiaTheme="minorHAnsi" w:hAnsiTheme="minorHAnsi" w:cstheme="minorBidi"/>
          <w:bCs/>
          <w:color w:val="000000" w:themeColor="text1"/>
          <w:sz w:val="22"/>
          <w:szCs w:val="22"/>
          <w:lang w:val="es-ES_tradnl" w:eastAsia="en-US"/>
        </w:rPr>
      </w:pPr>
    </w:p>
    <w:p w14:paraId="4717AF19" w14:textId="48249E18" w:rsidR="00722383" w:rsidRPr="00205FEF" w:rsidRDefault="00722383" w:rsidP="00722383">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4º</w:t>
      </w:r>
      <w:r w:rsidRPr="00205FEF">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Lun</w:t>
      </w:r>
      <w:r w:rsidRPr="00205FEF">
        <w:rPr>
          <w:rStyle w:val="Textoennegrita"/>
          <w:rFonts w:asciiTheme="minorHAnsi" w:hAnsiTheme="minorHAnsi"/>
          <w:b w:val="0"/>
          <w:color w:val="auto"/>
          <w:sz w:val="22"/>
          <w:szCs w:val="22"/>
          <w:lang w:val="es-ES_tradnl"/>
        </w:rPr>
        <w:t xml:space="preserve">.) SAN SEBASTIAN </w:t>
      </w:r>
      <w:r>
        <w:rPr>
          <w:rStyle w:val="Textoennegrita"/>
          <w:rFonts w:asciiTheme="minorHAnsi" w:hAnsiTheme="minorHAnsi"/>
          <w:b w:val="0"/>
          <w:color w:val="auto"/>
          <w:sz w:val="22"/>
          <w:szCs w:val="22"/>
          <w:lang w:val="es-ES_tradnl"/>
        </w:rPr>
        <w:t>- BILBAO</w:t>
      </w:r>
    </w:p>
    <w:p w14:paraId="0D33C654" w14:textId="77777777" w:rsidR="00534117" w:rsidRDefault="00534117" w:rsidP="00534117"/>
    <w:p w14:paraId="3FD1EC6A" w14:textId="4E426FD4" w:rsidR="00722383" w:rsidRPr="00376DAD" w:rsidRDefault="00722383" w:rsidP="00534117">
      <w:pPr>
        <w:rPr>
          <w:rStyle w:val="Textoennegrita"/>
          <w:rFonts w:asciiTheme="minorHAnsi" w:hAnsiTheme="minorHAnsi"/>
          <w:b w:val="0"/>
          <w:color w:val="auto"/>
          <w:sz w:val="22"/>
          <w:szCs w:val="22"/>
          <w:lang w:val="es-ES_tradnl"/>
        </w:rPr>
      </w:pPr>
      <w:r w:rsidRPr="00376DAD">
        <w:rPr>
          <w:rStyle w:val="Textoennegrita"/>
          <w:rFonts w:asciiTheme="minorHAnsi" w:hAnsiTheme="minorHAnsi"/>
          <w:b w:val="0"/>
          <w:color w:val="auto"/>
          <w:sz w:val="22"/>
          <w:szCs w:val="22"/>
          <w:lang w:val="es-ES_tradnl"/>
        </w:rPr>
        <w:lastRenderedPageBreak/>
        <w:t xml:space="preserve">Desayuno en el hotel. Mañana libre. Por la tarde salida dirección Bilbao. </w:t>
      </w:r>
      <w:r w:rsidR="00376DAD" w:rsidRPr="00376DAD">
        <w:rPr>
          <w:rStyle w:val="Textoennegrita"/>
          <w:rFonts w:asciiTheme="minorHAnsi" w:hAnsiTheme="minorHAnsi"/>
          <w:b w:val="0"/>
          <w:color w:val="auto"/>
          <w:sz w:val="22"/>
          <w:szCs w:val="22"/>
          <w:lang w:val="es-ES_tradnl"/>
        </w:rPr>
        <w:t xml:space="preserve">Alojamiento en el hotel. </w:t>
      </w:r>
    </w:p>
    <w:p w14:paraId="66B6CE22" w14:textId="77777777" w:rsidR="00707921" w:rsidRPr="00722383" w:rsidRDefault="00707921" w:rsidP="00707921">
      <w:pPr>
        <w:jc w:val="both"/>
        <w:rPr>
          <w:rStyle w:val="Textoennegrita"/>
          <w:rFonts w:ascii="Arial" w:hAnsi="Arial"/>
          <w:bCs w:val="0"/>
          <w:i/>
          <w:color w:val="008000"/>
          <w:sz w:val="10"/>
          <w:szCs w:val="10"/>
        </w:rPr>
      </w:pPr>
    </w:p>
    <w:p w14:paraId="338E15D2" w14:textId="77777777" w:rsidR="00376DAD" w:rsidRPr="00722383" w:rsidRDefault="00376DAD" w:rsidP="00707921">
      <w:pPr>
        <w:jc w:val="both"/>
        <w:rPr>
          <w:rStyle w:val="Textoennegrita"/>
          <w:rFonts w:ascii="Arial" w:hAnsi="Arial"/>
          <w:bCs w:val="0"/>
          <w:i/>
          <w:color w:val="008000"/>
          <w:sz w:val="10"/>
          <w:szCs w:val="10"/>
        </w:rPr>
      </w:pPr>
    </w:p>
    <w:p w14:paraId="4DA9BA06" w14:textId="62FF8372" w:rsidR="00376DAD" w:rsidRPr="00C12C63" w:rsidRDefault="00376DAD" w:rsidP="00376DAD">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5º Dí</w:t>
      </w:r>
      <w:r w:rsidRPr="00C12C63">
        <w:rPr>
          <w:rFonts w:asciiTheme="minorHAnsi" w:eastAsiaTheme="minorHAnsi" w:hAnsiTheme="minorHAnsi" w:cstheme="minorBidi"/>
          <w:bCs/>
          <w:color w:val="000000" w:themeColor="text1"/>
          <w:sz w:val="22"/>
          <w:szCs w:val="22"/>
          <w:lang w:eastAsia="en-US"/>
        </w:rPr>
        <w:t>a (</w:t>
      </w:r>
      <w:r>
        <w:rPr>
          <w:rFonts w:asciiTheme="minorHAnsi" w:eastAsiaTheme="minorHAnsi" w:hAnsiTheme="minorHAnsi" w:cstheme="minorBidi"/>
          <w:bCs/>
          <w:color w:val="000000" w:themeColor="text1"/>
          <w:sz w:val="22"/>
          <w:szCs w:val="22"/>
          <w:lang w:eastAsia="en-US"/>
        </w:rPr>
        <w:t>Mar</w:t>
      </w:r>
      <w:r w:rsidRPr="00C12C63">
        <w:rPr>
          <w:rFonts w:asciiTheme="minorHAnsi" w:eastAsiaTheme="minorHAnsi" w:hAnsiTheme="minorHAnsi" w:cstheme="minorBidi"/>
          <w:bCs/>
          <w:color w:val="000000" w:themeColor="text1"/>
          <w:sz w:val="22"/>
          <w:szCs w:val="22"/>
          <w:lang w:eastAsia="en-US"/>
        </w:rPr>
        <w:t>.) BILBAO (provincia)</w:t>
      </w:r>
    </w:p>
    <w:p w14:paraId="03526235" w14:textId="77777777" w:rsidR="00376DAD" w:rsidRPr="00C12C63" w:rsidRDefault="00376DAD" w:rsidP="00376DAD">
      <w:pPr>
        <w:spacing w:line="259" w:lineRule="auto"/>
        <w:jc w:val="both"/>
        <w:rPr>
          <w:rFonts w:asciiTheme="minorHAnsi" w:eastAsiaTheme="minorHAnsi" w:hAnsiTheme="minorHAnsi" w:cstheme="minorBidi"/>
          <w:bCs/>
          <w:color w:val="000000" w:themeColor="text1"/>
          <w:sz w:val="22"/>
          <w:szCs w:val="22"/>
          <w:lang w:eastAsia="en-US"/>
        </w:rPr>
      </w:pPr>
    </w:p>
    <w:p w14:paraId="0A8E3F8F" w14:textId="77777777" w:rsidR="00376DAD" w:rsidRDefault="00376DAD" w:rsidP="00376DAD">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B356FC">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 Recorreremos la rí</w:t>
      </w:r>
      <w:r w:rsidRPr="00B356FC">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Ya en la costa, pararemos para ver el Puente de Bizkaia, patrimonio de la humanidad. Pasando por el majestuoso Castillo de Butron llegaremos a la Reserva de la Biosfera de Urdaibai. Desde el mirador, descubriremos los secretos de San Juan de Gaztelugatxe. Escenario de la famosa serie televisiva, Juego de Tronos. En Bermeo, pueblo típico de pescadores, pararemos para realizar un recorrido a pie y descubrir sus encantos. Degustación de pintxo típico incluida. Finalmente en Gernika, visitaremos la interesante Casa de Juntas y el famoso Árbol de Gernika. Finalización sobre las 14:30 en Bilbao. Tiempo libre para almorzar. Por la tarde, visita guiada a pie por Bilbao incluyendo el centro con las zonas más importantes y el casco viejo. </w:t>
      </w:r>
      <w:r w:rsidRPr="00C12C63">
        <w:rPr>
          <w:rFonts w:asciiTheme="minorHAnsi" w:eastAsiaTheme="minorHAnsi" w:hAnsiTheme="minorHAnsi" w:cstheme="minorBidi"/>
          <w:bCs/>
          <w:color w:val="000000" w:themeColor="text1"/>
          <w:sz w:val="22"/>
          <w:szCs w:val="22"/>
          <w:lang w:eastAsia="en-US"/>
        </w:rPr>
        <w:t>Alojamiento en el hotel en Bilbao.</w:t>
      </w:r>
    </w:p>
    <w:p w14:paraId="0E28FC30" w14:textId="77777777" w:rsidR="00376DAD" w:rsidRDefault="00376DAD" w:rsidP="00376DAD">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555F807D" w14:textId="32BA6170" w:rsidR="00376DAD" w:rsidRPr="00C12C63" w:rsidRDefault="00376DAD" w:rsidP="00376DAD">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6º Día (Mié.) BILBAO – VITORIA (Región del vino de la Rioja)</w:t>
      </w:r>
    </w:p>
    <w:p w14:paraId="76127EAF"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24B3D1C6" w14:textId="1DC668E8" w:rsidR="00376DAD" w:rsidRDefault="00376DAD" w:rsidP="00376DAD">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En Vitoria, capital del Euskadi,</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una visita panorámica y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recorrido a pie por su interesante centro y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Incluida una degustación de dulce típico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en bomboneria artesanal de calidad Vasca. Una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vez hemos entrado a la región del vino de Rioja,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disfrutaremos de unas magníficas vistas sobre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mar de viñedos. Pasaremos por pueblitos típicos 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incontables bodegas de todos los tipos. En Laguardia,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 recorrido a pie por su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Es uno de los pueblos más bonitos y con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más encanto de la Rioja. Incluida una visita guiada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a una bodega tradicional con degustación de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vinos. Algo de tiempo libre en Laguardia. Almuerzo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no incluido. Resto del día libre en Vitoria para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 de la ciudad. Alojamiento en el hotel en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Vitoria.</w:t>
      </w:r>
    </w:p>
    <w:p w14:paraId="3E47A1BA" w14:textId="77777777" w:rsidR="00376DAD" w:rsidRDefault="00376DAD" w:rsidP="00376DAD">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5FB35F9A" w14:textId="763BB4DC" w:rsidR="00376DAD" w:rsidRDefault="00376DAD" w:rsidP="00376DAD">
      <w:pPr>
        <w:pBdr>
          <w:bottom w:val="single" w:sz="18" w:space="1" w:color="92D050"/>
        </w:pBdr>
        <w:spacing w:line="259" w:lineRule="auto"/>
        <w:jc w:val="both"/>
        <w:rPr>
          <w:rStyle w:val="Textoennegrita"/>
          <w:rFonts w:asciiTheme="minorHAnsi" w:hAnsiTheme="minorHAnsi"/>
          <w:b w:val="0"/>
          <w:color w:val="000000" w:themeColor="text1"/>
          <w:sz w:val="36"/>
          <w:szCs w:val="36"/>
          <w:lang w:val="es-ES_tradnl"/>
        </w:rPr>
      </w:pPr>
      <w:r>
        <w:rPr>
          <w:rFonts w:asciiTheme="minorHAnsi" w:eastAsiaTheme="minorHAnsi" w:hAnsiTheme="minorHAnsi" w:cstheme="minorBidi"/>
          <w:bCs/>
          <w:color w:val="000000" w:themeColor="text1"/>
          <w:sz w:val="22"/>
          <w:szCs w:val="22"/>
          <w:lang w:eastAsia="en-US"/>
        </w:rPr>
        <w:t>7º Día (Jue.) VITORIA – BILBAO – MADRID (Tren)</w:t>
      </w:r>
    </w:p>
    <w:p w14:paraId="4838FF5F" w14:textId="77777777" w:rsidR="00376DAD" w:rsidRPr="00376DAD" w:rsidRDefault="00376DAD" w:rsidP="002F7A7A">
      <w:pPr>
        <w:jc w:val="center"/>
        <w:rPr>
          <w:rFonts w:asciiTheme="minorHAnsi" w:eastAsiaTheme="minorHAnsi" w:hAnsiTheme="minorHAnsi" w:cstheme="minorBidi"/>
          <w:bCs/>
          <w:color w:val="000000" w:themeColor="text1"/>
          <w:sz w:val="22"/>
          <w:szCs w:val="22"/>
          <w:lang w:eastAsia="en-US"/>
        </w:rPr>
      </w:pPr>
    </w:p>
    <w:p w14:paraId="024D89E5" w14:textId="50EB6C6C" w:rsidR="00376DAD" w:rsidRPr="00376DAD" w:rsidRDefault="00376DAD" w:rsidP="00376DAD">
      <w:pP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Desayuno en el hotel. Dependiendo de los horarios, tiempo libre en la ciudad. Traslado desde el hotel o a la estación de tren de Bilbao.</w:t>
      </w:r>
      <w:r w:rsidR="00FC6772">
        <w:rPr>
          <w:rFonts w:asciiTheme="minorHAnsi" w:eastAsiaTheme="minorHAnsi" w:hAnsiTheme="minorHAnsi" w:cstheme="minorHAnsi"/>
          <w:sz w:val="22"/>
          <w:szCs w:val="22"/>
          <w:lang w:eastAsia="en-US"/>
        </w:rPr>
        <w:t xml:space="preserve"> </w:t>
      </w:r>
      <w:ins w:id="58" w:author="Santiago Ramos" w:date="2019-09-23T17:03:00Z">
        <w:r w:rsidR="00FC6772" w:rsidRPr="00B45B52">
          <w:rPr>
            <w:rFonts w:asciiTheme="minorHAnsi" w:eastAsiaTheme="minorHAnsi" w:hAnsiTheme="minorHAnsi" w:cstheme="minorHAnsi"/>
            <w:sz w:val="22"/>
            <w:szCs w:val="22"/>
            <w:lang w:eastAsia="en-US"/>
          </w:rPr>
          <w:t>Llegada Madrid y traslado al hotel</w:t>
        </w:r>
        <w:r w:rsidR="00FC6772">
          <w:rPr>
            <w:rFonts w:asciiTheme="minorHAnsi" w:eastAsiaTheme="minorHAnsi" w:hAnsiTheme="minorHAnsi" w:cstheme="minorHAnsi"/>
            <w:sz w:val="22"/>
            <w:szCs w:val="22"/>
            <w:lang w:eastAsia="en-US"/>
          </w:rPr>
          <w:t>.</w:t>
        </w:r>
      </w:ins>
    </w:p>
    <w:p w14:paraId="73AFBA61" w14:textId="77777777" w:rsidR="00376DAD" w:rsidRPr="00376DAD" w:rsidRDefault="00376DAD" w:rsidP="002F7A7A">
      <w:pPr>
        <w:jc w:val="center"/>
        <w:rPr>
          <w:rFonts w:asciiTheme="minorHAnsi" w:eastAsiaTheme="minorHAnsi" w:hAnsiTheme="minorHAnsi" w:cstheme="minorBidi"/>
          <w:bCs/>
          <w:color w:val="000000" w:themeColor="text1"/>
          <w:sz w:val="22"/>
          <w:szCs w:val="22"/>
          <w:lang w:eastAsia="en-US"/>
        </w:rPr>
      </w:pPr>
    </w:p>
    <w:p w14:paraId="7A9E0BE5" w14:textId="0B685446" w:rsidR="005143D6" w:rsidRPr="00C12C63" w:rsidRDefault="005143D6" w:rsidP="005143D6">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8º Dí</w:t>
      </w:r>
      <w:r w:rsidRPr="00C12C63">
        <w:rPr>
          <w:rFonts w:asciiTheme="minorHAnsi" w:eastAsiaTheme="minorHAnsi" w:hAnsiTheme="minorHAnsi" w:cstheme="minorBidi"/>
          <w:bCs/>
          <w:color w:val="000000" w:themeColor="text1"/>
          <w:sz w:val="22"/>
          <w:szCs w:val="22"/>
          <w:lang w:eastAsia="en-US"/>
        </w:rPr>
        <w:t>a (</w:t>
      </w:r>
      <w:r>
        <w:rPr>
          <w:rFonts w:asciiTheme="minorHAnsi" w:eastAsiaTheme="minorHAnsi" w:hAnsiTheme="minorHAnsi" w:cstheme="minorBidi"/>
          <w:bCs/>
          <w:color w:val="000000" w:themeColor="text1"/>
          <w:sz w:val="22"/>
          <w:szCs w:val="22"/>
          <w:lang w:eastAsia="en-US"/>
        </w:rPr>
        <w:t>Vie</w:t>
      </w:r>
      <w:r w:rsidRPr="00C12C63">
        <w:rPr>
          <w:rFonts w:asciiTheme="minorHAnsi" w:eastAsiaTheme="minorHAnsi" w:hAnsiTheme="minorHAnsi" w:cstheme="minorBidi"/>
          <w:bCs/>
          <w:color w:val="000000" w:themeColor="text1"/>
          <w:sz w:val="22"/>
          <w:szCs w:val="22"/>
          <w:lang w:eastAsia="en-US"/>
        </w:rPr>
        <w:t>.) - MADRID</w:t>
      </w:r>
    </w:p>
    <w:p w14:paraId="1C3B38F2" w14:textId="3C75C670"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w:t>
      </w:r>
      <w:r w:rsidRPr="00C12C63">
        <w:rPr>
          <w:rFonts w:asciiTheme="minorHAnsi" w:eastAsiaTheme="minorHAnsi" w:hAnsiTheme="minorHAnsi" w:cstheme="minorBidi"/>
          <w:bCs/>
          <w:color w:val="000000" w:themeColor="text1"/>
          <w:sz w:val="22"/>
          <w:szCs w:val="22"/>
          <w:lang w:eastAsia="en-US"/>
        </w:rPr>
        <w:t xml:space="preserve"> y traslado al aeropuerto. FIN DE NUESTROS SERVICIOS.</w:t>
      </w:r>
    </w:p>
    <w:p w14:paraId="657E1F2A"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29780762"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137A616F"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58F890B3"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52D417C4"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2DA093E5"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04567BEE" w14:textId="77777777" w:rsidR="005143D6" w:rsidRDefault="005143D6" w:rsidP="005143D6">
      <w:pPr>
        <w:spacing w:after="160" w:line="259" w:lineRule="auto"/>
        <w:jc w:val="both"/>
        <w:rPr>
          <w:rFonts w:asciiTheme="minorHAnsi" w:eastAsiaTheme="minorHAnsi" w:hAnsiTheme="minorHAnsi" w:cstheme="minorBidi"/>
          <w:bCs/>
          <w:color w:val="000000" w:themeColor="text1"/>
          <w:sz w:val="22"/>
          <w:szCs w:val="22"/>
          <w:lang w:eastAsia="en-US"/>
        </w:rPr>
      </w:pPr>
    </w:p>
    <w:p w14:paraId="78C85393" w14:textId="77777777" w:rsidR="005143D6" w:rsidRDefault="005143D6" w:rsidP="005143D6">
      <w:pPr>
        <w:spacing w:after="160" w:line="259" w:lineRule="auto"/>
        <w:jc w:val="both"/>
        <w:rPr>
          <w:rStyle w:val="Textoennegrita"/>
          <w:rFonts w:ascii="Calibri" w:hAnsi="Calibri"/>
          <w:b w:val="0"/>
        </w:rPr>
      </w:pPr>
      <w:r w:rsidRPr="00B848D4">
        <w:rPr>
          <w:rStyle w:val="Textoennegrita"/>
          <w:rFonts w:ascii="Calibri" w:hAnsi="Calibri"/>
          <w:b w:val="0"/>
        </w:rPr>
        <w:t>(*) Durante su esta</w:t>
      </w:r>
      <w:r>
        <w:rPr>
          <w:rStyle w:val="Textoennegrita"/>
          <w:rFonts w:ascii="Calibri" w:hAnsi="Calibri"/>
          <w:b w:val="0"/>
        </w:rPr>
        <w:t>ncia</w:t>
      </w:r>
      <w:r w:rsidRPr="00B848D4">
        <w:rPr>
          <w:rStyle w:val="Textoennegrita"/>
          <w:rFonts w:ascii="Calibri" w:hAnsi="Calibri"/>
          <w:b w:val="0"/>
        </w:rPr>
        <w:t xml:space="preserve"> en Madrid, Bilbao y el viaje en tren, el servicio de guía acompañantes no estarán disponibles. </w:t>
      </w:r>
    </w:p>
    <w:p w14:paraId="383B3474" w14:textId="77777777" w:rsidR="005143D6" w:rsidRDefault="005143D6" w:rsidP="005143D6">
      <w:pPr>
        <w:spacing w:after="160" w:line="259" w:lineRule="auto"/>
        <w:jc w:val="both"/>
        <w:rPr>
          <w:rStyle w:val="Textoennegrita"/>
          <w:rFonts w:ascii="Calibri" w:hAnsi="Calibri"/>
          <w:b w:val="0"/>
        </w:rPr>
      </w:pPr>
      <w:r w:rsidRPr="00B848D4">
        <w:rPr>
          <w:rStyle w:val="Textoennegrita"/>
          <w:rFonts w:ascii="Calibri" w:hAnsi="Calibri"/>
          <w:b w:val="0"/>
        </w:rPr>
        <w:t>(*) Este tour puede ser una combinación de diferentes programas y puede haber un cambio en el guía de acompañante y los pasajeros entre los programas.</w:t>
      </w:r>
    </w:p>
    <w:p w14:paraId="04DD14BC" w14:textId="77777777" w:rsidR="005143D6" w:rsidRDefault="005143D6" w:rsidP="005143D6">
      <w:pPr>
        <w:spacing w:after="160" w:line="259" w:lineRule="auto"/>
        <w:jc w:val="both"/>
        <w:rPr>
          <w:rStyle w:val="Textoennegrita"/>
          <w:rFonts w:ascii="Calibri" w:hAnsi="Calibri"/>
          <w:b w:val="0"/>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5143D6" w:rsidRPr="0028419B" w14:paraId="1E5E2439" w14:textId="77777777" w:rsidTr="008A6C67">
        <w:trPr>
          <w:trHeight w:val="315"/>
        </w:trPr>
        <w:tc>
          <w:tcPr>
            <w:tcW w:w="709" w:type="dxa"/>
            <w:shd w:val="clear" w:color="auto" w:fill="92D050"/>
            <w:vAlign w:val="center"/>
            <w:hideMark/>
          </w:tcPr>
          <w:p w14:paraId="320A5BDE" w14:textId="391010D8" w:rsidR="005143D6" w:rsidRPr="0028419B" w:rsidRDefault="005143D6" w:rsidP="008A6C67">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5273325B" w14:textId="49A1979D" w:rsidR="005143D6" w:rsidRPr="0028419B" w:rsidRDefault="005143D6" w:rsidP="008A6C67">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285FBDAD" w14:textId="230591CA" w:rsidR="005143D6" w:rsidRPr="0028419B" w:rsidRDefault="005143D6" w:rsidP="008A6C67">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7BFC6FE8" w14:textId="27B6C388"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Hotel</w:t>
            </w:r>
            <w:r>
              <w:rPr>
                <w:rFonts w:ascii="Calibri" w:hAnsi="Calibri" w:cs="Times New Roman"/>
                <w:bCs/>
                <w:sz w:val="18"/>
                <w:szCs w:val="18"/>
                <w:lang w:val="en-US"/>
              </w:rPr>
              <w:t>e</w:t>
            </w:r>
            <w:r w:rsidRPr="0028419B">
              <w:rPr>
                <w:rFonts w:ascii="Calibri" w:hAnsi="Calibri" w:cs="Times New Roman"/>
                <w:bCs/>
                <w:sz w:val="18"/>
                <w:szCs w:val="18"/>
                <w:lang w:val="en-US"/>
              </w:rPr>
              <w:t>s</w:t>
            </w:r>
          </w:p>
        </w:tc>
      </w:tr>
      <w:tr w:rsidR="005143D6" w:rsidRPr="0028419B" w14:paraId="20880845" w14:textId="77777777" w:rsidTr="008A6C67">
        <w:trPr>
          <w:trHeight w:val="300"/>
        </w:trPr>
        <w:tc>
          <w:tcPr>
            <w:tcW w:w="709" w:type="dxa"/>
            <w:vMerge w:val="restart"/>
            <w:noWrap/>
            <w:vAlign w:val="center"/>
          </w:tcPr>
          <w:p w14:paraId="1CA06BD0" w14:textId="77777777"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3</w:t>
            </w:r>
          </w:p>
        </w:tc>
        <w:tc>
          <w:tcPr>
            <w:tcW w:w="1141" w:type="dxa"/>
            <w:vMerge w:val="restart"/>
            <w:noWrap/>
            <w:vAlign w:val="center"/>
          </w:tcPr>
          <w:p w14:paraId="5154BA84" w14:textId="77777777"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567" w:type="dxa"/>
            <w:vAlign w:val="center"/>
          </w:tcPr>
          <w:p w14:paraId="3A843D62" w14:textId="77777777"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7E33B3DC" w14:textId="77777777"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5143D6" w:rsidRPr="0028419B" w14:paraId="69BB5F95" w14:textId="77777777" w:rsidTr="008A6C67">
        <w:trPr>
          <w:trHeight w:val="300"/>
        </w:trPr>
        <w:tc>
          <w:tcPr>
            <w:tcW w:w="709" w:type="dxa"/>
            <w:vMerge/>
            <w:noWrap/>
            <w:vAlign w:val="center"/>
          </w:tcPr>
          <w:p w14:paraId="1DB1F099" w14:textId="77777777" w:rsidR="005143D6" w:rsidRPr="0028419B" w:rsidRDefault="005143D6" w:rsidP="008A6C67">
            <w:pPr>
              <w:jc w:val="both"/>
              <w:rPr>
                <w:rFonts w:ascii="Calibri" w:hAnsi="Calibri" w:cs="Times New Roman"/>
                <w:bCs/>
                <w:sz w:val="18"/>
                <w:szCs w:val="18"/>
                <w:lang w:val="en-US"/>
              </w:rPr>
            </w:pPr>
          </w:p>
        </w:tc>
        <w:tc>
          <w:tcPr>
            <w:tcW w:w="1141" w:type="dxa"/>
            <w:vMerge/>
            <w:noWrap/>
            <w:vAlign w:val="center"/>
          </w:tcPr>
          <w:p w14:paraId="4E67D388" w14:textId="77777777" w:rsidR="005143D6" w:rsidRPr="0028419B" w:rsidRDefault="005143D6" w:rsidP="008A6C67">
            <w:pPr>
              <w:jc w:val="both"/>
              <w:rPr>
                <w:rFonts w:ascii="Calibri" w:hAnsi="Calibri" w:cs="Times New Roman"/>
                <w:bCs/>
                <w:sz w:val="18"/>
                <w:szCs w:val="18"/>
                <w:lang w:val="en-US"/>
              </w:rPr>
            </w:pPr>
          </w:p>
        </w:tc>
        <w:tc>
          <w:tcPr>
            <w:tcW w:w="567" w:type="dxa"/>
            <w:vAlign w:val="center"/>
          </w:tcPr>
          <w:p w14:paraId="002AD9DC" w14:textId="77777777" w:rsidR="005143D6" w:rsidRPr="0028419B" w:rsidRDefault="005143D6" w:rsidP="008A6C67">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06F46B0C"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r w:rsidR="005143D6" w:rsidRPr="0028419B" w14:paraId="1F8113C8" w14:textId="77777777" w:rsidTr="008A6C67">
        <w:trPr>
          <w:trHeight w:val="300"/>
        </w:trPr>
        <w:tc>
          <w:tcPr>
            <w:tcW w:w="0" w:type="auto"/>
            <w:vMerge w:val="restart"/>
            <w:vAlign w:val="center"/>
            <w:hideMark/>
          </w:tcPr>
          <w:p w14:paraId="544ED67F"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2</w:t>
            </w:r>
          </w:p>
        </w:tc>
        <w:tc>
          <w:tcPr>
            <w:tcW w:w="1141" w:type="dxa"/>
            <w:vMerge w:val="restart"/>
            <w:vAlign w:val="center"/>
            <w:hideMark/>
          </w:tcPr>
          <w:p w14:paraId="6F87AEF5"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San Sebastian</w:t>
            </w:r>
          </w:p>
        </w:tc>
        <w:tc>
          <w:tcPr>
            <w:tcW w:w="567" w:type="dxa"/>
            <w:vAlign w:val="center"/>
          </w:tcPr>
          <w:p w14:paraId="434FF1A1"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6CF57471"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Sercotel Europa / Sercotel Codina</w:t>
            </w:r>
          </w:p>
        </w:tc>
      </w:tr>
      <w:tr w:rsidR="005143D6" w:rsidRPr="0028419B" w14:paraId="713A0743" w14:textId="77777777" w:rsidTr="008A6C67">
        <w:trPr>
          <w:trHeight w:val="300"/>
        </w:trPr>
        <w:tc>
          <w:tcPr>
            <w:tcW w:w="0" w:type="auto"/>
            <w:vMerge/>
            <w:vAlign w:val="center"/>
          </w:tcPr>
          <w:p w14:paraId="35E09588" w14:textId="77777777" w:rsidR="005143D6" w:rsidRPr="0028419B" w:rsidRDefault="005143D6" w:rsidP="008A6C67">
            <w:pPr>
              <w:jc w:val="both"/>
              <w:rPr>
                <w:rFonts w:ascii="Calibri" w:hAnsi="Calibri" w:cs="Times New Roman"/>
                <w:bCs/>
                <w:sz w:val="18"/>
                <w:szCs w:val="18"/>
              </w:rPr>
            </w:pPr>
          </w:p>
        </w:tc>
        <w:tc>
          <w:tcPr>
            <w:tcW w:w="1141" w:type="dxa"/>
            <w:vMerge/>
            <w:vAlign w:val="center"/>
          </w:tcPr>
          <w:p w14:paraId="03D54CE4" w14:textId="77777777" w:rsidR="005143D6" w:rsidRPr="0028419B" w:rsidRDefault="005143D6" w:rsidP="008A6C67">
            <w:pPr>
              <w:jc w:val="both"/>
              <w:rPr>
                <w:rFonts w:ascii="Calibri" w:hAnsi="Calibri" w:cs="Times New Roman"/>
                <w:bCs/>
                <w:sz w:val="18"/>
                <w:szCs w:val="18"/>
              </w:rPr>
            </w:pPr>
          </w:p>
        </w:tc>
        <w:tc>
          <w:tcPr>
            <w:tcW w:w="567" w:type="dxa"/>
            <w:vAlign w:val="center"/>
          </w:tcPr>
          <w:p w14:paraId="28F36912"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1D12B1C1"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Barcelo Costa Vasca / Silken Amara Plaza / Astoria 7</w:t>
            </w:r>
          </w:p>
        </w:tc>
      </w:tr>
      <w:tr w:rsidR="005143D6" w:rsidRPr="0028419B" w14:paraId="142A8BF9" w14:textId="77777777" w:rsidTr="008A6C67">
        <w:trPr>
          <w:trHeight w:val="300"/>
        </w:trPr>
        <w:tc>
          <w:tcPr>
            <w:tcW w:w="0" w:type="auto"/>
            <w:vMerge w:val="restart"/>
            <w:vAlign w:val="center"/>
          </w:tcPr>
          <w:p w14:paraId="5A35807C"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tcPr>
          <w:p w14:paraId="518F0BA8"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Vitoria</w:t>
            </w:r>
          </w:p>
        </w:tc>
        <w:tc>
          <w:tcPr>
            <w:tcW w:w="567" w:type="dxa"/>
            <w:vAlign w:val="center"/>
          </w:tcPr>
          <w:p w14:paraId="77BF1A79"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79678A1E"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Abba Jazz / AC General Alava</w:t>
            </w:r>
          </w:p>
        </w:tc>
      </w:tr>
      <w:tr w:rsidR="005143D6" w:rsidRPr="0028419B" w14:paraId="36C955D4" w14:textId="77777777" w:rsidTr="008A6C67">
        <w:trPr>
          <w:trHeight w:val="300"/>
        </w:trPr>
        <w:tc>
          <w:tcPr>
            <w:tcW w:w="0" w:type="auto"/>
            <w:vMerge/>
            <w:vAlign w:val="center"/>
          </w:tcPr>
          <w:p w14:paraId="3F4898AA" w14:textId="77777777" w:rsidR="005143D6" w:rsidRPr="0028419B" w:rsidRDefault="005143D6" w:rsidP="008A6C67">
            <w:pPr>
              <w:jc w:val="both"/>
              <w:rPr>
                <w:rFonts w:ascii="Calibri" w:hAnsi="Calibri" w:cs="Times New Roman"/>
                <w:bCs/>
                <w:sz w:val="18"/>
                <w:szCs w:val="18"/>
              </w:rPr>
            </w:pPr>
          </w:p>
        </w:tc>
        <w:tc>
          <w:tcPr>
            <w:tcW w:w="1141" w:type="dxa"/>
            <w:vMerge/>
            <w:vAlign w:val="center"/>
          </w:tcPr>
          <w:p w14:paraId="5F1576FD" w14:textId="77777777" w:rsidR="005143D6" w:rsidRPr="0028419B" w:rsidRDefault="005143D6" w:rsidP="008A6C67">
            <w:pPr>
              <w:jc w:val="both"/>
              <w:rPr>
                <w:rFonts w:ascii="Calibri" w:hAnsi="Calibri" w:cs="Times New Roman"/>
                <w:bCs/>
                <w:sz w:val="18"/>
                <w:szCs w:val="18"/>
              </w:rPr>
            </w:pPr>
          </w:p>
        </w:tc>
        <w:tc>
          <w:tcPr>
            <w:tcW w:w="567" w:type="dxa"/>
            <w:vAlign w:val="center"/>
          </w:tcPr>
          <w:p w14:paraId="5582C1D1"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14525D13"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rPr>
              <w:t>Silken Ciudad de Vitoria / Nh Canciller Ayala Vitoria / Sercotel Boulevard Vitoria</w:t>
            </w:r>
          </w:p>
        </w:tc>
      </w:tr>
      <w:tr w:rsidR="005143D6" w:rsidRPr="0028419B" w14:paraId="4BC6CD3E" w14:textId="77777777" w:rsidTr="008A6C67">
        <w:trPr>
          <w:trHeight w:val="300"/>
        </w:trPr>
        <w:tc>
          <w:tcPr>
            <w:tcW w:w="0" w:type="auto"/>
            <w:vMerge w:val="restart"/>
            <w:vAlign w:val="center"/>
          </w:tcPr>
          <w:p w14:paraId="64EE7B22"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lang w:val="en-US"/>
              </w:rPr>
              <w:t>1</w:t>
            </w:r>
          </w:p>
        </w:tc>
        <w:tc>
          <w:tcPr>
            <w:tcW w:w="1141" w:type="dxa"/>
            <w:vMerge w:val="restart"/>
            <w:vAlign w:val="center"/>
          </w:tcPr>
          <w:p w14:paraId="2BF6AE61"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lang w:val="en-US"/>
              </w:rPr>
              <w:t>Madrid</w:t>
            </w:r>
          </w:p>
        </w:tc>
        <w:tc>
          <w:tcPr>
            <w:tcW w:w="567" w:type="dxa"/>
            <w:vAlign w:val="center"/>
          </w:tcPr>
          <w:p w14:paraId="318C8FB6"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lang w:val="en-US"/>
              </w:rPr>
              <w:t>T</w:t>
            </w:r>
          </w:p>
        </w:tc>
        <w:tc>
          <w:tcPr>
            <w:tcW w:w="6088" w:type="dxa"/>
            <w:vAlign w:val="center"/>
          </w:tcPr>
          <w:p w14:paraId="7872161A" w14:textId="35813E16"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lang w:val="en-US"/>
              </w:rPr>
              <w:t>Tryp Atocha</w:t>
            </w:r>
          </w:p>
        </w:tc>
      </w:tr>
      <w:tr w:rsidR="005143D6" w:rsidRPr="0028419B" w14:paraId="65115887" w14:textId="77777777" w:rsidTr="008A6C67">
        <w:trPr>
          <w:trHeight w:val="300"/>
        </w:trPr>
        <w:tc>
          <w:tcPr>
            <w:tcW w:w="0" w:type="auto"/>
            <w:vMerge/>
            <w:vAlign w:val="center"/>
          </w:tcPr>
          <w:p w14:paraId="24BCAFA6" w14:textId="77777777" w:rsidR="005143D6" w:rsidRPr="0028419B" w:rsidRDefault="005143D6" w:rsidP="008A6C67">
            <w:pPr>
              <w:jc w:val="both"/>
              <w:rPr>
                <w:rFonts w:ascii="Calibri" w:hAnsi="Calibri" w:cs="Times New Roman"/>
                <w:bCs/>
                <w:sz w:val="18"/>
                <w:szCs w:val="18"/>
              </w:rPr>
            </w:pPr>
          </w:p>
        </w:tc>
        <w:tc>
          <w:tcPr>
            <w:tcW w:w="1141" w:type="dxa"/>
            <w:vMerge/>
            <w:vAlign w:val="center"/>
          </w:tcPr>
          <w:p w14:paraId="75AB2AE6" w14:textId="77777777" w:rsidR="005143D6" w:rsidRPr="0028419B" w:rsidRDefault="005143D6" w:rsidP="008A6C67">
            <w:pPr>
              <w:jc w:val="both"/>
              <w:rPr>
                <w:rFonts w:ascii="Calibri" w:hAnsi="Calibri" w:cs="Times New Roman"/>
                <w:bCs/>
                <w:sz w:val="18"/>
                <w:szCs w:val="18"/>
              </w:rPr>
            </w:pPr>
          </w:p>
        </w:tc>
        <w:tc>
          <w:tcPr>
            <w:tcW w:w="567" w:type="dxa"/>
            <w:vAlign w:val="center"/>
          </w:tcPr>
          <w:p w14:paraId="4299B137" w14:textId="77777777" w:rsidR="005143D6" w:rsidRPr="0028419B" w:rsidRDefault="005143D6" w:rsidP="008A6C67">
            <w:pPr>
              <w:jc w:val="both"/>
              <w:rPr>
                <w:rFonts w:ascii="Calibri" w:hAnsi="Calibri" w:cs="Times New Roman"/>
                <w:bCs/>
                <w:sz w:val="18"/>
                <w:szCs w:val="18"/>
              </w:rPr>
            </w:pPr>
            <w:r w:rsidRPr="0028419B">
              <w:rPr>
                <w:rFonts w:ascii="Calibri" w:hAnsi="Calibri" w:cs="Times New Roman"/>
                <w:bCs/>
                <w:sz w:val="18"/>
                <w:szCs w:val="18"/>
                <w:lang w:val="en-US"/>
              </w:rPr>
              <w:t>A</w:t>
            </w:r>
          </w:p>
        </w:tc>
        <w:tc>
          <w:tcPr>
            <w:tcW w:w="6088" w:type="dxa"/>
            <w:vAlign w:val="center"/>
          </w:tcPr>
          <w:p w14:paraId="1D3067F8" w14:textId="77777777" w:rsidR="005143D6" w:rsidRPr="0028419B" w:rsidRDefault="005143D6" w:rsidP="008A6C67">
            <w:pPr>
              <w:jc w:val="both"/>
              <w:rPr>
                <w:rFonts w:ascii="Calibri" w:hAnsi="Calibri" w:cs="Times New Roman"/>
                <w:bCs/>
                <w:sz w:val="18"/>
                <w:szCs w:val="18"/>
              </w:rPr>
            </w:pPr>
            <w:r w:rsidRPr="0028419B">
              <w:rPr>
                <w:rFonts w:asciiTheme="minorHAnsi" w:eastAsiaTheme="minorHAnsi" w:hAnsiTheme="minorHAnsi" w:cstheme="minorBidi"/>
                <w:bCs/>
                <w:color w:val="000000" w:themeColor="text1"/>
                <w:sz w:val="18"/>
                <w:szCs w:val="18"/>
                <w:lang w:eastAsia="en-US"/>
              </w:rPr>
              <w:t>Courtyard Marriott Madrid Princesa / Riu Plaza España</w:t>
            </w:r>
          </w:p>
        </w:tc>
      </w:tr>
    </w:tbl>
    <w:p w14:paraId="378E112E" w14:textId="77777777" w:rsidR="00376DAD" w:rsidRPr="005143D6" w:rsidRDefault="00376DAD" w:rsidP="00376DAD">
      <w:pPr>
        <w:rPr>
          <w:rStyle w:val="Textoennegrita"/>
          <w:rFonts w:asciiTheme="minorHAnsi" w:hAnsiTheme="minorHAnsi"/>
          <w:b w:val="0"/>
          <w:color w:val="000000" w:themeColor="text1"/>
          <w:sz w:val="36"/>
          <w:szCs w:val="36"/>
        </w:rPr>
      </w:pPr>
    </w:p>
    <w:p w14:paraId="6035D884"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0CC032BF"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4467875A"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52C069DA"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3AA9A816" w14:textId="77777777" w:rsidR="00376DAD" w:rsidRDefault="00376DAD" w:rsidP="002F7A7A">
      <w:pPr>
        <w:jc w:val="center"/>
        <w:rPr>
          <w:rStyle w:val="Textoennegrita"/>
          <w:rFonts w:asciiTheme="minorHAnsi" w:hAnsiTheme="minorHAnsi"/>
          <w:b w:val="0"/>
          <w:color w:val="000000" w:themeColor="text1"/>
          <w:sz w:val="36"/>
          <w:szCs w:val="36"/>
          <w:lang w:val="es-ES_tradnl"/>
        </w:rPr>
      </w:pPr>
    </w:p>
    <w:p w14:paraId="4131CB2F"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2E4C953B"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4B05B307"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34B1EF08"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292BD76E"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11F4626B"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677052F9"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5B2C0BD2"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43CE70AC"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61C55A36"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6B22C0C0"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2F497E9C"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318B0010" w14:textId="77777777" w:rsidR="005143D6" w:rsidRDefault="005143D6" w:rsidP="002F7A7A">
      <w:pPr>
        <w:jc w:val="center"/>
        <w:rPr>
          <w:rStyle w:val="Textoennegrita"/>
          <w:rFonts w:asciiTheme="minorHAnsi" w:hAnsiTheme="minorHAnsi"/>
          <w:b w:val="0"/>
          <w:color w:val="000000" w:themeColor="text1"/>
          <w:sz w:val="36"/>
          <w:szCs w:val="36"/>
          <w:lang w:val="es-ES_tradnl"/>
        </w:rPr>
      </w:pPr>
    </w:p>
    <w:p w14:paraId="68A6233A" w14:textId="77777777" w:rsidR="008F7679" w:rsidRPr="00205FEF" w:rsidRDefault="008F7679" w:rsidP="002F7A7A">
      <w:pPr>
        <w:jc w:val="center"/>
        <w:rPr>
          <w:rStyle w:val="Textoennegrita"/>
          <w:rFonts w:asciiTheme="minorHAnsi" w:hAnsiTheme="minorHAnsi"/>
          <w:b w:val="0"/>
          <w:color w:val="000000" w:themeColor="text1"/>
          <w:sz w:val="36"/>
          <w:szCs w:val="36"/>
          <w:lang w:val="es-ES_tradnl"/>
        </w:rPr>
      </w:pPr>
      <w:r w:rsidRPr="00205FEF">
        <w:rPr>
          <w:rStyle w:val="Textoennegrita"/>
          <w:rFonts w:asciiTheme="minorHAnsi" w:hAnsiTheme="minorHAnsi"/>
          <w:b w:val="0"/>
          <w:color w:val="000000" w:themeColor="text1"/>
          <w:sz w:val="36"/>
          <w:szCs w:val="36"/>
          <w:lang w:val="es-ES_tradnl"/>
        </w:rPr>
        <w:t>Salida desde Madrid</w:t>
      </w:r>
    </w:p>
    <w:p w14:paraId="48A26760" w14:textId="77777777" w:rsidR="002F7A7A" w:rsidRPr="0071047E" w:rsidRDefault="002F7A7A" w:rsidP="002F7A7A">
      <w:pPr>
        <w:pStyle w:val="Ttulo1"/>
        <w:rPr>
          <w:rStyle w:val="Textoennegrita"/>
          <w:rFonts w:asciiTheme="minorHAnsi" w:hAnsiTheme="minorHAnsi"/>
          <w:b w:val="0"/>
          <w:bCs/>
          <w:i w:val="0"/>
          <w:color w:val="000000" w:themeColor="text1"/>
          <w:sz w:val="32"/>
          <w:szCs w:val="32"/>
          <w:lang w:val="es-ES_tradnl"/>
        </w:rPr>
      </w:pPr>
      <w:bookmarkStart w:id="59" w:name="_Toc436654267"/>
      <w:bookmarkStart w:id="60" w:name="_Toc462740686"/>
      <w:bookmarkStart w:id="61" w:name="_Toc19691187"/>
      <w:r w:rsidRPr="0071047E">
        <w:rPr>
          <w:rStyle w:val="Textoennegrita"/>
          <w:rFonts w:asciiTheme="minorHAnsi" w:hAnsiTheme="minorHAnsi"/>
          <w:bCs/>
          <w:i w:val="0"/>
          <w:color w:val="000000" w:themeColor="text1"/>
          <w:sz w:val="32"/>
          <w:szCs w:val="32"/>
          <w:lang w:val="es-ES_tradnl"/>
        </w:rPr>
        <w:t>GRB</w:t>
      </w:r>
      <w:r w:rsidR="00AC3713" w:rsidRPr="0071047E">
        <w:rPr>
          <w:rStyle w:val="Textoennegrita"/>
          <w:rFonts w:asciiTheme="minorHAnsi" w:hAnsiTheme="minorHAnsi"/>
          <w:bCs/>
          <w:i w:val="0"/>
          <w:color w:val="000000" w:themeColor="text1"/>
          <w:sz w:val="32"/>
          <w:szCs w:val="32"/>
          <w:lang w:val="es-ES_tradnl"/>
        </w:rPr>
        <w:t>6V</w:t>
      </w:r>
      <w:r w:rsidR="008E2347" w:rsidRPr="0071047E">
        <w:rPr>
          <w:rStyle w:val="Textoennegrita"/>
          <w:rFonts w:asciiTheme="minorHAnsi" w:hAnsiTheme="minorHAnsi"/>
          <w:bCs/>
          <w:i w:val="0"/>
          <w:color w:val="000000" w:themeColor="text1"/>
          <w:sz w:val="32"/>
          <w:szCs w:val="32"/>
          <w:lang w:val="es-ES_tradnl"/>
        </w:rPr>
        <w:t>:</w:t>
      </w:r>
      <w:r w:rsidR="00AC3713" w:rsidRPr="0071047E">
        <w:rPr>
          <w:rStyle w:val="Textoennegrita"/>
          <w:rFonts w:asciiTheme="minorHAnsi" w:hAnsiTheme="minorHAnsi"/>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GALICIA</w:t>
      </w:r>
      <w:r w:rsidR="00AC3713" w:rsidRPr="0071047E">
        <w:rPr>
          <w:rStyle w:val="Textoennegrita"/>
          <w:rFonts w:asciiTheme="minorHAnsi" w:hAnsiTheme="minorHAnsi"/>
          <w:b w:val="0"/>
          <w:bCs/>
          <w:i w:val="0"/>
          <w:color w:val="000000" w:themeColor="text1"/>
          <w:sz w:val="32"/>
          <w:szCs w:val="32"/>
          <w:lang w:val="es-ES_tradnl"/>
        </w:rPr>
        <w:t xml:space="preserve"> y Norte de Portugal 6</w:t>
      </w:r>
      <w:r w:rsidRPr="0071047E">
        <w:rPr>
          <w:rStyle w:val="Textoennegrita"/>
          <w:rFonts w:asciiTheme="minorHAnsi" w:hAnsiTheme="minorHAnsi"/>
          <w:b w:val="0"/>
          <w:bCs/>
          <w:i w:val="0"/>
          <w:color w:val="000000" w:themeColor="text1"/>
          <w:sz w:val="32"/>
          <w:szCs w:val="32"/>
          <w:lang w:val="es-ES_tradnl"/>
        </w:rPr>
        <w:t xml:space="preserve"> Días</w:t>
      </w:r>
      <w:bookmarkEnd w:id="59"/>
      <w:bookmarkEnd w:id="60"/>
      <w:bookmarkEnd w:id="61"/>
    </w:p>
    <w:p w14:paraId="196498A8" w14:textId="77777777" w:rsidR="002F7A7A" w:rsidRPr="0071047E" w:rsidRDefault="002F7A7A" w:rsidP="002F7A7A">
      <w:pPr>
        <w:rPr>
          <w:rStyle w:val="Textoennegrita"/>
          <w:rFonts w:cs="Times New Roman"/>
          <w:sz w:val="22"/>
          <w:szCs w:val="22"/>
          <w:lang w:val="es-ES_tradnl"/>
        </w:rPr>
      </w:pPr>
    </w:p>
    <w:tbl>
      <w:tblPr>
        <w:tblW w:w="5000" w:type="pct"/>
        <w:tblInd w:w="15" w:type="dxa"/>
        <w:tblCellMar>
          <w:left w:w="0" w:type="dxa"/>
          <w:right w:w="0" w:type="dxa"/>
        </w:tblCellMar>
        <w:tblLook w:val="04A0" w:firstRow="1" w:lastRow="0" w:firstColumn="1" w:lastColumn="0" w:noHBand="0" w:noVBand="1"/>
      </w:tblPr>
      <w:tblGrid>
        <w:gridCol w:w="6539"/>
        <w:gridCol w:w="1955"/>
      </w:tblGrid>
      <w:tr w:rsidR="00272CCB" w:rsidRPr="00E172A5" w14:paraId="3115816B" w14:textId="77777777" w:rsidTr="00D24D0B">
        <w:trPr>
          <w:trHeight w:val="244"/>
        </w:trPr>
        <w:tc>
          <w:tcPr>
            <w:tcW w:w="384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3412326" w14:textId="77777777" w:rsidR="00272CCB" w:rsidRPr="00055751" w:rsidRDefault="00055751" w:rsidP="00D24D0B">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rPr>
              <w:t>PRECIOS POR PERSONA EN EUROS</w:t>
            </w:r>
          </w:p>
        </w:tc>
        <w:tc>
          <w:tcPr>
            <w:tcW w:w="1151"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4EE3289" w14:textId="77777777" w:rsidR="00272CCB" w:rsidRPr="00601666" w:rsidRDefault="00272CCB" w:rsidP="00D24D0B">
            <w:pPr>
              <w:spacing w:line="252" w:lineRule="auto"/>
              <w:jc w:val="center"/>
              <w:rPr>
                <w:rFonts w:ascii="Calibri" w:eastAsia="Calibri" w:hAnsi="Calibri" w:cs="Times New Roman"/>
                <w:b/>
                <w:bCs/>
                <w:color w:val="auto"/>
                <w:sz w:val="18"/>
                <w:szCs w:val="18"/>
                <w:lang w:eastAsia="en-US"/>
              </w:rPr>
            </w:pPr>
            <w:r w:rsidRPr="00601666">
              <w:rPr>
                <w:rStyle w:val="Textoennegrita"/>
                <w:rFonts w:asciiTheme="minorHAnsi" w:hAnsiTheme="minorHAnsi"/>
                <w:color w:val="000000" w:themeColor="text1"/>
                <w:sz w:val="18"/>
                <w:szCs w:val="18"/>
              </w:rPr>
              <w:t>SUPERIOR PLUS “A” (</w:t>
            </w:r>
            <w:r w:rsidR="00601666" w:rsidRPr="00601666">
              <w:rPr>
                <w:rStyle w:val="Textoennegrita"/>
                <w:rFonts w:asciiTheme="minorHAnsi" w:hAnsiTheme="minorHAnsi"/>
                <w:color w:val="000000" w:themeColor="text1"/>
                <w:sz w:val="18"/>
                <w:szCs w:val="18"/>
              </w:rPr>
              <w:t>CLASE UNICA</w:t>
            </w:r>
            <w:r w:rsidRPr="00601666">
              <w:rPr>
                <w:rStyle w:val="Textoennegrita"/>
                <w:rFonts w:asciiTheme="minorHAnsi" w:hAnsiTheme="minorHAnsi"/>
                <w:color w:val="000000" w:themeColor="text1"/>
                <w:sz w:val="18"/>
                <w:szCs w:val="18"/>
              </w:rPr>
              <w:t>)</w:t>
            </w:r>
          </w:p>
        </w:tc>
      </w:tr>
      <w:tr w:rsidR="00034ABD" w:rsidRPr="007434AD" w14:paraId="41B43A12"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2C2EF" w14:textId="77777777" w:rsidR="00034ABD" w:rsidRPr="007434AD" w:rsidRDefault="00034ABD" w:rsidP="00034ABD">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CD153A" w14:textId="150A182E" w:rsidR="00034ABD" w:rsidRPr="00034ABD" w:rsidRDefault="00034ABD" w:rsidP="00034ABD">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690</w:t>
            </w:r>
          </w:p>
        </w:tc>
      </w:tr>
      <w:tr w:rsidR="00034ABD" w:rsidRPr="007434AD" w14:paraId="6D625579"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24A2E0" w14:textId="77777777" w:rsidR="00034ABD" w:rsidRPr="007434AD" w:rsidRDefault="00034ABD" w:rsidP="00034ABD">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93927" w14:textId="3F4E5A3A" w:rsidR="00034ABD" w:rsidRPr="00034ABD" w:rsidRDefault="00034ABD" w:rsidP="00034ABD">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940</w:t>
            </w:r>
          </w:p>
        </w:tc>
      </w:tr>
      <w:tr w:rsidR="00034ABD" w:rsidRPr="007434AD" w14:paraId="54777F44"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75E7A8" w14:textId="77777777" w:rsidR="00034ABD" w:rsidRPr="00055751" w:rsidRDefault="00034ABD" w:rsidP="00034ABD">
            <w:pPr>
              <w:jc w:val="both"/>
              <w:rPr>
                <w:rStyle w:val="Textoennegrita"/>
                <w:rFonts w:asciiTheme="minorHAnsi" w:hAnsiTheme="minorHAnsi"/>
                <w:color w:val="000000" w:themeColor="text1"/>
                <w:sz w:val="18"/>
                <w:szCs w:val="18"/>
              </w:rPr>
            </w:pPr>
            <w:r>
              <w:rPr>
                <w:rStyle w:val="Textoennegrita"/>
                <w:rFonts w:asciiTheme="minorHAnsi" w:hAnsiTheme="minorHAnsi"/>
                <w:color w:val="000000" w:themeColor="text1"/>
                <w:sz w:val="18"/>
                <w:szCs w:val="18"/>
              </w:rPr>
              <w:t xml:space="preserve">SUPLEMENTO TEMPORADA ALTA </w:t>
            </w:r>
            <w:r w:rsidRPr="00880C2F">
              <w:rPr>
                <w:rStyle w:val="Textoennegrita"/>
                <w:rFonts w:asciiTheme="minorHAnsi" w:hAnsiTheme="minorHAnsi"/>
                <w:b w:val="0"/>
                <w:color w:val="000000" w:themeColor="text1"/>
                <w:sz w:val="18"/>
                <w:szCs w:val="18"/>
              </w:rPr>
              <w:t>(Jul. 01 to Sep. 30)</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451D07" w14:textId="3BE841C8" w:rsidR="00034ABD" w:rsidRPr="00034ABD" w:rsidRDefault="00034ABD" w:rsidP="00034ABD">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30</w:t>
            </w:r>
          </w:p>
        </w:tc>
      </w:tr>
      <w:tr w:rsidR="00272CCB" w:rsidRPr="007434AD" w14:paraId="2B46EB83" w14:textId="77777777" w:rsidTr="00D24D0B">
        <w:trPr>
          <w:trHeight w:val="244"/>
        </w:trPr>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5A38EF" w14:textId="77777777" w:rsidR="00272CCB" w:rsidRPr="00102BBD" w:rsidRDefault="00055751" w:rsidP="00D24D0B">
            <w:pPr>
              <w:jc w:val="both"/>
              <w:rPr>
                <w:rStyle w:val="Textoennegrita"/>
                <w:rFonts w:asciiTheme="minorHAnsi" w:hAnsiTheme="minorHAnsi"/>
                <w:b w:val="0"/>
                <w:color w:val="000000" w:themeColor="text1"/>
                <w:sz w:val="18"/>
                <w:szCs w:val="18"/>
                <w:lang w:val="en-US"/>
              </w:rPr>
            </w:pPr>
            <w:r>
              <w:rPr>
                <w:rFonts w:ascii="Calibri" w:eastAsia="Calibri" w:hAnsi="Calibri" w:cs="Times New Roman"/>
                <w:b/>
                <w:bCs/>
                <w:color w:val="auto"/>
                <w:sz w:val="18"/>
                <w:szCs w:val="18"/>
                <w:lang w:val="es-ES_tradnl" w:eastAsia="en-US"/>
              </w:rPr>
              <w:t>SUPLEMENTO SALIDA:</w:t>
            </w:r>
          </w:p>
        </w:tc>
      </w:tr>
      <w:tr w:rsidR="00272CCB" w:rsidRPr="007434AD" w14:paraId="57A64A44"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5CD64" w14:textId="52DC47B5" w:rsidR="00272CCB" w:rsidRPr="007434AD" w:rsidRDefault="00034ABD" w:rsidP="00D24D0B">
            <w:pPr>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Marzo 26’ 21</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655622" w14:textId="67B7D154" w:rsidR="00272CCB" w:rsidRPr="007434AD" w:rsidRDefault="00034ABD" w:rsidP="00D24D0B">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25</w:t>
            </w:r>
          </w:p>
        </w:tc>
      </w:tr>
    </w:tbl>
    <w:p w14:paraId="217BEC8B" w14:textId="77777777" w:rsidR="008F7679" w:rsidRPr="0071047E" w:rsidRDefault="008F7679" w:rsidP="00564628">
      <w:pPr>
        <w:jc w:val="both"/>
        <w:rPr>
          <w:rStyle w:val="Textoennegrita"/>
          <w:rFonts w:cs="Times New Roman"/>
          <w:sz w:val="4"/>
          <w:szCs w:val="4"/>
          <w:lang w:val="es-ES_tradnl"/>
        </w:rPr>
      </w:pPr>
    </w:p>
    <w:p w14:paraId="2A2E622B" w14:textId="77777777" w:rsidR="00AC3713" w:rsidRPr="0071047E" w:rsidRDefault="00AC3713" w:rsidP="00564628">
      <w:pPr>
        <w:jc w:val="both"/>
        <w:rPr>
          <w:rStyle w:val="Textoennegrita"/>
          <w:rFonts w:ascii="Arial" w:hAnsi="Arial"/>
          <w:bCs w:val="0"/>
          <w:i/>
          <w:color w:val="008000"/>
          <w:u w:val="single"/>
          <w:lang w:val="es-ES_tradnl"/>
        </w:rPr>
      </w:pPr>
    </w:p>
    <w:p w14:paraId="5078E503" w14:textId="77777777" w:rsidR="008F7679" w:rsidRPr="00272CCB" w:rsidRDefault="008F7679" w:rsidP="008E234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w:t>
      </w:r>
      <w:r w:rsidR="00AC3713" w:rsidRPr="0071047E">
        <w:rPr>
          <w:rStyle w:val="Textoennegrita"/>
          <w:rFonts w:asciiTheme="minorHAnsi" w:hAnsiTheme="minorHAnsi"/>
          <w:color w:val="000000" w:themeColor="text1"/>
          <w:sz w:val="18"/>
          <w:szCs w:val="18"/>
          <w:u w:val="single"/>
          <w:lang w:val="es-ES_tradnl"/>
        </w:rPr>
        <w:t xml:space="preserve"> garantizadas</w:t>
      </w:r>
      <w:r w:rsidR="00AC3713" w:rsidRPr="00272CCB">
        <w:rPr>
          <w:rStyle w:val="Textoennegrita"/>
          <w:rFonts w:asciiTheme="minorHAnsi" w:hAnsiTheme="minorHAnsi"/>
          <w:b w:val="0"/>
          <w:color w:val="000000" w:themeColor="text1"/>
          <w:sz w:val="18"/>
          <w:szCs w:val="18"/>
          <w:lang w:val="es-ES_tradnl"/>
        </w:rPr>
        <w:t xml:space="preserve">: </w:t>
      </w:r>
      <w:r w:rsidR="00272CCB">
        <w:rPr>
          <w:rStyle w:val="Textoennegrita"/>
          <w:rFonts w:asciiTheme="minorHAnsi" w:hAnsiTheme="minorHAnsi"/>
          <w:b w:val="0"/>
          <w:color w:val="000000" w:themeColor="text1"/>
          <w:sz w:val="18"/>
          <w:szCs w:val="18"/>
          <w:lang w:val="es-ES_tradnl"/>
        </w:rPr>
        <w:t xml:space="preserve">los </w:t>
      </w:r>
      <w:r w:rsidR="00372E0C" w:rsidRPr="00272CCB">
        <w:rPr>
          <w:rStyle w:val="Textoennegrita"/>
          <w:rFonts w:asciiTheme="minorHAnsi" w:hAnsiTheme="minorHAnsi"/>
          <w:b w:val="0"/>
          <w:color w:val="000000" w:themeColor="text1"/>
          <w:sz w:val="18"/>
          <w:szCs w:val="18"/>
          <w:lang w:val="es-ES_tradnl"/>
        </w:rPr>
        <w:t>viernes</w:t>
      </w:r>
      <w:r w:rsidR="00272CCB">
        <w:rPr>
          <w:rStyle w:val="Textoennegrita"/>
          <w:rFonts w:asciiTheme="minorHAnsi" w:hAnsiTheme="minorHAnsi"/>
          <w:b w:val="0"/>
          <w:color w:val="000000" w:themeColor="text1"/>
          <w:sz w:val="18"/>
          <w:szCs w:val="18"/>
          <w:lang w:val="es-ES_tradnl"/>
        </w:rPr>
        <w:t xml:space="preserve"> seleccionados</w:t>
      </w:r>
    </w:p>
    <w:p w14:paraId="48F67251" w14:textId="77777777" w:rsidR="003600AF" w:rsidRPr="0071047E" w:rsidRDefault="003600AF" w:rsidP="003600AF">
      <w:pPr>
        <w:spacing w:line="276" w:lineRule="auto"/>
        <w:jc w:val="both"/>
        <w:rPr>
          <w:rStyle w:val="Textoennegrita"/>
          <w:rFonts w:asciiTheme="minorHAnsi" w:hAnsiTheme="minorHAnsi"/>
          <w:color w:val="000000" w:themeColor="text1"/>
          <w:sz w:val="18"/>
          <w:szCs w:val="18"/>
          <w:lang w:val="es-ES_tradnl"/>
        </w:rPr>
      </w:pPr>
    </w:p>
    <w:tbl>
      <w:tblPr>
        <w:tblStyle w:val="Tablaconcuadrcula"/>
        <w:tblW w:w="8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01"/>
        <w:gridCol w:w="1861"/>
        <w:gridCol w:w="1861"/>
      </w:tblGrid>
      <w:tr w:rsidR="00D117AF" w:rsidRPr="008F1B00" w14:paraId="07FECF94" w14:textId="77777777" w:rsidTr="007C7C4C">
        <w:trPr>
          <w:trHeight w:val="254"/>
        </w:trPr>
        <w:tc>
          <w:tcPr>
            <w:tcW w:w="1701" w:type="dxa"/>
          </w:tcPr>
          <w:p w14:paraId="72578A4B"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23614D3E"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24</w:t>
            </w:r>
          </w:p>
        </w:tc>
        <w:tc>
          <w:tcPr>
            <w:tcW w:w="1861" w:type="dxa"/>
          </w:tcPr>
          <w:p w14:paraId="66DD0FE0"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49B6E1BC"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r>
      <w:tr w:rsidR="00D117AF" w:rsidRPr="008F1B00" w14:paraId="52A3729E" w14:textId="77777777" w:rsidTr="007C7C4C">
        <w:trPr>
          <w:trHeight w:val="254"/>
        </w:trPr>
        <w:tc>
          <w:tcPr>
            <w:tcW w:w="1701" w:type="dxa"/>
          </w:tcPr>
          <w:p w14:paraId="556E11EB"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7AB24433"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22 &amp; 29</w:t>
            </w:r>
          </w:p>
        </w:tc>
        <w:tc>
          <w:tcPr>
            <w:tcW w:w="1861" w:type="dxa"/>
          </w:tcPr>
          <w:p w14:paraId="23EF64F2"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32005AAD"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27</w:t>
            </w:r>
          </w:p>
        </w:tc>
      </w:tr>
      <w:tr w:rsidR="00D117AF" w:rsidRPr="008F1B00" w14:paraId="3A9BA464" w14:textId="77777777" w:rsidTr="007C7C4C">
        <w:trPr>
          <w:trHeight w:val="254"/>
        </w:trPr>
        <w:tc>
          <w:tcPr>
            <w:tcW w:w="1701" w:type="dxa"/>
          </w:tcPr>
          <w:p w14:paraId="6370F415"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7F50BDEA"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c>
          <w:tcPr>
            <w:tcW w:w="1861" w:type="dxa"/>
          </w:tcPr>
          <w:p w14:paraId="5792B69D"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Diciembre:</w:t>
            </w:r>
          </w:p>
        </w:tc>
        <w:tc>
          <w:tcPr>
            <w:tcW w:w="1861" w:type="dxa"/>
          </w:tcPr>
          <w:p w14:paraId="32748193"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D117AF" w:rsidRPr="008F1B00" w14:paraId="799471D4" w14:textId="77777777" w:rsidTr="007C7C4C">
        <w:trPr>
          <w:trHeight w:val="254"/>
        </w:trPr>
        <w:tc>
          <w:tcPr>
            <w:tcW w:w="1701" w:type="dxa"/>
          </w:tcPr>
          <w:p w14:paraId="7FFE6ECF"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5EEDFD46"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31</w:t>
            </w:r>
          </w:p>
        </w:tc>
        <w:tc>
          <w:tcPr>
            <w:tcW w:w="1861" w:type="dxa"/>
          </w:tcPr>
          <w:p w14:paraId="6B1A4CDB"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6B035302"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&amp; 22</w:t>
            </w:r>
          </w:p>
        </w:tc>
      </w:tr>
      <w:tr w:rsidR="00D117AF" w:rsidRPr="008F1B00" w14:paraId="4975A659" w14:textId="77777777" w:rsidTr="007C7C4C">
        <w:trPr>
          <w:trHeight w:val="254"/>
        </w:trPr>
        <w:tc>
          <w:tcPr>
            <w:tcW w:w="1701" w:type="dxa"/>
          </w:tcPr>
          <w:p w14:paraId="4EDFC6D4"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79DB93BF"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&amp; 28</w:t>
            </w:r>
          </w:p>
        </w:tc>
        <w:tc>
          <w:tcPr>
            <w:tcW w:w="1861" w:type="dxa"/>
          </w:tcPr>
          <w:p w14:paraId="77BFF354"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1861" w:type="dxa"/>
          </w:tcPr>
          <w:p w14:paraId="19E6E1EB"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19</w:t>
            </w:r>
          </w:p>
        </w:tc>
      </w:tr>
      <w:tr w:rsidR="00D117AF" w:rsidRPr="008F1B00" w14:paraId="4D0C7AD8" w14:textId="77777777" w:rsidTr="007C7C4C">
        <w:trPr>
          <w:trHeight w:val="254"/>
        </w:trPr>
        <w:tc>
          <w:tcPr>
            <w:tcW w:w="1701" w:type="dxa"/>
          </w:tcPr>
          <w:p w14:paraId="417B8417"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Sept</w:t>
            </w:r>
            <w:r>
              <w:rPr>
                <w:rStyle w:val="Textoennegrita"/>
                <w:rFonts w:asciiTheme="minorHAnsi" w:eastAsiaTheme="majorEastAsia" w:hAnsiTheme="minorHAnsi"/>
                <w:color w:val="000000" w:themeColor="text1"/>
                <w:sz w:val="18"/>
                <w:szCs w:val="18"/>
                <w:lang w:val="en-US"/>
              </w:rPr>
              <w:t>iembre</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3A874571"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1861" w:type="dxa"/>
          </w:tcPr>
          <w:p w14:paraId="727FC6C8"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2AF9D27B" w14:textId="77777777" w:rsidR="00D117AF" w:rsidRPr="008A6E5D"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19 &amp; 26</w:t>
            </w:r>
          </w:p>
        </w:tc>
      </w:tr>
    </w:tbl>
    <w:p w14:paraId="6EC54351" w14:textId="77777777" w:rsidR="00AC3713" w:rsidRPr="0071047E" w:rsidRDefault="00AC3713" w:rsidP="003600AF">
      <w:pPr>
        <w:spacing w:line="276" w:lineRule="auto"/>
        <w:jc w:val="both"/>
        <w:rPr>
          <w:rStyle w:val="Textoennegrita"/>
          <w:rFonts w:asciiTheme="minorHAnsi" w:hAnsiTheme="minorHAnsi"/>
          <w:color w:val="000000" w:themeColor="text1"/>
          <w:sz w:val="18"/>
          <w:szCs w:val="18"/>
          <w:lang w:val="es-ES_tradnl"/>
        </w:rPr>
      </w:pPr>
    </w:p>
    <w:p w14:paraId="20B461E7" w14:textId="77777777" w:rsidR="008F7679" w:rsidRPr="0071047E" w:rsidRDefault="008F7679" w:rsidP="00564628">
      <w:pPr>
        <w:jc w:val="both"/>
        <w:rPr>
          <w:rStyle w:val="Textoennegrita"/>
          <w:rFonts w:ascii="Arial" w:hAnsi="Arial"/>
          <w:b w:val="0"/>
          <w:bCs w:val="0"/>
          <w:i/>
          <w:color w:val="008000"/>
          <w:sz w:val="4"/>
          <w:szCs w:val="4"/>
          <w:lang w:val="es-ES_tradnl"/>
        </w:rPr>
      </w:pPr>
    </w:p>
    <w:p w14:paraId="431CAEEA" w14:textId="77777777" w:rsidR="008F7679" w:rsidRPr="0071047E" w:rsidRDefault="008F7679"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w:t>
      </w:r>
      <w:r w:rsidR="00AC3713" w:rsidRPr="0071047E">
        <w:rPr>
          <w:rStyle w:val="Textoennegrita"/>
          <w:rFonts w:asciiTheme="minorHAnsi" w:hAnsiTheme="minorHAnsi"/>
          <w:b w:val="0"/>
          <w:bCs w:val="0"/>
          <w:color w:val="000000" w:themeColor="text1"/>
          <w:sz w:val="22"/>
          <w:szCs w:val="22"/>
          <w:lang w:val="es-ES_tradnl"/>
        </w:rPr>
        <w:t xml:space="preserve">s en </w:t>
      </w:r>
      <w:r w:rsidRPr="0071047E">
        <w:rPr>
          <w:rStyle w:val="Textoennegrita"/>
          <w:rFonts w:asciiTheme="minorHAnsi" w:hAnsiTheme="minorHAnsi"/>
          <w:b w:val="0"/>
          <w:bCs w:val="0"/>
          <w:color w:val="000000" w:themeColor="text1"/>
          <w:sz w:val="22"/>
          <w:szCs w:val="22"/>
          <w:lang w:val="es-ES_tradnl"/>
        </w:rPr>
        <w:t>Santiago</w:t>
      </w:r>
      <w:r w:rsidR="001821F1">
        <w:rPr>
          <w:rStyle w:val="Textoennegrita"/>
          <w:rFonts w:asciiTheme="minorHAnsi" w:hAnsiTheme="minorHAnsi"/>
          <w:b w:val="0"/>
          <w:bCs w:val="0"/>
          <w:color w:val="000000" w:themeColor="text1"/>
          <w:sz w:val="22"/>
          <w:szCs w:val="22"/>
          <w:lang w:val="es-ES_tradnl"/>
        </w:rPr>
        <w:t xml:space="preserve"> </w:t>
      </w:r>
      <w:r w:rsidR="00AC3713" w:rsidRPr="0071047E">
        <w:rPr>
          <w:rStyle w:val="Textoennegrita"/>
          <w:rFonts w:asciiTheme="minorHAnsi" w:hAnsiTheme="minorHAnsi"/>
          <w:b w:val="0"/>
          <w:bCs w:val="0"/>
          <w:color w:val="000000" w:themeColor="text1"/>
          <w:sz w:val="22"/>
          <w:szCs w:val="22"/>
          <w:lang w:val="es-ES_tradnl"/>
        </w:rPr>
        <w:t xml:space="preserve">y recorrido </w:t>
      </w:r>
      <w:r w:rsidRPr="0071047E">
        <w:rPr>
          <w:rStyle w:val="Textoennegrita"/>
          <w:rFonts w:asciiTheme="minorHAnsi" w:hAnsiTheme="minorHAnsi"/>
          <w:b w:val="0"/>
          <w:bCs w:val="0"/>
          <w:color w:val="000000" w:themeColor="text1"/>
          <w:sz w:val="22"/>
          <w:szCs w:val="22"/>
          <w:lang w:val="es-ES_tradnl"/>
        </w:rPr>
        <w:t>panorámic</w:t>
      </w:r>
      <w:r w:rsidR="00AC3713" w:rsidRPr="0071047E">
        <w:rPr>
          <w:rStyle w:val="Textoennegrita"/>
          <w:rFonts w:asciiTheme="minorHAnsi" w:hAnsiTheme="minorHAnsi"/>
          <w:b w:val="0"/>
          <w:bCs w:val="0"/>
          <w:color w:val="000000" w:themeColor="text1"/>
          <w:sz w:val="22"/>
          <w:szCs w:val="22"/>
          <w:lang w:val="es-ES_tradnl"/>
        </w:rPr>
        <w:t>o</w:t>
      </w:r>
      <w:r w:rsidRPr="0071047E">
        <w:rPr>
          <w:rStyle w:val="Textoennegrita"/>
          <w:rFonts w:asciiTheme="minorHAnsi" w:hAnsiTheme="minorHAnsi"/>
          <w:b w:val="0"/>
          <w:bCs w:val="0"/>
          <w:color w:val="000000" w:themeColor="text1"/>
          <w:sz w:val="22"/>
          <w:szCs w:val="22"/>
          <w:lang w:val="es-ES_tradnl"/>
        </w:rPr>
        <w:t xml:space="preserve"> </w:t>
      </w:r>
      <w:r w:rsidR="00AC3713" w:rsidRPr="0071047E">
        <w:rPr>
          <w:rStyle w:val="Textoennegrita"/>
          <w:rFonts w:asciiTheme="minorHAnsi" w:hAnsiTheme="minorHAnsi"/>
          <w:b w:val="0"/>
          <w:bCs w:val="0"/>
          <w:color w:val="000000" w:themeColor="text1"/>
          <w:sz w:val="22"/>
          <w:szCs w:val="22"/>
          <w:lang w:val="es-ES_tradnl"/>
        </w:rPr>
        <w:t>de La</w:t>
      </w:r>
      <w:r w:rsidRPr="0071047E">
        <w:rPr>
          <w:rStyle w:val="Textoennegrita"/>
          <w:rFonts w:asciiTheme="minorHAnsi" w:hAnsiTheme="minorHAnsi"/>
          <w:b w:val="0"/>
          <w:bCs w:val="0"/>
          <w:color w:val="000000" w:themeColor="text1"/>
          <w:sz w:val="22"/>
          <w:szCs w:val="22"/>
          <w:lang w:val="es-ES_tradnl"/>
        </w:rPr>
        <w:t xml:space="preserve"> Coruña</w:t>
      </w:r>
      <w:r w:rsidR="00707921">
        <w:rPr>
          <w:rStyle w:val="Textoennegrita"/>
          <w:rFonts w:asciiTheme="minorHAnsi" w:hAnsiTheme="minorHAnsi"/>
          <w:b w:val="0"/>
          <w:bCs w:val="0"/>
          <w:color w:val="000000" w:themeColor="text1"/>
          <w:sz w:val="22"/>
          <w:szCs w:val="22"/>
          <w:lang w:val="es-ES_tradnl"/>
        </w:rPr>
        <w:t xml:space="preserve"> / Guía acompañante durante el </w:t>
      </w:r>
      <w:r w:rsidRPr="0071047E">
        <w:rPr>
          <w:rStyle w:val="Textoennegrita"/>
          <w:rFonts w:asciiTheme="minorHAnsi" w:hAnsiTheme="minorHAnsi"/>
          <w:b w:val="0"/>
          <w:bCs w:val="0"/>
          <w:color w:val="000000" w:themeColor="text1"/>
          <w:sz w:val="22"/>
          <w:szCs w:val="22"/>
          <w:lang w:val="es-ES_tradnl"/>
        </w:rPr>
        <w:t>circuito / Transporte en autobús de lujo con aire acondicionado / Alojamiento en la clase se</w:t>
      </w:r>
      <w:r w:rsidR="00222F2C" w:rsidRPr="0071047E">
        <w:rPr>
          <w:rStyle w:val="Textoennegrita"/>
          <w:rFonts w:asciiTheme="minorHAnsi" w:hAnsiTheme="minorHAnsi"/>
          <w:b w:val="0"/>
          <w:bCs w:val="0"/>
          <w:color w:val="000000" w:themeColor="text1"/>
          <w:sz w:val="22"/>
          <w:szCs w:val="22"/>
          <w:lang w:val="es-ES_tradnl"/>
        </w:rPr>
        <w:t xml:space="preserve">leccionada </w:t>
      </w:r>
      <w:r w:rsidR="00AC3713" w:rsidRPr="0071047E">
        <w:rPr>
          <w:rStyle w:val="Textoennegrita"/>
          <w:rFonts w:asciiTheme="minorHAnsi" w:hAnsiTheme="minorHAnsi"/>
          <w:b w:val="0"/>
          <w:bCs w:val="0"/>
          <w:color w:val="000000" w:themeColor="text1"/>
          <w:sz w:val="22"/>
          <w:szCs w:val="22"/>
          <w:lang w:val="es-ES_tradnl"/>
        </w:rPr>
        <w:t>y d</w:t>
      </w:r>
      <w:r w:rsidR="00222F2C" w:rsidRPr="0071047E">
        <w:rPr>
          <w:rStyle w:val="Textoennegrita"/>
          <w:rFonts w:asciiTheme="minorHAnsi" w:hAnsiTheme="minorHAnsi"/>
          <w:b w:val="0"/>
          <w:bCs w:val="0"/>
          <w:color w:val="000000" w:themeColor="text1"/>
          <w:sz w:val="22"/>
          <w:szCs w:val="22"/>
          <w:lang w:val="es-ES_tradnl"/>
        </w:rPr>
        <w:t>esayuno diario</w:t>
      </w:r>
      <w:r w:rsidR="00AC3713" w:rsidRPr="0071047E">
        <w:rPr>
          <w:rStyle w:val="Textoennegrita"/>
          <w:rFonts w:asciiTheme="minorHAnsi" w:hAnsiTheme="minorHAnsi"/>
          <w:b w:val="0"/>
          <w:bCs w:val="0"/>
          <w:color w:val="000000" w:themeColor="text1"/>
          <w:sz w:val="22"/>
          <w:szCs w:val="22"/>
          <w:lang w:val="es-ES_tradnl"/>
        </w:rPr>
        <w:t xml:space="preserve">  / Seguro de viaje</w:t>
      </w:r>
      <w:r w:rsidR="00222F2C" w:rsidRPr="0071047E">
        <w:rPr>
          <w:rStyle w:val="Textoennegrita"/>
          <w:rFonts w:asciiTheme="minorHAnsi" w:hAnsiTheme="minorHAnsi"/>
          <w:b w:val="0"/>
          <w:bCs w:val="0"/>
          <w:color w:val="000000" w:themeColor="text1"/>
          <w:sz w:val="22"/>
          <w:szCs w:val="22"/>
          <w:lang w:val="es-ES_tradnl"/>
        </w:rPr>
        <w:t xml:space="preserve">.  </w:t>
      </w:r>
    </w:p>
    <w:p w14:paraId="3E6F123C" w14:textId="77777777" w:rsidR="00AC3713" w:rsidRPr="00272CCB" w:rsidRDefault="00AC3713" w:rsidP="00AC3713">
      <w:pPr>
        <w:jc w:val="both"/>
        <w:rPr>
          <w:rFonts w:ascii="Arial" w:hAnsi="Arial"/>
          <w:b/>
          <w:color w:val="008000"/>
          <w:u w:val="single"/>
          <w:lang w:val="es-ES_tradnl"/>
        </w:rPr>
      </w:pPr>
    </w:p>
    <w:p w14:paraId="461B6FB9" w14:textId="77777777" w:rsidR="00AC3713" w:rsidRPr="00272CCB" w:rsidRDefault="00055751" w:rsidP="00272CCB">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1r</w:t>
      </w:r>
      <w:r w:rsidR="00AC3713" w:rsidRPr="00272CCB">
        <w:rPr>
          <w:rStyle w:val="Textoennegrita"/>
          <w:rFonts w:asciiTheme="minorHAnsi" w:hAnsiTheme="minorHAnsi"/>
          <w:b w:val="0"/>
          <w:sz w:val="22"/>
          <w:szCs w:val="22"/>
          <w:lang w:val="es-ES_tradnl"/>
        </w:rPr>
        <w:t xml:space="preserve"> Día (Vie.) MADRID – LEON - OVIEDO</w:t>
      </w:r>
    </w:p>
    <w:p w14:paraId="2599E393" w14:textId="65856CDB" w:rsidR="00AC3713" w:rsidRPr="0071047E" w:rsidRDefault="00D117AF" w:rsidP="00AC3713">
      <w:pPr>
        <w:jc w:val="both"/>
        <w:rPr>
          <w:rStyle w:val="Textoennegrita"/>
          <w:rFonts w:asciiTheme="minorHAnsi" w:hAnsiTheme="minorHAnsi"/>
          <w:b w:val="0"/>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w:t>
      </w:r>
      <w:r w:rsidR="00AC3713" w:rsidRPr="0071047E">
        <w:rPr>
          <w:rStyle w:val="Textoennegrita"/>
          <w:rFonts w:asciiTheme="minorHAnsi" w:hAnsiTheme="minorHAnsi"/>
          <w:b w:val="0"/>
          <w:bCs w:val="0"/>
          <w:sz w:val="22"/>
          <w:szCs w:val="22"/>
          <w:lang w:val="es-ES_tradnl"/>
        </w:rPr>
        <w:t xml:space="preserve">Continuación a Oviedo </w:t>
      </w:r>
      <w:r w:rsidR="00AC3713" w:rsidRPr="0071047E">
        <w:rPr>
          <w:rStyle w:val="Textoennegrita"/>
          <w:rFonts w:asciiTheme="minorHAnsi" w:hAnsiTheme="minorHAnsi"/>
          <w:b w:val="0"/>
          <w:color w:val="000000" w:themeColor="text1"/>
          <w:sz w:val="22"/>
          <w:szCs w:val="22"/>
          <w:lang w:val="es-ES_tradnl"/>
        </w:rPr>
        <w:t>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1BBC504D" w14:textId="77777777" w:rsidR="00AC3713" w:rsidRPr="0071047E" w:rsidRDefault="00AC3713" w:rsidP="00AC3713">
      <w:pPr>
        <w:jc w:val="both"/>
        <w:rPr>
          <w:bCs/>
          <w:color w:val="000000" w:themeColor="text1"/>
          <w:lang w:val="es-ES_tradnl"/>
        </w:rPr>
      </w:pPr>
    </w:p>
    <w:p w14:paraId="226161E8" w14:textId="77777777" w:rsidR="00AC3713" w:rsidRPr="00272CCB" w:rsidRDefault="00AC3713"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2º Día (Sab.) OVIEDO – LUGO - LA CORUÑA</w:t>
      </w:r>
    </w:p>
    <w:p w14:paraId="0CF5C326" w14:textId="77777777" w:rsidR="00AC3713" w:rsidRPr="0071047E" w:rsidRDefault="00AC3713" w:rsidP="00AC3713">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4B4C2F51" w14:textId="77777777" w:rsidR="00AC3713" w:rsidRPr="0071047E" w:rsidRDefault="00AC3713" w:rsidP="00AC3713">
      <w:pPr>
        <w:jc w:val="both"/>
        <w:rPr>
          <w:bCs/>
          <w:color w:val="000000" w:themeColor="text1"/>
          <w:lang w:val="es-ES_tradnl"/>
        </w:rPr>
      </w:pPr>
    </w:p>
    <w:p w14:paraId="44C01E34" w14:textId="77777777" w:rsidR="00AC3713" w:rsidRPr="00272CCB" w:rsidRDefault="00AC3713" w:rsidP="00272CCB">
      <w:pPr>
        <w:pBdr>
          <w:bottom w:val="single" w:sz="18" w:space="1" w:color="92D050"/>
        </w:pBdr>
        <w:jc w:val="both"/>
        <w:rPr>
          <w:rStyle w:val="Textoennegrita"/>
          <w:rFonts w:asciiTheme="minorHAnsi" w:hAnsiTheme="minorHAnsi"/>
          <w:b w:val="0"/>
          <w:bCs w:val="0"/>
          <w:sz w:val="22"/>
          <w:szCs w:val="22"/>
          <w:lang w:val="es-ES_tradnl"/>
        </w:rPr>
      </w:pPr>
      <w:r w:rsidRPr="00272CCB">
        <w:rPr>
          <w:rStyle w:val="Textoennegrita"/>
          <w:rFonts w:asciiTheme="minorHAnsi" w:hAnsiTheme="minorHAnsi"/>
          <w:b w:val="0"/>
          <w:bCs w:val="0"/>
          <w:sz w:val="22"/>
          <w:szCs w:val="22"/>
          <w:lang w:val="es-ES_tradnl"/>
        </w:rPr>
        <w:t>3º Día (Dom.) LA CORUÑA – SANTIAGO DE COMPOSTELA</w:t>
      </w:r>
    </w:p>
    <w:p w14:paraId="19537A53" w14:textId="77777777" w:rsidR="00AC3713" w:rsidRPr="0071047E" w:rsidRDefault="00AC3713" w:rsidP="00AC3713">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lastRenderedPageBreak/>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Style w:val="Textoennegrita"/>
          <w:rFonts w:asciiTheme="minorHAnsi" w:hAnsiTheme="minorHAnsi"/>
          <w:b w:val="0"/>
          <w:bCs w:val="0"/>
          <w:sz w:val="22"/>
          <w:szCs w:val="22"/>
          <w:lang w:val="es-ES_tradnl"/>
        </w:rPr>
        <w:t>Mayo</w:t>
      </w:r>
      <w:r w:rsidRPr="0071047E">
        <w:rPr>
          <w:rStyle w:val="Textoennegrita"/>
          <w:rFonts w:asciiTheme="minorHAnsi" w:hAnsiTheme="minorHAnsi"/>
          <w:b w:val="0"/>
          <w:bCs w:val="0"/>
          <w:sz w:val="22"/>
          <w:szCs w:val="22"/>
          <w:lang w:val="es-ES_tradnl"/>
        </w:rPr>
        <w:t xml:space="preserve">r. </w:t>
      </w:r>
      <w:r w:rsidR="00741B52" w:rsidRPr="0071047E">
        <w:rPr>
          <w:rStyle w:val="Textoennegrita"/>
          <w:rFonts w:asciiTheme="minorHAnsi" w:hAnsiTheme="minorHAnsi"/>
          <w:b w:val="0"/>
          <w:bCs w:val="0"/>
          <w:sz w:val="22"/>
          <w:szCs w:val="22"/>
          <w:lang w:val="es-ES_tradnl"/>
        </w:rPr>
        <w:t xml:space="preserve">Resto del día </w:t>
      </w:r>
      <w:r w:rsidRPr="0071047E">
        <w:rPr>
          <w:rStyle w:val="Textoennegrita"/>
          <w:rFonts w:asciiTheme="minorHAnsi" w:hAnsiTheme="minorHAnsi"/>
          <w:b w:val="0"/>
          <w:bCs w:val="0"/>
          <w:sz w:val="22"/>
          <w:szCs w:val="22"/>
          <w:lang w:val="es-ES_tradnl"/>
        </w:rPr>
        <w:t>libre para continuar visitando esta ciudad de ambiente universitario y estudiantil.  Alojamiento.</w:t>
      </w:r>
    </w:p>
    <w:p w14:paraId="328875EE" w14:textId="77777777" w:rsidR="00AC3713" w:rsidRPr="00272CCB" w:rsidRDefault="00AC3713"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4º Día (Lun.) SANTIAGO DE COMPOSTELA – RIAS BAJAS – LA TOJA – VIGO</w:t>
      </w:r>
    </w:p>
    <w:p w14:paraId="3820F2A5" w14:textId="77777777" w:rsidR="00AC3713" w:rsidRPr="0071047E" w:rsidRDefault="00AC3713" w:rsidP="00AC3713">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Desayuno.  Salida hacia la zona más pintoresca de las Rías Bajas gallegas (fiordos españoles). A través de espléndidos paisajes, llegaremos a la isla de La Toja, universalmente conocida por su balneario y riqueza natural. Tiempo libre y continuación por la ría de Ar</w:t>
      </w:r>
      <w:r w:rsidR="00707921">
        <w:rPr>
          <w:rStyle w:val="Textoennegrita"/>
          <w:rFonts w:asciiTheme="minorHAnsi" w:hAnsiTheme="minorHAnsi"/>
          <w:b w:val="0"/>
          <w:sz w:val="22"/>
          <w:szCs w:val="22"/>
          <w:lang w:val="es-ES_tradnl"/>
        </w:rPr>
        <w:t>osa y Pontevedra hasta llegar a</w:t>
      </w:r>
      <w:r w:rsidRPr="0071047E">
        <w:rPr>
          <w:rStyle w:val="Textoennegrita"/>
          <w:rFonts w:asciiTheme="minorHAnsi" w:hAnsiTheme="minorHAnsi"/>
          <w:b w:val="0"/>
          <w:sz w:val="22"/>
          <w:szCs w:val="22"/>
          <w:lang w:val="es-ES_tradnl"/>
        </w:rPr>
        <w:t xml:space="preserve"> Vigo, situada en la mitad de la ría a la que da su nombre,  la más sureña de las Rías Baixas y sin duda la de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 xml:space="preserve">r belleza con playas de gran atractivo.  Alojamiento. </w:t>
      </w:r>
    </w:p>
    <w:p w14:paraId="63096CD8" w14:textId="77777777" w:rsidR="00AC3713" w:rsidRPr="0071047E" w:rsidRDefault="00AC3713" w:rsidP="00AC3713">
      <w:pPr>
        <w:jc w:val="both"/>
        <w:rPr>
          <w:bCs/>
          <w:color w:val="000000" w:themeColor="text1"/>
          <w:lang w:val="es-ES_tradnl"/>
        </w:rPr>
      </w:pPr>
    </w:p>
    <w:p w14:paraId="7BA1908D" w14:textId="77777777" w:rsidR="00AC3713" w:rsidRPr="00272CCB" w:rsidRDefault="00AC3713" w:rsidP="00272CCB">
      <w:pPr>
        <w:pBdr>
          <w:bottom w:val="single" w:sz="18" w:space="1" w:color="92D050"/>
        </w:pBdr>
        <w:jc w:val="both"/>
        <w:rPr>
          <w:rStyle w:val="Textoennegrita"/>
          <w:rFonts w:asciiTheme="minorHAnsi" w:hAnsiTheme="minorHAnsi"/>
          <w:b w:val="0"/>
          <w:bCs w:val="0"/>
          <w:sz w:val="22"/>
          <w:szCs w:val="22"/>
          <w:lang w:val="es-ES_tradnl"/>
        </w:rPr>
      </w:pPr>
      <w:r w:rsidRPr="00272CCB">
        <w:rPr>
          <w:rStyle w:val="Textoennegrita"/>
          <w:rFonts w:asciiTheme="minorHAnsi" w:hAnsiTheme="minorHAnsi"/>
          <w:b w:val="0"/>
          <w:bCs w:val="0"/>
          <w:sz w:val="22"/>
          <w:szCs w:val="22"/>
          <w:lang w:val="es-ES_tradnl"/>
        </w:rPr>
        <w:t xml:space="preserve">5º Día (Mar.) VIGO – VIANA DO CASTELO – BRAGA </w:t>
      </w:r>
    </w:p>
    <w:p w14:paraId="7538016C" w14:textId="77777777" w:rsidR="008A6E5D" w:rsidRDefault="008A6E5D" w:rsidP="008A6E5D">
      <w:pPr>
        <w:jc w:val="both"/>
        <w:rPr>
          <w:rStyle w:val="Textoennegrita"/>
          <w:rFonts w:asciiTheme="minorHAnsi" w:hAnsiTheme="minorHAnsi"/>
          <w:b w:val="0"/>
          <w:sz w:val="22"/>
          <w:szCs w:val="22"/>
          <w:lang w:val="es-ES_tradnl"/>
        </w:rPr>
      </w:pPr>
      <w:r w:rsidRPr="00A667D4">
        <w:rPr>
          <w:rStyle w:val="Textoennegrita"/>
          <w:rFonts w:asciiTheme="minorHAnsi" w:hAnsiTheme="minorHAnsi"/>
          <w:b w:val="0"/>
          <w:sz w:val="22"/>
          <w:szCs w:val="22"/>
          <w:lang w:val="es-ES_tradnl"/>
        </w:rPr>
        <w:t>Desayuno en el hotel. Salida hacia la frontera portuguesa. Llegada a Viana do Castelo, ciudad situada entre la desembocadura del río Miño y Oporto. Después, continuar hacia Oporto. Breve parada y continuación hacia Braga.  Alojamiento.</w:t>
      </w:r>
    </w:p>
    <w:p w14:paraId="521A22C1" w14:textId="77777777" w:rsidR="00AC3713" w:rsidRPr="0071047E" w:rsidRDefault="00AC3713" w:rsidP="00AC3713">
      <w:pPr>
        <w:jc w:val="both"/>
        <w:rPr>
          <w:bCs/>
          <w:color w:val="000000" w:themeColor="text1"/>
          <w:lang w:val="es-ES_tradnl"/>
        </w:rPr>
      </w:pPr>
    </w:p>
    <w:p w14:paraId="4FB43575" w14:textId="77777777" w:rsidR="00AC3713" w:rsidRPr="00272CCB" w:rsidRDefault="00AC3713"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 xml:space="preserve">6º Día (Mie.) </w:t>
      </w:r>
      <w:r w:rsidR="001238BF" w:rsidRPr="00272CCB">
        <w:rPr>
          <w:rStyle w:val="Textoennegrita"/>
          <w:rFonts w:asciiTheme="minorHAnsi" w:hAnsiTheme="minorHAnsi"/>
          <w:b w:val="0"/>
          <w:sz w:val="22"/>
          <w:szCs w:val="22"/>
          <w:lang w:val="es-ES_tradnl"/>
        </w:rPr>
        <w:t xml:space="preserve">BRAGA – SALAMANCA – </w:t>
      </w:r>
      <w:r w:rsidRPr="00272CCB">
        <w:rPr>
          <w:rStyle w:val="Textoennegrita"/>
          <w:rFonts w:asciiTheme="minorHAnsi" w:hAnsiTheme="minorHAnsi"/>
          <w:b w:val="0"/>
          <w:sz w:val="22"/>
          <w:szCs w:val="22"/>
          <w:lang w:val="es-ES_tradnl"/>
        </w:rPr>
        <w:t>MADRID</w:t>
      </w:r>
    </w:p>
    <w:p w14:paraId="4F73AE95" w14:textId="77777777" w:rsidR="00AC3713" w:rsidRPr="0071047E" w:rsidRDefault="00AC3713" w:rsidP="00AC3713">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sz w:val="22"/>
          <w:szCs w:val="22"/>
          <w:lang w:val="es-ES_tradnl"/>
        </w:rPr>
        <w:t>Desayuno. Salida hacia la frontera española. Llegada a Salamanca. Breve parada y t</w:t>
      </w:r>
      <w:r w:rsidRPr="0071047E">
        <w:rPr>
          <w:rStyle w:val="Textoennegrita"/>
          <w:rFonts w:asciiTheme="minorHAnsi" w:hAnsiTheme="minorHAnsi"/>
          <w:b w:val="0"/>
          <w:bCs w:val="0"/>
          <w:sz w:val="22"/>
          <w:szCs w:val="22"/>
          <w:lang w:val="es-ES_tradnl"/>
        </w:rPr>
        <w:t>iempo libre en esta ciudad universitaria Patrimonio de la Humanidad de gran riqueza arquitectónica y artística. Continuación hasta llegar a Madrid. FIN DEL VIAJE.</w:t>
      </w:r>
    </w:p>
    <w:p w14:paraId="23FD653E" w14:textId="77777777" w:rsidR="00AC3713" w:rsidRPr="0071047E" w:rsidRDefault="00AC3713" w:rsidP="00AC3713">
      <w:pPr>
        <w:jc w:val="both"/>
        <w:rPr>
          <w:bCs/>
          <w:color w:val="000000" w:themeColor="text1"/>
          <w:lang w:val="es-ES_tradnl"/>
        </w:rPr>
      </w:pPr>
    </w:p>
    <w:p w14:paraId="4B21D091" w14:textId="77777777" w:rsidR="00AC3713" w:rsidRPr="00272CCB" w:rsidRDefault="00AC3713" w:rsidP="00AC3713">
      <w:pPr>
        <w:jc w:val="both"/>
        <w:rPr>
          <w:color w:val="000000" w:themeColor="text1"/>
          <w:lang w:val="es-ES_tradnl"/>
        </w:rPr>
      </w:pPr>
    </w:p>
    <w:tbl>
      <w:tblPr>
        <w:tblW w:w="87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9"/>
        <w:gridCol w:w="2236"/>
        <w:gridCol w:w="885"/>
        <w:gridCol w:w="4175"/>
      </w:tblGrid>
      <w:tr w:rsidR="00272CCB" w:rsidRPr="00272CCB" w14:paraId="3B4A77FB" w14:textId="77777777" w:rsidTr="00D24D0B">
        <w:trPr>
          <w:trHeight w:val="391"/>
        </w:trPr>
        <w:tc>
          <w:tcPr>
            <w:tcW w:w="1419" w:type="dxa"/>
            <w:shd w:val="clear" w:color="auto" w:fill="92D050"/>
            <w:vAlign w:val="center"/>
          </w:tcPr>
          <w:p w14:paraId="6B4B2ABB"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236" w:type="dxa"/>
            <w:shd w:val="clear" w:color="auto" w:fill="92D050"/>
            <w:vAlign w:val="center"/>
          </w:tcPr>
          <w:p w14:paraId="3DB342E4"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885" w:type="dxa"/>
            <w:shd w:val="clear" w:color="auto" w:fill="92D050"/>
            <w:vAlign w:val="center"/>
          </w:tcPr>
          <w:p w14:paraId="211A0184"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4175" w:type="dxa"/>
            <w:shd w:val="clear" w:color="auto" w:fill="92D050"/>
            <w:vAlign w:val="center"/>
          </w:tcPr>
          <w:p w14:paraId="7DB8F2E0"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272CCB" w:rsidRPr="00272CCB" w14:paraId="7A1D58E0" w14:textId="77777777" w:rsidTr="00D24D0B">
        <w:trPr>
          <w:trHeight w:val="239"/>
        </w:trPr>
        <w:tc>
          <w:tcPr>
            <w:tcW w:w="1419" w:type="dxa"/>
            <w:vAlign w:val="center"/>
            <w:hideMark/>
          </w:tcPr>
          <w:p w14:paraId="32E9B4B9"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236" w:type="dxa"/>
            <w:vAlign w:val="center"/>
            <w:hideMark/>
          </w:tcPr>
          <w:p w14:paraId="4AC6DD32"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Oviedo</w:t>
            </w:r>
          </w:p>
        </w:tc>
        <w:tc>
          <w:tcPr>
            <w:tcW w:w="885" w:type="dxa"/>
            <w:vAlign w:val="center"/>
            <w:hideMark/>
          </w:tcPr>
          <w:p w14:paraId="4A20A5A6"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4175" w:type="dxa"/>
            <w:vAlign w:val="center"/>
            <w:hideMark/>
          </w:tcPr>
          <w:p w14:paraId="617FAD04" w14:textId="77777777" w:rsidR="00272CCB" w:rsidRPr="00272CCB" w:rsidRDefault="00272CCB" w:rsidP="00D24D0B">
            <w:pPr>
              <w:jc w:val="both"/>
              <w:rPr>
                <w:rStyle w:val="Textoennegrita"/>
                <w:rFonts w:asciiTheme="minorHAnsi" w:hAnsiTheme="minorHAnsi"/>
                <w:b w:val="0"/>
                <w:color w:val="000000" w:themeColor="text1"/>
                <w:sz w:val="18"/>
                <w:szCs w:val="18"/>
              </w:rPr>
            </w:pPr>
            <w:r w:rsidRPr="00272CCB">
              <w:rPr>
                <w:rStyle w:val="Textoennegrita"/>
                <w:rFonts w:asciiTheme="minorHAnsi" w:hAnsiTheme="minorHAnsi"/>
                <w:b w:val="0"/>
                <w:color w:val="000000" w:themeColor="text1"/>
                <w:sz w:val="18"/>
                <w:szCs w:val="18"/>
              </w:rPr>
              <w:t>Ayre Hotel Ramiro I / Oca Santo Domingo Plaza</w:t>
            </w:r>
          </w:p>
        </w:tc>
      </w:tr>
      <w:tr w:rsidR="00272CCB" w:rsidRPr="00272CCB" w14:paraId="5E313320" w14:textId="77777777" w:rsidTr="00D24D0B">
        <w:trPr>
          <w:trHeight w:val="275"/>
        </w:trPr>
        <w:tc>
          <w:tcPr>
            <w:tcW w:w="1419" w:type="dxa"/>
            <w:vAlign w:val="center"/>
            <w:hideMark/>
          </w:tcPr>
          <w:p w14:paraId="52E79531"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236" w:type="dxa"/>
            <w:vAlign w:val="center"/>
            <w:hideMark/>
          </w:tcPr>
          <w:p w14:paraId="1953508B"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La Coruña</w:t>
            </w:r>
          </w:p>
        </w:tc>
        <w:tc>
          <w:tcPr>
            <w:tcW w:w="885" w:type="dxa"/>
            <w:vAlign w:val="center"/>
            <w:hideMark/>
          </w:tcPr>
          <w:p w14:paraId="2C45B2DF"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4175" w:type="dxa"/>
            <w:vAlign w:val="center"/>
            <w:hideMark/>
          </w:tcPr>
          <w:p w14:paraId="08EBEEB4"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Coruña</w:t>
            </w:r>
          </w:p>
        </w:tc>
      </w:tr>
      <w:tr w:rsidR="00272CCB" w:rsidRPr="00272CCB" w14:paraId="1606FB3B" w14:textId="77777777" w:rsidTr="00D24D0B">
        <w:trPr>
          <w:trHeight w:val="275"/>
        </w:trPr>
        <w:tc>
          <w:tcPr>
            <w:tcW w:w="1419" w:type="dxa"/>
            <w:vAlign w:val="center"/>
            <w:hideMark/>
          </w:tcPr>
          <w:p w14:paraId="20833442"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236" w:type="dxa"/>
            <w:vAlign w:val="center"/>
            <w:hideMark/>
          </w:tcPr>
          <w:p w14:paraId="64789573"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Santiago de Compostela</w:t>
            </w:r>
          </w:p>
        </w:tc>
        <w:tc>
          <w:tcPr>
            <w:tcW w:w="885" w:type="dxa"/>
            <w:vAlign w:val="center"/>
            <w:hideMark/>
          </w:tcPr>
          <w:p w14:paraId="010A55F1"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4175" w:type="dxa"/>
            <w:vAlign w:val="center"/>
            <w:hideMark/>
          </w:tcPr>
          <w:p w14:paraId="048FA704"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Santiago</w:t>
            </w:r>
          </w:p>
        </w:tc>
      </w:tr>
      <w:tr w:rsidR="00272CCB" w:rsidRPr="00272CCB" w14:paraId="10073965" w14:textId="77777777" w:rsidTr="00D24D0B">
        <w:trPr>
          <w:trHeight w:val="275"/>
        </w:trPr>
        <w:tc>
          <w:tcPr>
            <w:tcW w:w="1419" w:type="dxa"/>
            <w:vAlign w:val="center"/>
            <w:hideMark/>
          </w:tcPr>
          <w:p w14:paraId="24E0BCF1"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236" w:type="dxa"/>
            <w:vAlign w:val="center"/>
            <w:hideMark/>
          </w:tcPr>
          <w:p w14:paraId="5CBD2E17"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Vigo</w:t>
            </w:r>
          </w:p>
        </w:tc>
        <w:tc>
          <w:tcPr>
            <w:tcW w:w="885" w:type="dxa"/>
            <w:vAlign w:val="center"/>
            <w:hideMark/>
          </w:tcPr>
          <w:p w14:paraId="609E11C7"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4175" w:type="dxa"/>
            <w:vAlign w:val="center"/>
            <w:hideMark/>
          </w:tcPr>
          <w:p w14:paraId="2B1CEEF0"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Los Galeones</w:t>
            </w:r>
          </w:p>
        </w:tc>
      </w:tr>
      <w:tr w:rsidR="00272CCB" w:rsidRPr="00272CCB" w14:paraId="2377A6BE" w14:textId="77777777" w:rsidTr="00D24D0B">
        <w:trPr>
          <w:trHeight w:val="275"/>
        </w:trPr>
        <w:tc>
          <w:tcPr>
            <w:tcW w:w="1419" w:type="dxa"/>
            <w:vAlign w:val="center"/>
            <w:hideMark/>
          </w:tcPr>
          <w:p w14:paraId="003180C2"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236" w:type="dxa"/>
            <w:vAlign w:val="center"/>
            <w:hideMark/>
          </w:tcPr>
          <w:p w14:paraId="06253446"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Braga</w:t>
            </w:r>
          </w:p>
        </w:tc>
        <w:tc>
          <w:tcPr>
            <w:tcW w:w="885" w:type="dxa"/>
            <w:vAlign w:val="center"/>
            <w:hideMark/>
          </w:tcPr>
          <w:p w14:paraId="5C5311D5"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4175" w:type="dxa"/>
            <w:vAlign w:val="center"/>
            <w:hideMark/>
          </w:tcPr>
          <w:p w14:paraId="79E00DA0"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Melia Braga</w:t>
            </w:r>
          </w:p>
        </w:tc>
      </w:tr>
    </w:tbl>
    <w:p w14:paraId="404484FD" w14:textId="77777777" w:rsidR="00AC3713" w:rsidRPr="0071047E" w:rsidRDefault="00AC3713" w:rsidP="00564628">
      <w:pPr>
        <w:jc w:val="both"/>
        <w:rPr>
          <w:rStyle w:val="Textoennegrita"/>
          <w:rFonts w:asciiTheme="minorHAnsi" w:hAnsiTheme="minorHAnsi"/>
          <w:b w:val="0"/>
          <w:bCs w:val="0"/>
          <w:color w:val="000000" w:themeColor="text1"/>
          <w:sz w:val="22"/>
          <w:szCs w:val="22"/>
          <w:lang w:val="es-ES_tradnl"/>
        </w:rPr>
      </w:pPr>
    </w:p>
    <w:p w14:paraId="1FAEC012" w14:textId="77777777" w:rsidR="00EC4643" w:rsidRPr="0071047E" w:rsidRDefault="00EC4643" w:rsidP="00564628">
      <w:pPr>
        <w:jc w:val="both"/>
        <w:rPr>
          <w:rStyle w:val="Textoennegrita"/>
          <w:rFonts w:ascii="Arial" w:hAnsi="Arial"/>
          <w:bCs w:val="0"/>
          <w:sz w:val="16"/>
          <w:szCs w:val="16"/>
          <w:lang w:val="es-ES_tradnl"/>
        </w:rPr>
      </w:pPr>
    </w:p>
    <w:p w14:paraId="0E0B2412" w14:textId="77777777" w:rsidR="00677301" w:rsidRPr="0071047E" w:rsidRDefault="00677301" w:rsidP="00564628">
      <w:pPr>
        <w:jc w:val="both"/>
        <w:rPr>
          <w:rStyle w:val="Textoennegrita"/>
          <w:rFonts w:ascii="Arial" w:hAnsi="Arial"/>
          <w:bCs w:val="0"/>
          <w:sz w:val="16"/>
          <w:szCs w:val="16"/>
          <w:lang w:val="es-ES_tradnl"/>
        </w:rPr>
      </w:pPr>
    </w:p>
    <w:p w14:paraId="5C737C7C" w14:textId="77777777" w:rsidR="00677301" w:rsidRPr="0071047E" w:rsidRDefault="00677301" w:rsidP="00564628">
      <w:pPr>
        <w:jc w:val="both"/>
        <w:rPr>
          <w:rStyle w:val="Textoennegrita"/>
          <w:rFonts w:ascii="Arial" w:hAnsi="Arial"/>
          <w:bCs w:val="0"/>
          <w:sz w:val="16"/>
          <w:szCs w:val="16"/>
          <w:lang w:val="es-ES_tradnl"/>
        </w:rPr>
      </w:pPr>
    </w:p>
    <w:p w14:paraId="557B98DB" w14:textId="77777777" w:rsidR="00EC4643" w:rsidRPr="0071047E" w:rsidRDefault="00EC4643" w:rsidP="00564628">
      <w:pPr>
        <w:jc w:val="both"/>
        <w:rPr>
          <w:rStyle w:val="Textoennegrita"/>
          <w:rFonts w:ascii="Arial" w:hAnsi="Arial"/>
          <w:bCs w:val="0"/>
          <w:sz w:val="16"/>
          <w:szCs w:val="16"/>
          <w:lang w:val="es-ES_tradnl"/>
        </w:rPr>
      </w:pPr>
    </w:p>
    <w:p w14:paraId="01A3F469" w14:textId="77777777" w:rsidR="00272CCB" w:rsidRDefault="00272CC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09E41460" w14:textId="77777777" w:rsidR="008F7679" w:rsidRPr="00272CCB" w:rsidRDefault="00272CCB" w:rsidP="009912F2">
      <w:pPr>
        <w:jc w:val="center"/>
        <w:rPr>
          <w:rStyle w:val="Textoennegrita"/>
          <w:rFonts w:asciiTheme="minorHAnsi" w:hAnsiTheme="minorHAnsi"/>
          <w:b w:val="0"/>
          <w:color w:val="000000" w:themeColor="text1"/>
          <w:sz w:val="36"/>
          <w:szCs w:val="36"/>
          <w:lang w:val="es-ES_tradnl"/>
        </w:rPr>
      </w:pPr>
      <w:r w:rsidRPr="00272CCB">
        <w:rPr>
          <w:rStyle w:val="Textoennegrita"/>
          <w:rFonts w:asciiTheme="minorHAnsi" w:hAnsiTheme="minorHAnsi"/>
          <w:b w:val="0"/>
          <w:color w:val="000000" w:themeColor="text1"/>
          <w:sz w:val="36"/>
          <w:szCs w:val="36"/>
          <w:lang w:val="es-ES_tradnl"/>
        </w:rPr>
        <w:lastRenderedPageBreak/>
        <w:t>S</w:t>
      </w:r>
      <w:r w:rsidR="008F7679" w:rsidRPr="00272CCB">
        <w:rPr>
          <w:rStyle w:val="Textoennegrita"/>
          <w:rFonts w:asciiTheme="minorHAnsi" w:hAnsiTheme="minorHAnsi"/>
          <w:b w:val="0"/>
          <w:color w:val="000000" w:themeColor="text1"/>
          <w:sz w:val="36"/>
          <w:szCs w:val="36"/>
          <w:lang w:val="es-ES_tradnl"/>
        </w:rPr>
        <w:t>alida desde Madrid</w:t>
      </w:r>
    </w:p>
    <w:p w14:paraId="0DEE4B25" w14:textId="77777777" w:rsidR="009912F2" w:rsidRDefault="009912F2" w:rsidP="009912F2">
      <w:pPr>
        <w:pStyle w:val="Ttulo1"/>
        <w:rPr>
          <w:rStyle w:val="Textoennegrita"/>
          <w:rFonts w:asciiTheme="minorHAnsi" w:hAnsiTheme="minorHAnsi"/>
          <w:b w:val="0"/>
          <w:bCs/>
          <w:i w:val="0"/>
          <w:color w:val="000000" w:themeColor="text1"/>
          <w:sz w:val="32"/>
          <w:szCs w:val="32"/>
          <w:lang w:val="es-ES_tradnl"/>
        </w:rPr>
      </w:pPr>
      <w:bookmarkStart w:id="62" w:name="_Toc436654269"/>
      <w:bookmarkStart w:id="63" w:name="_Toc462740688"/>
      <w:bookmarkStart w:id="64" w:name="_Toc19691188"/>
      <w:r w:rsidRPr="0071047E">
        <w:rPr>
          <w:rStyle w:val="Textoennegrita"/>
          <w:rFonts w:asciiTheme="minorHAnsi" w:hAnsiTheme="minorHAnsi"/>
          <w:bCs/>
          <w:i w:val="0"/>
          <w:color w:val="000000" w:themeColor="text1"/>
          <w:sz w:val="32"/>
          <w:szCs w:val="32"/>
          <w:lang w:val="es-ES_tradnl"/>
        </w:rPr>
        <w:t>CRB8</w:t>
      </w:r>
      <w:r w:rsidR="00196527" w:rsidRPr="0071047E">
        <w:rPr>
          <w:rStyle w:val="Textoennegrita"/>
          <w:rFonts w:asciiTheme="minorHAnsi" w:hAnsiTheme="minorHAnsi"/>
          <w:bCs/>
          <w:i w:val="0"/>
          <w:color w:val="000000" w:themeColor="text1"/>
          <w:sz w:val="32"/>
          <w:szCs w:val="32"/>
          <w:lang w:val="es-ES_tradnl"/>
        </w:rPr>
        <w:t>X:</w:t>
      </w:r>
      <w:r w:rsidR="000726D8" w:rsidRPr="0071047E">
        <w:rPr>
          <w:rStyle w:val="Textoennegrita"/>
          <w:rFonts w:asciiTheme="minorHAnsi" w:hAnsiTheme="minorHAnsi"/>
          <w:b w:val="0"/>
          <w:bCs/>
          <w:i w:val="0"/>
          <w:color w:val="000000" w:themeColor="text1"/>
          <w:sz w:val="32"/>
          <w:szCs w:val="32"/>
          <w:lang w:val="es-ES_tradnl"/>
        </w:rPr>
        <w:t xml:space="preserve"> CAN</w:t>
      </w:r>
      <w:r w:rsidR="00196527" w:rsidRPr="0071047E">
        <w:rPr>
          <w:rStyle w:val="Textoennegrita"/>
          <w:rFonts w:asciiTheme="minorHAnsi" w:hAnsiTheme="minorHAnsi"/>
          <w:b w:val="0"/>
          <w:bCs/>
          <w:i w:val="0"/>
          <w:color w:val="000000" w:themeColor="text1"/>
          <w:sz w:val="32"/>
          <w:szCs w:val="32"/>
          <w:lang w:val="es-ES_tradnl"/>
        </w:rPr>
        <w:t>T</w:t>
      </w:r>
      <w:r w:rsidR="00C1543A" w:rsidRPr="0071047E">
        <w:rPr>
          <w:rStyle w:val="Textoennegrita"/>
          <w:rFonts w:asciiTheme="minorHAnsi" w:hAnsiTheme="minorHAnsi"/>
          <w:b w:val="0"/>
          <w:bCs/>
          <w:i w:val="0"/>
          <w:color w:val="000000" w:themeColor="text1"/>
          <w:sz w:val="32"/>
          <w:szCs w:val="32"/>
          <w:lang w:val="es-ES_tradnl"/>
        </w:rPr>
        <w:t>A</w:t>
      </w:r>
      <w:r w:rsidR="00196527" w:rsidRPr="0071047E">
        <w:rPr>
          <w:rStyle w:val="Textoennegrita"/>
          <w:rFonts w:asciiTheme="minorHAnsi" w:hAnsiTheme="minorHAnsi"/>
          <w:b w:val="0"/>
          <w:bCs/>
          <w:i w:val="0"/>
          <w:color w:val="000000" w:themeColor="text1"/>
          <w:sz w:val="32"/>
          <w:szCs w:val="32"/>
          <w:lang w:val="es-ES_tradnl"/>
        </w:rPr>
        <w:t xml:space="preserve">BRICO (Norte de </w:t>
      </w:r>
      <w:r w:rsidR="00535540" w:rsidRPr="0071047E">
        <w:rPr>
          <w:rStyle w:val="Textoennegrita"/>
          <w:rFonts w:asciiTheme="minorHAnsi" w:hAnsiTheme="minorHAnsi"/>
          <w:b w:val="0"/>
          <w:bCs/>
          <w:i w:val="0"/>
          <w:color w:val="000000" w:themeColor="text1"/>
          <w:sz w:val="32"/>
          <w:szCs w:val="32"/>
          <w:lang w:val="es-ES_tradnl"/>
        </w:rPr>
        <w:t>E</w:t>
      </w:r>
      <w:r w:rsidR="00196527" w:rsidRPr="0071047E">
        <w:rPr>
          <w:rStyle w:val="Textoennegrita"/>
          <w:rFonts w:asciiTheme="minorHAnsi" w:hAnsiTheme="minorHAnsi"/>
          <w:b w:val="0"/>
          <w:bCs/>
          <w:i w:val="0"/>
          <w:color w:val="000000" w:themeColor="text1"/>
          <w:sz w:val="32"/>
          <w:szCs w:val="32"/>
          <w:lang w:val="es-ES_tradnl"/>
        </w:rPr>
        <w:t>spaña) Y</w:t>
      </w:r>
      <w:r w:rsidR="008F7679" w:rsidRPr="0071047E">
        <w:rPr>
          <w:rStyle w:val="Textoennegrita"/>
          <w:rFonts w:asciiTheme="minorHAnsi" w:hAnsiTheme="minorHAnsi"/>
          <w:b w:val="0"/>
          <w:bCs/>
          <w:i w:val="0"/>
          <w:color w:val="000000" w:themeColor="text1"/>
          <w:sz w:val="32"/>
          <w:szCs w:val="32"/>
          <w:lang w:val="es-ES_tradnl"/>
        </w:rPr>
        <w:t xml:space="preserve"> GALICIA</w:t>
      </w:r>
      <w:r w:rsidR="00196527" w:rsidRPr="0071047E">
        <w:rPr>
          <w:rStyle w:val="Textoennegrita"/>
          <w:rFonts w:asciiTheme="minorHAnsi" w:hAnsiTheme="minorHAnsi"/>
          <w:b w:val="0"/>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8 D</w:t>
      </w:r>
      <w:r w:rsidRPr="0071047E">
        <w:rPr>
          <w:rStyle w:val="Textoennegrita"/>
          <w:rFonts w:asciiTheme="minorHAnsi" w:hAnsiTheme="minorHAnsi"/>
          <w:b w:val="0"/>
          <w:bCs/>
          <w:i w:val="0"/>
          <w:color w:val="000000" w:themeColor="text1"/>
          <w:sz w:val="32"/>
          <w:szCs w:val="32"/>
          <w:lang w:val="es-ES_tradnl"/>
        </w:rPr>
        <w:t>ías</w:t>
      </w:r>
      <w:bookmarkEnd w:id="62"/>
      <w:bookmarkEnd w:id="63"/>
      <w:bookmarkEnd w:id="64"/>
    </w:p>
    <w:p w14:paraId="09C58620" w14:textId="77777777" w:rsidR="00C7500F" w:rsidRPr="00C7500F" w:rsidRDefault="00C7500F" w:rsidP="00C7500F">
      <w:pPr>
        <w:rPr>
          <w:lang w:val="es-ES_tradnl"/>
        </w:rPr>
      </w:pPr>
    </w:p>
    <w:tbl>
      <w:tblPr>
        <w:tblW w:w="5000" w:type="pct"/>
        <w:tblInd w:w="30" w:type="dxa"/>
        <w:tblCellMar>
          <w:left w:w="0" w:type="dxa"/>
          <w:right w:w="0" w:type="dxa"/>
        </w:tblCellMar>
        <w:tblLook w:val="04A0" w:firstRow="1" w:lastRow="0" w:firstColumn="1" w:lastColumn="0" w:noHBand="0" w:noVBand="1"/>
      </w:tblPr>
      <w:tblGrid>
        <w:gridCol w:w="6539"/>
        <w:gridCol w:w="1955"/>
      </w:tblGrid>
      <w:tr w:rsidR="00272CCB" w:rsidRPr="00E172A5" w14:paraId="473D9781" w14:textId="77777777" w:rsidTr="00D24D0B">
        <w:trPr>
          <w:trHeight w:val="244"/>
        </w:trPr>
        <w:tc>
          <w:tcPr>
            <w:tcW w:w="384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B733E1" w14:textId="77777777" w:rsidR="00272CCB" w:rsidRPr="00055751" w:rsidRDefault="00055751" w:rsidP="00D24D0B">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rPr>
              <w:t>PRECIOS POR PERSONA EN EUROS</w:t>
            </w:r>
          </w:p>
        </w:tc>
        <w:tc>
          <w:tcPr>
            <w:tcW w:w="1151"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44E346B" w14:textId="77777777" w:rsidR="00272CCB" w:rsidRPr="00601666" w:rsidRDefault="00272CCB" w:rsidP="00D24D0B">
            <w:pPr>
              <w:spacing w:line="252" w:lineRule="auto"/>
              <w:jc w:val="center"/>
              <w:rPr>
                <w:rFonts w:ascii="Calibri" w:eastAsia="Calibri" w:hAnsi="Calibri" w:cs="Times New Roman"/>
                <w:b/>
                <w:bCs/>
                <w:color w:val="auto"/>
                <w:sz w:val="18"/>
                <w:szCs w:val="18"/>
                <w:lang w:eastAsia="en-US"/>
              </w:rPr>
            </w:pPr>
            <w:r w:rsidRPr="00601666">
              <w:rPr>
                <w:rStyle w:val="Textoennegrita"/>
                <w:rFonts w:asciiTheme="minorHAnsi" w:hAnsiTheme="minorHAnsi"/>
                <w:color w:val="000000" w:themeColor="text1"/>
                <w:sz w:val="18"/>
                <w:szCs w:val="18"/>
              </w:rPr>
              <w:t>SUPERIOR PLUS “A” (</w:t>
            </w:r>
            <w:r w:rsidR="00601666" w:rsidRPr="00601666">
              <w:rPr>
                <w:rStyle w:val="Textoennegrita"/>
                <w:rFonts w:asciiTheme="minorHAnsi" w:hAnsiTheme="minorHAnsi"/>
                <w:color w:val="000000" w:themeColor="text1"/>
                <w:sz w:val="18"/>
                <w:szCs w:val="18"/>
              </w:rPr>
              <w:t>CLASE UNICA</w:t>
            </w:r>
            <w:r w:rsidRPr="00601666">
              <w:rPr>
                <w:rStyle w:val="Textoennegrita"/>
                <w:rFonts w:asciiTheme="minorHAnsi" w:hAnsiTheme="minorHAnsi"/>
                <w:color w:val="000000" w:themeColor="text1"/>
                <w:sz w:val="18"/>
                <w:szCs w:val="18"/>
              </w:rPr>
              <w:t>)</w:t>
            </w:r>
          </w:p>
        </w:tc>
      </w:tr>
      <w:tr w:rsidR="007374A3" w:rsidRPr="007434AD" w14:paraId="2FD4ED6A"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EA1744" w14:textId="77777777" w:rsidR="007374A3" w:rsidRPr="007434AD" w:rsidRDefault="007374A3" w:rsidP="007374A3">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B58A7" w14:textId="221503D2" w:rsidR="007374A3" w:rsidRPr="007374A3" w:rsidRDefault="007374A3" w:rsidP="007374A3">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950</w:t>
            </w:r>
          </w:p>
        </w:tc>
      </w:tr>
      <w:tr w:rsidR="007374A3" w:rsidRPr="007434AD" w14:paraId="31CC6EB6"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A4C0D2" w14:textId="77777777" w:rsidR="007374A3" w:rsidRPr="007434AD" w:rsidRDefault="007374A3" w:rsidP="007374A3">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5EC70" w14:textId="1B405559" w:rsidR="007374A3" w:rsidRPr="007374A3" w:rsidRDefault="007374A3" w:rsidP="007374A3">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1305</w:t>
            </w:r>
          </w:p>
        </w:tc>
      </w:tr>
      <w:tr w:rsidR="007374A3" w:rsidRPr="007434AD" w14:paraId="7EAD3808"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016C9" w14:textId="77777777" w:rsidR="007374A3" w:rsidRPr="00055751" w:rsidRDefault="007374A3" w:rsidP="007374A3">
            <w:pPr>
              <w:jc w:val="both"/>
              <w:rPr>
                <w:rStyle w:val="Textoennegrita"/>
                <w:rFonts w:asciiTheme="minorHAnsi" w:hAnsiTheme="minorHAnsi"/>
                <w:color w:val="000000" w:themeColor="text1"/>
                <w:sz w:val="18"/>
                <w:szCs w:val="18"/>
              </w:rPr>
            </w:pPr>
            <w:r>
              <w:rPr>
                <w:rStyle w:val="Textoennegrita"/>
                <w:rFonts w:asciiTheme="minorHAnsi" w:hAnsiTheme="minorHAnsi"/>
                <w:color w:val="000000" w:themeColor="text1"/>
                <w:sz w:val="18"/>
                <w:szCs w:val="18"/>
              </w:rPr>
              <w:t xml:space="preserve">SUPLEMENTO TEMPORADA ALTA </w:t>
            </w:r>
            <w:r w:rsidRPr="00880C2F">
              <w:rPr>
                <w:rStyle w:val="Textoennegrita"/>
                <w:rFonts w:asciiTheme="minorHAnsi" w:hAnsiTheme="minorHAnsi"/>
                <w:b w:val="0"/>
                <w:color w:val="000000" w:themeColor="text1"/>
                <w:sz w:val="18"/>
                <w:szCs w:val="18"/>
              </w:rPr>
              <w:t>(Jul. 01 to Aug. 31)</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36C842" w14:textId="0E170ACE" w:rsidR="007374A3" w:rsidRPr="007374A3" w:rsidRDefault="007374A3" w:rsidP="007374A3">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r>
      <w:tr w:rsidR="00272CCB" w:rsidRPr="000C27E4" w14:paraId="76F153DB" w14:textId="77777777" w:rsidTr="00D24D0B">
        <w:trPr>
          <w:trHeight w:val="244"/>
        </w:trPr>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DFE8C3" w14:textId="77777777" w:rsidR="00272CCB" w:rsidRPr="00102BBD" w:rsidRDefault="00055751" w:rsidP="00D24D0B">
            <w:pPr>
              <w:jc w:val="both"/>
              <w:rPr>
                <w:rStyle w:val="Textoennegrita"/>
                <w:rFonts w:asciiTheme="minorHAnsi" w:hAnsiTheme="minorHAnsi"/>
                <w:b w:val="0"/>
                <w:color w:val="000000" w:themeColor="text1"/>
                <w:sz w:val="18"/>
                <w:szCs w:val="18"/>
                <w:lang w:val="en-US"/>
              </w:rPr>
            </w:pPr>
            <w:r>
              <w:rPr>
                <w:rFonts w:ascii="Calibri" w:eastAsia="Calibri" w:hAnsi="Calibri" w:cs="Times New Roman"/>
                <w:b/>
                <w:bCs/>
                <w:color w:val="auto"/>
                <w:sz w:val="18"/>
                <w:szCs w:val="18"/>
                <w:lang w:val="en-US" w:eastAsia="en-US"/>
              </w:rPr>
              <w:t>SUPLEMENTO SALIDA:</w:t>
            </w:r>
          </w:p>
        </w:tc>
      </w:tr>
      <w:tr w:rsidR="00272CCB" w:rsidRPr="000C27E4" w14:paraId="71084E6A" w14:textId="77777777" w:rsidTr="00D24D0B">
        <w:trPr>
          <w:trHeight w:val="244"/>
        </w:trPr>
        <w:tc>
          <w:tcPr>
            <w:tcW w:w="38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2B02A7" w14:textId="7C115BB6" w:rsidR="00272CCB" w:rsidRPr="007434AD" w:rsidRDefault="007374A3" w:rsidP="00D24D0B">
            <w:pPr>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Marzo 24’ 21</w:t>
            </w:r>
          </w:p>
        </w:tc>
        <w:tc>
          <w:tcPr>
            <w:tcW w:w="11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119184" w14:textId="40F8503A" w:rsidR="00272CCB" w:rsidRPr="000C27E4" w:rsidRDefault="007374A3" w:rsidP="00D24D0B">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15</w:t>
            </w:r>
          </w:p>
        </w:tc>
      </w:tr>
    </w:tbl>
    <w:p w14:paraId="66B53410" w14:textId="77777777" w:rsidR="00C7500F" w:rsidRPr="003F48A4" w:rsidRDefault="00C7500F" w:rsidP="008E2347">
      <w:pPr>
        <w:spacing w:line="276" w:lineRule="auto"/>
        <w:jc w:val="both"/>
        <w:rPr>
          <w:rStyle w:val="Textoennegrita"/>
          <w:rFonts w:asciiTheme="minorHAnsi" w:hAnsiTheme="minorHAnsi"/>
          <w:color w:val="000000" w:themeColor="text1"/>
          <w:sz w:val="6"/>
          <w:szCs w:val="18"/>
          <w:u w:val="single"/>
          <w:lang w:val="es-ES_tradnl"/>
        </w:rPr>
      </w:pPr>
    </w:p>
    <w:p w14:paraId="509B37E2" w14:textId="77777777" w:rsidR="008F7679" w:rsidRPr="00272CCB" w:rsidRDefault="008F7679" w:rsidP="008E234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w:t>
      </w:r>
      <w:r w:rsidR="00196527" w:rsidRPr="0071047E">
        <w:rPr>
          <w:rStyle w:val="Textoennegrita"/>
          <w:rFonts w:asciiTheme="minorHAnsi" w:hAnsiTheme="minorHAnsi"/>
          <w:color w:val="000000" w:themeColor="text1"/>
          <w:sz w:val="18"/>
          <w:szCs w:val="18"/>
          <w:u w:val="single"/>
          <w:lang w:val="es-ES_tradnl"/>
        </w:rPr>
        <w:t xml:space="preserve"> Garantizadas</w:t>
      </w:r>
      <w:r w:rsidR="00EC39D7" w:rsidRPr="00EC39D7">
        <w:rPr>
          <w:rStyle w:val="Textoennegrita"/>
          <w:rFonts w:asciiTheme="minorHAnsi" w:hAnsiTheme="minorHAnsi"/>
          <w:color w:val="000000" w:themeColor="text1"/>
          <w:sz w:val="18"/>
          <w:szCs w:val="18"/>
          <w:lang w:val="es-ES_tradnl"/>
        </w:rPr>
        <w:t xml:space="preserve"> </w:t>
      </w:r>
      <w:r w:rsidR="00272CCB">
        <w:rPr>
          <w:rStyle w:val="Textoennegrita"/>
          <w:rFonts w:asciiTheme="minorHAnsi" w:hAnsiTheme="minorHAnsi"/>
          <w:b w:val="0"/>
          <w:color w:val="000000" w:themeColor="text1"/>
          <w:sz w:val="18"/>
          <w:szCs w:val="18"/>
          <w:lang w:val="es-ES_tradnl"/>
        </w:rPr>
        <w:t xml:space="preserve">los </w:t>
      </w:r>
      <w:r w:rsidR="00196527" w:rsidRPr="00272CCB">
        <w:rPr>
          <w:rStyle w:val="Textoennegrita"/>
          <w:rFonts w:asciiTheme="minorHAnsi" w:hAnsiTheme="minorHAnsi"/>
          <w:b w:val="0"/>
          <w:color w:val="000000" w:themeColor="text1"/>
          <w:sz w:val="18"/>
          <w:szCs w:val="18"/>
          <w:lang w:val="es-ES_tradnl"/>
        </w:rPr>
        <w:t xml:space="preserve"> </w:t>
      </w:r>
      <w:r w:rsidR="00372E0C" w:rsidRPr="00272CCB">
        <w:rPr>
          <w:rStyle w:val="Textoennegrita"/>
          <w:rFonts w:asciiTheme="minorHAnsi" w:hAnsiTheme="minorHAnsi"/>
          <w:b w:val="0"/>
          <w:color w:val="000000" w:themeColor="text1"/>
          <w:sz w:val="18"/>
          <w:szCs w:val="18"/>
          <w:lang w:val="es-ES_tradnl"/>
        </w:rPr>
        <w:t>miércoles</w:t>
      </w:r>
      <w:r w:rsidR="00272CCB">
        <w:rPr>
          <w:rStyle w:val="Textoennegrita"/>
          <w:rFonts w:asciiTheme="minorHAnsi" w:hAnsiTheme="minorHAnsi"/>
          <w:b w:val="0"/>
          <w:color w:val="000000" w:themeColor="text1"/>
          <w:sz w:val="18"/>
          <w:szCs w:val="18"/>
          <w:lang w:val="es-ES_tradnl"/>
        </w:rPr>
        <w:t xml:space="preserve"> seleccionado</w:t>
      </w:r>
      <w:r w:rsidR="00EC39D7">
        <w:rPr>
          <w:rStyle w:val="Textoennegrita"/>
          <w:rFonts w:asciiTheme="minorHAnsi" w:hAnsiTheme="minorHAnsi"/>
          <w:b w:val="0"/>
          <w:color w:val="000000" w:themeColor="text1"/>
          <w:sz w:val="18"/>
          <w:szCs w:val="18"/>
          <w:lang w:val="es-ES_tradnl"/>
        </w:rPr>
        <w:t>s</w:t>
      </w:r>
    </w:p>
    <w:p w14:paraId="6DBBAC6B" w14:textId="77777777" w:rsidR="009912F2" w:rsidRPr="0071047E" w:rsidRDefault="009912F2" w:rsidP="00564628">
      <w:pPr>
        <w:jc w:val="both"/>
        <w:rPr>
          <w:rStyle w:val="Textoennegrita"/>
          <w:rFonts w:ascii="Arial" w:hAnsi="Arial"/>
          <w:bCs w:val="0"/>
          <w:i/>
          <w:color w:val="008000"/>
          <w:lang w:val="es-ES_tradnl"/>
        </w:rPr>
      </w:pPr>
    </w:p>
    <w:tbl>
      <w:tblPr>
        <w:tblStyle w:val="Tablaconcuadrcula"/>
        <w:tblW w:w="8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01"/>
        <w:gridCol w:w="1861"/>
        <w:gridCol w:w="1861"/>
      </w:tblGrid>
      <w:tr w:rsidR="00D117AF" w:rsidRPr="008F1B00" w14:paraId="127F9D88" w14:textId="77777777" w:rsidTr="007C7C4C">
        <w:trPr>
          <w:trHeight w:val="254"/>
        </w:trPr>
        <w:tc>
          <w:tcPr>
            <w:tcW w:w="1701" w:type="dxa"/>
          </w:tcPr>
          <w:p w14:paraId="70DB3910"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252909A2"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22 &amp; 29</w:t>
            </w:r>
          </w:p>
        </w:tc>
        <w:tc>
          <w:tcPr>
            <w:tcW w:w="1861" w:type="dxa"/>
          </w:tcPr>
          <w:p w14:paraId="32635834"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283BA041"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r>
      <w:tr w:rsidR="00D117AF" w:rsidRPr="008F1B00" w14:paraId="12F38DC5" w14:textId="77777777" w:rsidTr="007C7C4C">
        <w:trPr>
          <w:trHeight w:val="254"/>
        </w:trPr>
        <w:tc>
          <w:tcPr>
            <w:tcW w:w="1701" w:type="dxa"/>
          </w:tcPr>
          <w:p w14:paraId="44CB1B8F"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3EED1CC8"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861" w:type="dxa"/>
          </w:tcPr>
          <w:p w14:paraId="29760AB6"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3085AABB"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r w:rsidR="00D117AF" w:rsidRPr="008F1B00" w14:paraId="0BA2594B" w14:textId="77777777" w:rsidTr="007C7C4C">
        <w:trPr>
          <w:trHeight w:val="254"/>
        </w:trPr>
        <w:tc>
          <w:tcPr>
            <w:tcW w:w="1701" w:type="dxa"/>
          </w:tcPr>
          <w:p w14:paraId="24927D22"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22D74E88"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&amp; 24</w:t>
            </w:r>
          </w:p>
        </w:tc>
        <w:tc>
          <w:tcPr>
            <w:tcW w:w="1861" w:type="dxa"/>
          </w:tcPr>
          <w:p w14:paraId="38EC6E54"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Diciembre:</w:t>
            </w:r>
          </w:p>
        </w:tc>
        <w:tc>
          <w:tcPr>
            <w:tcW w:w="1861" w:type="dxa"/>
          </w:tcPr>
          <w:p w14:paraId="61516BD3"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rPr>
              <w:t>30</w:t>
            </w:r>
          </w:p>
        </w:tc>
      </w:tr>
      <w:tr w:rsidR="00D117AF" w:rsidRPr="008F1B00" w14:paraId="08682C4D" w14:textId="77777777" w:rsidTr="007C7C4C">
        <w:trPr>
          <w:trHeight w:val="254"/>
        </w:trPr>
        <w:tc>
          <w:tcPr>
            <w:tcW w:w="1701" w:type="dxa"/>
          </w:tcPr>
          <w:p w14:paraId="6E484B57"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667F322D"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&amp; 29</w:t>
            </w:r>
          </w:p>
        </w:tc>
        <w:tc>
          <w:tcPr>
            <w:tcW w:w="1861" w:type="dxa"/>
          </w:tcPr>
          <w:p w14:paraId="38B4E601"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0EE87F4B"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r>
      <w:tr w:rsidR="00D117AF" w:rsidRPr="008F1B00" w14:paraId="37F5CCAA" w14:textId="77777777" w:rsidTr="007C7C4C">
        <w:trPr>
          <w:trHeight w:val="254"/>
        </w:trPr>
        <w:tc>
          <w:tcPr>
            <w:tcW w:w="1701" w:type="dxa"/>
          </w:tcPr>
          <w:p w14:paraId="1F784776"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645A4A43"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&amp; 26</w:t>
            </w:r>
          </w:p>
        </w:tc>
        <w:tc>
          <w:tcPr>
            <w:tcW w:w="1861" w:type="dxa"/>
          </w:tcPr>
          <w:p w14:paraId="76DFE8B8"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1861" w:type="dxa"/>
          </w:tcPr>
          <w:p w14:paraId="06EFC8C4"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w:t>
            </w:r>
          </w:p>
        </w:tc>
      </w:tr>
      <w:tr w:rsidR="00D117AF" w:rsidRPr="008F1B00" w14:paraId="7F5AB386" w14:textId="77777777" w:rsidTr="007C7C4C">
        <w:trPr>
          <w:trHeight w:val="254"/>
        </w:trPr>
        <w:tc>
          <w:tcPr>
            <w:tcW w:w="1701" w:type="dxa"/>
          </w:tcPr>
          <w:p w14:paraId="6BB957D8"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3101" w:type="dxa"/>
          </w:tcPr>
          <w:p w14:paraId="406BDB40" w14:textId="77777777" w:rsidR="00D117AF" w:rsidRPr="007374A3"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c>
          <w:tcPr>
            <w:tcW w:w="1861" w:type="dxa"/>
          </w:tcPr>
          <w:p w14:paraId="04C701BE"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1" w:type="dxa"/>
          </w:tcPr>
          <w:p w14:paraId="619A812E" w14:textId="77777777" w:rsidR="00D117AF" w:rsidRPr="007374A3" w:rsidRDefault="00D117AF" w:rsidP="007C7C4C">
            <w:pPr>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24</w:t>
            </w:r>
          </w:p>
        </w:tc>
      </w:tr>
    </w:tbl>
    <w:p w14:paraId="6F55FE2C" w14:textId="77777777" w:rsidR="00196527" w:rsidRPr="003F48A4" w:rsidRDefault="00196527" w:rsidP="00564628">
      <w:pPr>
        <w:jc w:val="both"/>
        <w:rPr>
          <w:rStyle w:val="Textoennegrita"/>
          <w:rFonts w:ascii="Arial" w:hAnsi="Arial"/>
          <w:bCs w:val="0"/>
          <w:color w:val="008000"/>
          <w:sz w:val="6"/>
          <w:lang w:val="es-ES_tradnl"/>
        </w:rPr>
      </w:pPr>
    </w:p>
    <w:p w14:paraId="5104D246" w14:textId="77777777" w:rsidR="008F7679" w:rsidRPr="0071047E" w:rsidRDefault="008F7679" w:rsidP="00564628">
      <w:pPr>
        <w:jc w:val="both"/>
        <w:rPr>
          <w:rStyle w:val="Textoennegrita"/>
          <w:rFonts w:ascii="Arial" w:hAnsi="Arial"/>
          <w:b w:val="0"/>
          <w:bCs w:val="0"/>
          <w:i/>
          <w:color w:val="008000"/>
          <w:sz w:val="4"/>
          <w:szCs w:val="4"/>
          <w:lang w:val="es-ES_tradnl"/>
        </w:rPr>
      </w:pPr>
    </w:p>
    <w:p w14:paraId="41039DAC" w14:textId="77777777" w:rsidR="008F7679" w:rsidRPr="0071047E" w:rsidRDefault="00332D2C" w:rsidP="00564628">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w:t>
      </w:r>
      <w:r w:rsidR="008F7679" w:rsidRPr="0071047E">
        <w:rPr>
          <w:rStyle w:val="Textoennegrita"/>
          <w:rFonts w:asciiTheme="minorHAnsi" w:hAnsiTheme="minorHAnsi"/>
          <w:b w:val="0"/>
          <w:bCs w:val="0"/>
          <w:color w:val="000000" w:themeColor="text1"/>
          <w:sz w:val="22"/>
          <w:szCs w:val="22"/>
          <w:lang w:val="es-ES_tradnl"/>
        </w:rPr>
        <w:t>Santiago</w:t>
      </w:r>
      <w:r w:rsidRPr="0071047E">
        <w:rPr>
          <w:rStyle w:val="Textoennegrita"/>
          <w:rFonts w:asciiTheme="minorHAnsi" w:hAnsiTheme="minorHAnsi"/>
          <w:b w:val="0"/>
          <w:bCs w:val="0"/>
          <w:color w:val="000000" w:themeColor="text1"/>
          <w:sz w:val="22"/>
          <w:szCs w:val="22"/>
          <w:lang w:val="es-ES_tradnl"/>
        </w:rPr>
        <w:t>, S</w:t>
      </w:r>
      <w:r w:rsidR="008F7679" w:rsidRPr="0071047E">
        <w:rPr>
          <w:rStyle w:val="Textoennegrita"/>
          <w:rFonts w:asciiTheme="minorHAnsi" w:hAnsiTheme="minorHAnsi"/>
          <w:b w:val="0"/>
          <w:bCs w:val="0"/>
          <w:color w:val="000000" w:themeColor="text1"/>
          <w:sz w:val="22"/>
          <w:szCs w:val="22"/>
          <w:lang w:val="es-ES_tradnl"/>
        </w:rPr>
        <w:t>an Sebastián, Bilbao</w:t>
      </w:r>
      <w:r w:rsidRPr="0071047E">
        <w:rPr>
          <w:rStyle w:val="Textoennegrita"/>
          <w:rFonts w:asciiTheme="minorHAnsi" w:hAnsiTheme="minorHAnsi"/>
          <w:b w:val="0"/>
          <w:bCs w:val="0"/>
          <w:color w:val="000000" w:themeColor="text1"/>
          <w:sz w:val="22"/>
          <w:szCs w:val="22"/>
          <w:lang w:val="es-ES_tradnl"/>
        </w:rPr>
        <w:t xml:space="preserve"> y La</w:t>
      </w:r>
      <w:r w:rsidR="008F7679" w:rsidRPr="0071047E">
        <w:rPr>
          <w:rStyle w:val="Textoennegrita"/>
          <w:rFonts w:asciiTheme="minorHAnsi" w:hAnsiTheme="minorHAnsi"/>
          <w:b w:val="0"/>
          <w:bCs w:val="0"/>
          <w:color w:val="000000" w:themeColor="text1"/>
          <w:sz w:val="22"/>
          <w:szCs w:val="22"/>
          <w:lang w:val="es-ES_tradnl"/>
        </w:rPr>
        <w:t xml:space="preserve"> Coruñ</w:t>
      </w:r>
      <w:r w:rsidR="00707921">
        <w:rPr>
          <w:rStyle w:val="Textoennegrita"/>
          <w:rFonts w:asciiTheme="minorHAnsi" w:hAnsiTheme="minorHAnsi"/>
          <w:b w:val="0"/>
          <w:bCs w:val="0"/>
          <w:color w:val="000000" w:themeColor="text1"/>
          <w:sz w:val="22"/>
          <w:szCs w:val="22"/>
          <w:lang w:val="es-ES_tradnl"/>
        </w:rPr>
        <w:t>a / Guía acompañante durante el</w:t>
      </w:r>
      <w:r w:rsidR="008F7679" w:rsidRPr="0071047E">
        <w:rPr>
          <w:rStyle w:val="Textoennegrita"/>
          <w:rFonts w:asciiTheme="minorHAnsi" w:hAnsiTheme="minorHAnsi"/>
          <w:b w:val="0"/>
          <w:bCs w:val="0"/>
          <w:color w:val="000000" w:themeColor="text1"/>
          <w:sz w:val="22"/>
          <w:szCs w:val="22"/>
          <w:lang w:val="es-ES_tradnl"/>
        </w:rPr>
        <w:t xml:space="preserve"> circuito / Transporte en autobús de lujo con aire acondicionado / Alojamiento en la clase seleccionada </w:t>
      </w:r>
      <w:r w:rsidRPr="0071047E">
        <w:rPr>
          <w:rStyle w:val="Textoennegrita"/>
          <w:rFonts w:asciiTheme="minorHAnsi" w:hAnsiTheme="minorHAnsi"/>
          <w:b w:val="0"/>
          <w:bCs w:val="0"/>
          <w:color w:val="000000" w:themeColor="text1"/>
          <w:sz w:val="22"/>
          <w:szCs w:val="22"/>
          <w:lang w:val="es-ES_tradnl"/>
        </w:rPr>
        <w:t>y</w:t>
      </w:r>
      <w:r w:rsidR="008F7679" w:rsidRPr="0071047E">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d</w:t>
      </w:r>
      <w:r w:rsidR="008F7679" w:rsidRPr="0071047E">
        <w:rPr>
          <w:rStyle w:val="Textoennegrita"/>
          <w:rFonts w:asciiTheme="minorHAnsi" w:hAnsiTheme="minorHAnsi"/>
          <w:b w:val="0"/>
          <w:bCs w:val="0"/>
          <w:color w:val="000000" w:themeColor="text1"/>
          <w:sz w:val="22"/>
          <w:szCs w:val="22"/>
          <w:lang w:val="es-ES_tradnl"/>
        </w:rPr>
        <w:t>esayuno diario</w:t>
      </w:r>
      <w:r w:rsidRPr="0071047E">
        <w:rPr>
          <w:rStyle w:val="Textoennegrita"/>
          <w:rFonts w:asciiTheme="minorHAnsi" w:hAnsiTheme="minorHAnsi"/>
          <w:b w:val="0"/>
          <w:bCs w:val="0"/>
          <w:color w:val="000000" w:themeColor="text1"/>
          <w:sz w:val="22"/>
          <w:szCs w:val="22"/>
          <w:lang w:val="es-ES_tradnl"/>
        </w:rPr>
        <w:t xml:space="preserve"> / Seguro de viaje</w:t>
      </w:r>
      <w:r w:rsidR="008F7679" w:rsidRPr="0071047E">
        <w:rPr>
          <w:rStyle w:val="Textoennegrita"/>
          <w:rFonts w:asciiTheme="minorHAnsi" w:hAnsiTheme="minorHAnsi"/>
          <w:b w:val="0"/>
          <w:bCs w:val="0"/>
          <w:color w:val="000000" w:themeColor="text1"/>
          <w:sz w:val="22"/>
          <w:szCs w:val="22"/>
          <w:lang w:val="es-ES_tradnl"/>
        </w:rPr>
        <w:t>.</w:t>
      </w:r>
    </w:p>
    <w:p w14:paraId="42C4ABF2" w14:textId="77777777" w:rsidR="007F1A38" w:rsidRPr="0071047E" w:rsidRDefault="007F1A38" w:rsidP="00564628">
      <w:pPr>
        <w:jc w:val="both"/>
        <w:rPr>
          <w:rStyle w:val="Textoennegrita"/>
          <w:rFonts w:asciiTheme="minorHAnsi" w:hAnsiTheme="minorHAnsi"/>
          <w:b w:val="0"/>
          <w:bCs w:val="0"/>
          <w:color w:val="000000" w:themeColor="text1"/>
          <w:sz w:val="22"/>
          <w:szCs w:val="22"/>
          <w:lang w:val="es-ES_tradnl"/>
        </w:rPr>
      </w:pPr>
    </w:p>
    <w:p w14:paraId="0E05424D" w14:textId="77777777" w:rsidR="007F1A38" w:rsidRPr="00272CCB" w:rsidRDefault="00055751" w:rsidP="00272CCB">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1r</w:t>
      </w:r>
      <w:r w:rsidR="007F1A38" w:rsidRPr="00272CCB">
        <w:rPr>
          <w:rStyle w:val="Textoennegrita"/>
          <w:rFonts w:asciiTheme="minorHAnsi" w:hAnsiTheme="minorHAnsi"/>
          <w:b w:val="0"/>
          <w:sz w:val="22"/>
          <w:szCs w:val="22"/>
          <w:lang w:val="es-ES_tradnl"/>
        </w:rPr>
        <w:t xml:space="preserve"> Día (Mie.) MADRID – ZARAGOZA – SAN SEBASTIAN</w:t>
      </w:r>
    </w:p>
    <w:p w14:paraId="7ACD4036" w14:textId="5065F281" w:rsidR="007F1A38" w:rsidRPr="00D117AF" w:rsidRDefault="00D117AF" w:rsidP="00D117AF">
      <w:pPr>
        <w:jc w:val="both"/>
        <w:rPr>
          <w:rStyle w:val="Textoennegrita"/>
          <w:b w:val="0"/>
          <w:bCs w:val="0"/>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7F1A38" w:rsidRPr="0071047E">
        <w:rPr>
          <w:rStyle w:val="Textoennegrita"/>
          <w:rFonts w:asciiTheme="minorHAnsi" w:hAnsiTheme="minorHAnsi"/>
          <w:b w:val="0"/>
          <w:sz w:val="22"/>
          <w:szCs w:val="22"/>
          <w:lang w:val="es-ES_tradnl"/>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2F255952" w14:textId="77777777" w:rsidR="007F1A38" w:rsidRPr="0071047E" w:rsidRDefault="007F1A38" w:rsidP="007F1A38">
      <w:pPr>
        <w:jc w:val="both"/>
        <w:rPr>
          <w:bCs/>
          <w:color w:val="000000" w:themeColor="text1"/>
          <w:lang w:val="es-ES_tradnl"/>
        </w:rPr>
      </w:pPr>
    </w:p>
    <w:p w14:paraId="46E06273" w14:textId="77777777" w:rsidR="007F1A38" w:rsidRPr="00272CCB" w:rsidRDefault="007F1A38"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2º Día (Jue.) SAN SEBASTIAN – BILBAO – CASTRO URDIALES - SANTANDER</w:t>
      </w:r>
    </w:p>
    <w:p w14:paraId="292DB071" w14:textId="77777777" w:rsidR="007F1A38" w:rsidRPr="0071047E" w:rsidRDefault="007F1A38" w:rsidP="007F1A38">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Desayuno y salida. Subiremos hacia el Monte Igueldo, desde donde se podrá contemplar una magnífica vis</w:t>
      </w:r>
      <w:r w:rsidR="00707921">
        <w:rPr>
          <w:rStyle w:val="Textoennegrita"/>
          <w:rFonts w:asciiTheme="minorHAnsi" w:hAnsiTheme="minorHAnsi"/>
          <w:b w:val="0"/>
          <w:sz w:val="22"/>
          <w:szCs w:val="22"/>
          <w:lang w:val="es-ES_tradnl"/>
        </w:rPr>
        <w:t>ta de la ciudad. Continuación a</w:t>
      </w:r>
      <w:r w:rsidRPr="0071047E">
        <w:rPr>
          <w:rStyle w:val="Textoennegrita"/>
          <w:rFonts w:asciiTheme="minorHAnsi" w:hAnsiTheme="minorHAnsi"/>
          <w:b w:val="0"/>
          <w:sz w:val="22"/>
          <w:szCs w:val="22"/>
          <w:lang w:val="es-ES_tradnl"/>
        </w:rPr>
        <w:t xml:space="preserve">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58D6B0A6" w14:textId="77777777" w:rsidR="007F1A38" w:rsidRPr="0071047E" w:rsidRDefault="007F1A38" w:rsidP="007F1A38">
      <w:pPr>
        <w:jc w:val="both"/>
        <w:rPr>
          <w:rStyle w:val="Textoennegrita"/>
          <w:b w:val="0"/>
          <w:color w:val="000000" w:themeColor="text1"/>
          <w:lang w:val="es-ES_tradnl"/>
        </w:rPr>
      </w:pPr>
    </w:p>
    <w:p w14:paraId="3F43A2BA" w14:textId="77777777" w:rsidR="007F1A38" w:rsidRPr="00272CCB" w:rsidRDefault="00055751" w:rsidP="00272CCB">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3r</w:t>
      </w:r>
      <w:r w:rsidR="007F1A38" w:rsidRPr="00272CCB">
        <w:rPr>
          <w:rStyle w:val="Textoennegrita"/>
          <w:rFonts w:asciiTheme="minorHAnsi" w:hAnsiTheme="minorHAnsi"/>
          <w:b w:val="0"/>
          <w:sz w:val="22"/>
          <w:szCs w:val="22"/>
          <w:lang w:val="es-ES_tradnl"/>
        </w:rPr>
        <w:t xml:space="preserve"> Día (Vie.) SANTANDER – SANTILLANA – COVADONGA – OVIEDO</w:t>
      </w:r>
    </w:p>
    <w:p w14:paraId="20C68BEB" w14:textId="77777777" w:rsidR="007F1A38" w:rsidRDefault="007F1A38" w:rsidP="007F1A38">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 xml:space="preserve">Desayuno. Salida hacia Santillana, una de las localidades de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 xml:space="preserve">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w:t>
      </w:r>
      <w:r w:rsidRPr="0071047E">
        <w:rPr>
          <w:rStyle w:val="Textoennegrita"/>
          <w:rFonts w:asciiTheme="minorHAnsi" w:hAnsiTheme="minorHAnsi"/>
          <w:b w:val="0"/>
          <w:sz w:val="22"/>
          <w:szCs w:val="22"/>
          <w:lang w:val="es-ES_tradnl"/>
        </w:rPr>
        <w:lastRenderedPageBreak/>
        <w:t>por la belleza de sus calles, muchas de ellas peatonales. Sus monumentos son Patrimonio de la Humanidad y entre ellos destaca la Catedral, una de las obras más importantes del gótico asturiano. Alojamiento.</w:t>
      </w:r>
    </w:p>
    <w:p w14:paraId="7BF281BF" w14:textId="77777777" w:rsidR="00C7500F" w:rsidRPr="0071047E" w:rsidRDefault="00C7500F" w:rsidP="007F1A38">
      <w:pPr>
        <w:jc w:val="both"/>
        <w:rPr>
          <w:rStyle w:val="Textoennegrita"/>
          <w:rFonts w:asciiTheme="minorHAnsi" w:hAnsiTheme="minorHAnsi"/>
          <w:b w:val="0"/>
          <w:sz w:val="22"/>
          <w:szCs w:val="22"/>
          <w:lang w:val="es-ES_tradnl"/>
        </w:rPr>
      </w:pPr>
    </w:p>
    <w:p w14:paraId="21687240" w14:textId="77777777" w:rsidR="007F1A38" w:rsidRPr="00272CCB" w:rsidRDefault="007F1A38"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4º Día (Sáb.) OVIEDO – LUGO - LA CORUÑA</w:t>
      </w:r>
    </w:p>
    <w:p w14:paraId="3EF3D073" w14:textId="77777777" w:rsidR="007F1A38" w:rsidRPr="0071047E" w:rsidRDefault="007F1A38" w:rsidP="007F1A38">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2A90A565" w14:textId="77777777" w:rsidR="007F1A38" w:rsidRPr="0071047E" w:rsidRDefault="007F1A38" w:rsidP="007F1A38">
      <w:pPr>
        <w:jc w:val="both"/>
        <w:rPr>
          <w:bCs/>
          <w:color w:val="000000" w:themeColor="text1"/>
          <w:lang w:val="es-ES_tradnl"/>
        </w:rPr>
      </w:pPr>
    </w:p>
    <w:p w14:paraId="0A25D076" w14:textId="77777777" w:rsidR="007F1A38" w:rsidRPr="00272CCB" w:rsidRDefault="007F1A38" w:rsidP="00272CCB">
      <w:pPr>
        <w:pBdr>
          <w:bottom w:val="single" w:sz="18" w:space="1" w:color="92D050"/>
        </w:pBdr>
        <w:jc w:val="both"/>
        <w:rPr>
          <w:rStyle w:val="Textoennegrita"/>
          <w:rFonts w:asciiTheme="minorHAnsi" w:hAnsiTheme="minorHAnsi"/>
          <w:b w:val="0"/>
          <w:bCs w:val="0"/>
          <w:sz w:val="22"/>
          <w:szCs w:val="22"/>
          <w:lang w:val="es-ES_tradnl"/>
        </w:rPr>
      </w:pPr>
      <w:r w:rsidRPr="00272CCB">
        <w:rPr>
          <w:rStyle w:val="Textoennegrita"/>
          <w:rFonts w:asciiTheme="minorHAnsi" w:hAnsiTheme="minorHAnsi"/>
          <w:b w:val="0"/>
          <w:bCs w:val="0"/>
          <w:sz w:val="22"/>
          <w:szCs w:val="22"/>
          <w:lang w:val="es-ES_tradnl"/>
        </w:rPr>
        <w:t>5º Día (Dom.) LA CORUÑA – SANTIAGO DE COMPOSTELA</w:t>
      </w:r>
    </w:p>
    <w:p w14:paraId="67BAFE41" w14:textId="77777777" w:rsidR="007F1A38" w:rsidRPr="0071047E" w:rsidRDefault="007F1A38" w:rsidP="007F1A38">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 xml:space="preserve">r. </w:t>
      </w:r>
      <w:r w:rsidR="00741B52" w:rsidRPr="0071047E">
        <w:rPr>
          <w:rStyle w:val="Textoennegrita"/>
          <w:rFonts w:asciiTheme="minorHAnsi" w:hAnsiTheme="minorHAnsi"/>
          <w:b w:val="0"/>
          <w:sz w:val="22"/>
          <w:szCs w:val="22"/>
          <w:lang w:val="es-ES_tradnl"/>
        </w:rPr>
        <w:t>Resto del día</w:t>
      </w:r>
      <w:r w:rsidRPr="0071047E">
        <w:rPr>
          <w:rStyle w:val="Textoennegrita"/>
          <w:rFonts w:asciiTheme="minorHAnsi" w:hAnsiTheme="minorHAnsi"/>
          <w:b w:val="0"/>
          <w:sz w:val="22"/>
          <w:szCs w:val="22"/>
          <w:lang w:val="es-ES_tradnl"/>
        </w:rPr>
        <w:t xml:space="preserve"> libre para continuar visitando esta ciudad de ambiente universitario y estudiantil.  Alojamiento.</w:t>
      </w:r>
    </w:p>
    <w:p w14:paraId="0BB8F715" w14:textId="77777777" w:rsidR="007F1A38" w:rsidRPr="0071047E" w:rsidRDefault="007F1A38" w:rsidP="007F1A38">
      <w:pPr>
        <w:jc w:val="both"/>
        <w:rPr>
          <w:bCs/>
          <w:color w:val="000000" w:themeColor="text1"/>
          <w:lang w:val="es-ES_tradnl"/>
        </w:rPr>
      </w:pPr>
    </w:p>
    <w:p w14:paraId="51EB9095" w14:textId="77777777" w:rsidR="007F1A38" w:rsidRPr="00272CCB" w:rsidRDefault="007F1A38"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6º Día (Lun.) SANTIAGO DE COMPOSTELA – RIAS BAJAS – LA TOJA – VIGO</w:t>
      </w:r>
    </w:p>
    <w:p w14:paraId="5516878F" w14:textId="77777777" w:rsidR="007F1A38" w:rsidRPr="0071047E" w:rsidRDefault="007F1A38" w:rsidP="007F1A38">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Style w:val="Textoennegrita"/>
          <w:rFonts w:asciiTheme="minorHAnsi" w:hAnsiTheme="minorHAnsi"/>
          <w:b w:val="0"/>
          <w:bCs w:val="0"/>
          <w:sz w:val="22"/>
          <w:szCs w:val="22"/>
          <w:lang w:val="es-ES_tradnl"/>
        </w:rPr>
        <w:t>Mayo</w:t>
      </w:r>
      <w:r w:rsidRPr="0071047E">
        <w:rPr>
          <w:rStyle w:val="Textoennegrita"/>
          <w:rFonts w:asciiTheme="minorHAnsi" w:hAnsiTheme="minorHAnsi"/>
          <w:b w:val="0"/>
          <w:bCs w:val="0"/>
          <w:sz w:val="22"/>
          <w:szCs w:val="22"/>
          <w:lang w:val="es-ES_tradnl"/>
        </w:rPr>
        <w:t xml:space="preserve">r belleza con playas de gran atractivo.  Alojamiento. </w:t>
      </w:r>
    </w:p>
    <w:p w14:paraId="5C5B5436" w14:textId="77777777" w:rsidR="007F1A38" w:rsidRPr="0071047E" w:rsidRDefault="007F1A38" w:rsidP="007F1A38">
      <w:pPr>
        <w:jc w:val="both"/>
        <w:rPr>
          <w:bCs/>
          <w:color w:val="000000" w:themeColor="text1"/>
          <w:lang w:val="es-ES_tradnl"/>
        </w:rPr>
      </w:pPr>
    </w:p>
    <w:p w14:paraId="36BA7E99" w14:textId="77777777" w:rsidR="007F1A38" w:rsidRPr="00272CCB" w:rsidRDefault="007F1A38" w:rsidP="00272CCB">
      <w:pPr>
        <w:pBdr>
          <w:bottom w:val="single" w:sz="18" w:space="1" w:color="92D050"/>
        </w:pBdr>
        <w:jc w:val="both"/>
        <w:rPr>
          <w:rStyle w:val="Textoennegrita"/>
          <w:rFonts w:asciiTheme="minorHAnsi" w:hAnsiTheme="minorHAnsi"/>
          <w:b w:val="0"/>
          <w:bCs w:val="0"/>
          <w:sz w:val="22"/>
          <w:szCs w:val="22"/>
          <w:lang w:val="es-ES_tradnl"/>
        </w:rPr>
      </w:pPr>
      <w:r w:rsidRPr="00272CCB">
        <w:rPr>
          <w:rStyle w:val="Textoennegrita"/>
          <w:rFonts w:asciiTheme="minorHAnsi" w:hAnsiTheme="minorHAnsi"/>
          <w:b w:val="0"/>
          <w:bCs w:val="0"/>
          <w:sz w:val="22"/>
          <w:szCs w:val="22"/>
          <w:lang w:val="es-ES_tradnl"/>
        </w:rPr>
        <w:t xml:space="preserve">7º Día (Mar.) VIGO – VIANA DO CASTELO – BRAGA </w:t>
      </w:r>
    </w:p>
    <w:p w14:paraId="6EBE0057" w14:textId="77777777" w:rsidR="007374A3" w:rsidRDefault="007374A3" w:rsidP="007374A3">
      <w:pP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Desayuno en el hotel y salida hacia la frontera portuguesa para llegar a Viana Do Castelo, ciudad situada entre la desembocadura del río Miño y Oporto. Después continuación hacia Oporto. Breve parada y continuación a Braga. Alojamiento.</w:t>
      </w:r>
    </w:p>
    <w:p w14:paraId="6FCB9D65" w14:textId="77777777" w:rsidR="007F1A38" w:rsidRPr="0071047E" w:rsidRDefault="007F1A38" w:rsidP="007F1A38">
      <w:pPr>
        <w:jc w:val="both"/>
        <w:rPr>
          <w:bCs/>
          <w:color w:val="000000" w:themeColor="text1"/>
          <w:lang w:val="es-ES_tradnl"/>
        </w:rPr>
      </w:pPr>
    </w:p>
    <w:p w14:paraId="7162279F" w14:textId="77777777" w:rsidR="007F1A38" w:rsidRPr="00272CCB" w:rsidRDefault="007F1A38" w:rsidP="00272CCB">
      <w:pPr>
        <w:pBdr>
          <w:bottom w:val="single" w:sz="18" w:space="1" w:color="92D050"/>
        </w:pBdr>
        <w:jc w:val="both"/>
        <w:rPr>
          <w:rStyle w:val="Textoennegrita"/>
          <w:rFonts w:asciiTheme="minorHAnsi" w:hAnsiTheme="minorHAnsi"/>
          <w:b w:val="0"/>
          <w:sz w:val="22"/>
          <w:szCs w:val="22"/>
          <w:lang w:val="es-ES_tradnl"/>
        </w:rPr>
      </w:pPr>
      <w:r w:rsidRPr="00272CCB">
        <w:rPr>
          <w:rStyle w:val="Textoennegrita"/>
          <w:rFonts w:asciiTheme="minorHAnsi" w:hAnsiTheme="minorHAnsi"/>
          <w:b w:val="0"/>
          <w:sz w:val="22"/>
          <w:szCs w:val="22"/>
          <w:lang w:val="es-ES_tradnl"/>
        </w:rPr>
        <w:t xml:space="preserve">8º Día (Mie.) </w:t>
      </w:r>
      <w:r w:rsidR="001238BF" w:rsidRPr="00272CCB">
        <w:rPr>
          <w:rStyle w:val="Textoennegrita"/>
          <w:rFonts w:asciiTheme="minorHAnsi" w:hAnsiTheme="minorHAnsi"/>
          <w:b w:val="0"/>
          <w:sz w:val="22"/>
          <w:szCs w:val="22"/>
          <w:lang w:val="es-ES_tradnl"/>
        </w:rPr>
        <w:t>BRAGA</w:t>
      </w:r>
      <w:r w:rsidRPr="00272CCB">
        <w:rPr>
          <w:rStyle w:val="Textoennegrita"/>
          <w:rFonts w:asciiTheme="minorHAnsi" w:hAnsiTheme="minorHAnsi"/>
          <w:b w:val="0"/>
          <w:sz w:val="22"/>
          <w:szCs w:val="22"/>
          <w:lang w:val="es-ES_tradnl"/>
        </w:rPr>
        <w:t xml:space="preserve"> – SALAMANCA – MADRID</w:t>
      </w:r>
    </w:p>
    <w:p w14:paraId="5D96E962" w14:textId="77777777" w:rsidR="007F1A38" w:rsidRPr="0071047E" w:rsidRDefault="001238BF" w:rsidP="007F1A38">
      <w:pPr>
        <w:jc w:val="both"/>
        <w:rPr>
          <w:rStyle w:val="Textoennegrita"/>
          <w:rFonts w:asciiTheme="minorHAnsi" w:hAnsiTheme="minorHAnsi"/>
          <w:b w:val="0"/>
          <w:sz w:val="22"/>
          <w:szCs w:val="22"/>
          <w:lang w:val="es-ES_tradnl"/>
        </w:rPr>
      </w:pPr>
      <w:r>
        <w:rPr>
          <w:rStyle w:val="Textoennegrita"/>
          <w:rFonts w:asciiTheme="minorHAnsi" w:hAnsiTheme="minorHAnsi"/>
          <w:b w:val="0"/>
          <w:bCs w:val="0"/>
          <w:sz w:val="22"/>
          <w:szCs w:val="22"/>
          <w:lang w:val="es-ES_tradnl"/>
        </w:rPr>
        <w:t>Desayuno</w:t>
      </w:r>
      <w:r w:rsidR="007F1A38" w:rsidRPr="0071047E">
        <w:rPr>
          <w:rStyle w:val="Textoennegrita"/>
          <w:rFonts w:asciiTheme="minorHAnsi" w:hAnsiTheme="minorHAnsi"/>
          <w:b w:val="0"/>
          <w:bCs w:val="0"/>
          <w:sz w:val="22"/>
          <w:szCs w:val="22"/>
          <w:lang w:val="es-ES_tradnl"/>
        </w:rPr>
        <w:t>.  Salida hacia la frontera española. Llegada a Salamanca. Breve parada y t</w:t>
      </w:r>
      <w:r w:rsidR="007F1A38" w:rsidRPr="0071047E">
        <w:rPr>
          <w:rStyle w:val="Textoennegrita"/>
          <w:rFonts w:asciiTheme="minorHAnsi" w:hAnsiTheme="minorHAnsi"/>
          <w:b w:val="0"/>
          <w:sz w:val="22"/>
          <w:szCs w:val="22"/>
          <w:lang w:val="es-ES_tradnl"/>
        </w:rPr>
        <w:t>iempo libre en esta ciudad universitaria Patrimonio de la Humanidad de gran riqueza arquitectónica y artística. Continuación hasta llegar a Madrid. FIN DEL VIAJE.</w:t>
      </w:r>
    </w:p>
    <w:p w14:paraId="018440BA" w14:textId="77777777" w:rsidR="007F1A38" w:rsidRPr="0071047E" w:rsidRDefault="007F1A38" w:rsidP="007F1A38">
      <w:pPr>
        <w:jc w:val="both"/>
        <w:rPr>
          <w:bCs/>
          <w:color w:val="000000" w:themeColor="text1"/>
          <w:lang w:val="es-ES_tradnl"/>
        </w:rPr>
      </w:pPr>
    </w:p>
    <w:p w14:paraId="49B3D72B" w14:textId="77777777" w:rsidR="007F1A38" w:rsidRPr="0071047E" w:rsidRDefault="007F1A38" w:rsidP="007F1A38">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13525DEC" w14:textId="77777777" w:rsidR="007F1A38" w:rsidRPr="00272CCB" w:rsidRDefault="007F1A38" w:rsidP="007F1A38">
      <w:pPr>
        <w:jc w:val="both"/>
        <w:rPr>
          <w:color w:val="000000" w:themeColor="text1"/>
          <w:lang w:val="es-ES_tradnl"/>
        </w:rPr>
      </w:pPr>
    </w:p>
    <w:tbl>
      <w:tblPr>
        <w:tblW w:w="879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1144"/>
        <w:gridCol w:w="3961"/>
      </w:tblGrid>
      <w:tr w:rsidR="00272CCB" w:rsidRPr="00272CCB" w14:paraId="16B1443F" w14:textId="77777777" w:rsidTr="00D24D0B">
        <w:trPr>
          <w:trHeight w:hRule="exact" w:val="370"/>
        </w:trPr>
        <w:tc>
          <w:tcPr>
            <w:tcW w:w="1129" w:type="dxa"/>
            <w:shd w:val="clear" w:color="auto" w:fill="92D050"/>
            <w:vAlign w:val="center"/>
            <w:hideMark/>
          </w:tcPr>
          <w:p w14:paraId="59E9E8BF"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556" w:type="dxa"/>
            <w:shd w:val="clear" w:color="auto" w:fill="92D050"/>
            <w:vAlign w:val="center"/>
            <w:hideMark/>
          </w:tcPr>
          <w:p w14:paraId="7D92C232"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1144" w:type="dxa"/>
            <w:shd w:val="clear" w:color="auto" w:fill="92D050"/>
            <w:vAlign w:val="center"/>
            <w:hideMark/>
          </w:tcPr>
          <w:p w14:paraId="0230FE11"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3961" w:type="dxa"/>
            <w:shd w:val="clear" w:color="auto" w:fill="92D050"/>
            <w:vAlign w:val="center"/>
            <w:hideMark/>
          </w:tcPr>
          <w:p w14:paraId="2C8F7611"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272CCB" w:rsidRPr="00272CCB" w14:paraId="1837EBB6" w14:textId="77777777" w:rsidTr="00D24D0B">
        <w:trPr>
          <w:trHeight w:val="241"/>
        </w:trPr>
        <w:tc>
          <w:tcPr>
            <w:tcW w:w="1129" w:type="dxa"/>
            <w:vAlign w:val="center"/>
            <w:hideMark/>
          </w:tcPr>
          <w:p w14:paraId="2993D5BE"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277B9DF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San Sebastian</w:t>
            </w:r>
          </w:p>
        </w:tc>
        <w:tc>
          <w:tcPr>
            <w:tcW w:w="1144" w:type="dxa"/>
            <w:vAlign w:val="center"/>
            <w:hideMark/>
          </w:tcPr>
          <w:p w14:paraId="4C689CB8"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64512651"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Palacio de Aiete</w:t>
            </w:r>
          </w:p>
        </w:tc>
      </w:tr>
      <w:tr w:rsidR="00272CCB" w:rsidRPr="00272CCB" w14:paraId="23783D73" w14:textId="77777777" w:rsidTr="00D24D0B">
        <w:trPr>
          <w:trHeight w:val="277"/>
        </w:trPr>
        <w:tc>
          <w:tcPr>
            <w:tcW w:w="1129" w:type="dxa"/>
            <w:vAlign w:val="center"/>
            <w:hideMark/>
          </w:tcPr>
          <w:p w14:paraId="345A6961"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0B8973ED"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Santander</w:t>
            </w:r>
          </w:p>
        </w:tc>
        <w:tc>
          <w:tcPr>
            <w:tcW w:w="1144" w:type="dxa"/>
            <w:vAlign w:val="center"/>
            <w:hideMark/>
          </w:tcPr>
          <w:p w14:paraId="3330FBBA"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7935E3F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Santemar</w:t>
            </w:r>
          </w:p>
        </w:tc>
      </w:tr>
      <w:tr w:rsidR="00272CCB" w:rsidRPr="00272CCB" w14:paraId="625198C1" w14:textId="77777777" w:rsidTr="00D24D0B">
        <w:trPr>
          <w:trHeight w:val="277"/>
        </w:trPr>
        <w:tc>
          <w:tcPr>
            <w:tcW w:w="1129" w:type="dxa"/>
            <w:vAlign w:val="center"/>
            <w:hideMark/>
          </w:tcPr>
          <w:p w14:paraId="56DA24D7"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09C43190"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Oviedo</w:t>
            </w:r>
          </w:p>
        </w:tc>
        <w:tc>
          <w:tcPr>
            <w:tcW w:w="1144" w:type="dxa"/>
            <w:vAlign w:val="center"/>
            <w:hideMark/>
          </w:tcPr>
          <w:p w14:paraId="46AE128A"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1F0A1EF0" w14:textId="77777777" w:rsidR="00272CCB" w:rsidRPr="00272CCB" w:rsidRDefault="00272CCB" w:rsidP="00D24D0B">
            <w:pPr>
              <w:jc w:val="both"/>
              <w:rPr>
                <w:rStyle w:val="Textoennegrita"/>
                <w:rFonts w:asciiTheme="minorHAnsi" w:hAnsiTheme="minorHAnsi"/>
                <w:b w:val="0"/>
                <w:color w:val="000000" w:themeColor="text1"/>
                <w:sz w:val="18"/>
                <w:szCs w:val="18"/>
              </w:rPr>
            </w:pPr>
            <w:r w:rsidRPr="00272CCB">
              <w:rPr>
                <w:rStyle w:val="Textoennegrita"/>
                <w:rFonts w:asciiTheme="minorHAnsi" w:hAnsiTheme="minorHAnsi"/>
                <w:b w:val="0"/>
                <w:color w:val="000000" w:themeColor="text1"/>
                <w:sz w:val="18"/>
                <w:szCs w:val="18"/>
              </w:rPr>
              <w:t xml:space="preserve">Ayre Hotel Ramiro I / Oca Santo Domingo Plaza </w:t>
            </w:r>
          </w:p>
        </w:tc>
      </w:tr>
      <w:tr w:rsidR="00272CCB" w:rsidRPr="00272CCB" w14:paraId="40125E2D" w14:textId="77777777" w:rsidTr="00D24D0B">
        <w:trPr>
          <w:trHeight w:val="277"/>
        </w:trPr>
        <w:tc>
          <w:tcPr>
            <w:tcW w:w="1129" w:type="dxa"/>
            <w:vAlign w:val="center"/>
            <w:hideMark/>
          </w:tcPr>
          <w:p w14:paraId="6F5E0D76"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0637508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La Coruña</w:t>
            </w:r>
          </w:p>
        </w:tc>
        <w:tc>
          <w:tcPr>
            <w:tcW w:w="1144" w:type="dxa"/>
            <w:vAlign w:val="center"/>
            <w:hideMark/>
          </w:tcPr>
          <w:p w14:paraId="1319B4E6"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5C3D8B35"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Coruña</w:t>
            </w:r>
          </w:p>
        </w:tc>
      </w:tr>
      <w:tr w:rsidR="00272CCB" w:rsidRPr="00272CCB" w14:paraId="5C123826" w14:textId="77777777" w:rsidTr="00D24D0B">
        <w:trPr>
          <w:trHeight w:val="277"/>
        </w:trPr>
        <w:tc>
          <w:tcPr>
            <w:tcW w:w="1129" w:type="dxa"/>
            <w:vAlign w:val="center"/>
            <w:hideMark/>
          </w:tcPr>
          <w:p w14:paraId="1BB3A9B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56834C6A"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Santiago de Compostela</w:t>
            </w:r>
          </w:p>
        </w:tc>
        <w:tc>
          <w:tcPr>
            <w:tcW w:w="1144" w:type="dxa"/>
            <w:vAlign w:val="center"/>
            <w:hideMark/>
          </w:tcPr>
          <w:p w14:paraId="0617646A"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4A73EB2F"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Santiago</w:t>
            </w:r>
          </w:p>
        </w:tc>
      </w:tr>
      <w:tr w:rsidR="00272CCB" w:rsidRPr="00272CCB" w14:paraId="3079A454" w14:textId="77777777" w:rsidTr="00D24D0B">
        <w:trPr>
          <w:trHeight w:val="277"/>
        </w:trPr>
        <w:tc>
          <w:tcPr>
            <w:tcW w:w="1129" w:type="dxa"/>
            <w:vAlign w:val="center"/>
            <w:hideMark/>
          </w:tcPr>
          <w:p w14:paraId="4200EDF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lastRenderedPageBreak/>
              <w:t>1</w:t>
            </w:r>
          </w:p>
        </w:tc>
        <w:tc>
          <w:tcPr>
            <w:tcW w:w="2556" w:type="dxa"/>
            <w:vAlign w:val="center"/>
            <w:hideMark/>
          </w:tcPr>
          <w:p w14:paraId="38B6B0C4"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Vigo</w:t>
            </w:r>
          </w:p>
        </w:tc>
        <w:tc>
          <w:tcPr>
            <w:tcW w:w="1144" w:type="dxa"/>
            <w:vAlign w:val="center"/>
            <w:hideMark/>
          </w:tcPr>
          <w:p w14:paraId="53A82F56"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762CD1CD"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Tryp Los Galeones</w:t>
            </w:r>
          </w:p>
        </w:tc>
      </w:tr>
      <w:tr w:rsidR="00272CCB" w:rsidRPr="00272CCB" w14:paraId="0BAE6518" w14:textId="77777777" w:rsidTr="00D24D0B">
        <w:trPr>
          <w:trHeight w:val="277"/>
        </w:trPr>
        <w:tc>
          <w:tcPr>
            <w:tcW w:w="1129" w:type="dxa"/>
            <w:vAlign w:val="center"/>
            <w:hideMark/>
          </w:tcPr>
          <w:p w14:paraId="45A1F1EC"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1</w:t>
            </w:r>
          </w:p>
        </w:tc>
        <w:tc>
          <w:tcPr>
            <w:tcW w:w="2556" w:type="dxa"/>
            <w:vAlign w:val="center"/>
            <w:hideMark/>
          </w:tcPr>
          <w:p w14:paraId="70CAC88B"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Braga</w:t>
            </w:r>
          </w:p>
        </w:tc>
        <w:tc>
          <w:tcPr>
            <w:tcW w:w="1144" w:type="dxa"/>
            <w:vAlign w:val="center"/>
            <w:hideMark/>
          </w:tcPr>
          <w:p w14:paraId="2E7C6639"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A</w:t>
            </w:r>
          </w:p>
        </w:tc>
        <w:tc>
          <w:tcPr>
            <w:tcW w:w="3961" w:type="dxa"/>
            <w:vAlign w:val="center"/>
            <w:hideMark/>
          </w:tcPr>
          <w:p w14:paraId="756A5792" w14:textId="77777777" w:rsidR="00272CCB" w:rsidRPr="00272CCB" w:rsidRDefault="00272CCB" w:rsidP="00D24D0B">
            <w:pPr>
              <w:jc w:val="both"/>
              <w:rPr>
                <w:rStyle w:val="Textoennegrita"/>
                <w:rFonts w:asciiTheme="minorHAnsi" w:hAnsiTheme="minorHAnsi"/>
                <w:b w:val="0"/>
                <w:color w:val="000000" w:themeColor="text1"/>
                <w:sz w:val="18"/>
                <w:szCs w:val="18"/>
                <w:lang w:val="en-US"/>
              </w:rPr>
            </w:pPr>
            <w:r w:rsidRPr="00272CCB">
              <w:rPr>
                <w:rStyle w:val="Textoennegrita"/>
                <w:rFonts w:asciiTheme="minorHAnsi" w:hAnsiTheme="minorHAnsi"/>
                <w:b w:val="0"/>
                <w:color w:val="000000" w:themeColor="text1"/>
                <w:sz w:val="18"/>
                <w:szCs w:val="18"/>
                <w:lang w:val="en-US"/>
              </w:rPr>
              <w:t>Melia Braga</w:t>
            </w:r>
          </w:p>
        </w:tc>
      </w:tr>
    </w:tbl>
    <w:p w14:paraId="3C68F04F" w14:textId="77777777" w:rsidR="00067879" w:rsidRPr="00272CCB" w:rsidRDefault="00272CCB" w:rsidP="007F1A38">
      <w:pPr>
        <w:jc w:val="center"/>
        <w:rPr>
          <w:rStyle w:val="Textoennegrita"/>
          <w:rFonts w:asciiTheme="minorHAnsi" w:hAnsiTheme="minorHAnsi"/>
          <w:b w:val="0"/>
          <w:color w:val="000000" w:themeColor="text1"/>
          <w:sz w:val="18"/>
          <w:szCs w:val="36"/>
          <w:lang w:val="es-ES_tradnl"/>
        </w:rPr>
      </w:pPr>
      <w:r w:rsidRPr="00272CCB">
        <w:rPr>
          <w:rStyle w:val="Textoennegrita"/>
          <w:rFonts w:asciiTheme="minorHAnsi" w:hAnsiTheme="minorHAnsi"/>
          <w:b w:val="0"/>
          <w:color w:val="000000" w:themeColor="text1"/>
          <w:sz w:val="36"/>
          <w:szCs w:val="36"/>
          <w:lang w:val="es-ES_tradnl"/>
        </w:rPr>
        <w:t>S</w:t>
      </w:r>
      <w:r w:rsidR="007F1A38" w:rsidRPr="00272CCB">
        <w:rPr>
          <w:rStyle w:val="Textoennegrita"/>
          <w:rFonts w:asciiTheme="minorHAnsi" w:hAnsiTheme="minorHAnsi"/>
          <w:b w:val="0"/>
          <w:color w:val="000000" w:themeColor="text1"/>
          <w:sz w:val="36"/>
          <w:szCs w:val="36"/>
          <w:lang w:val="es-ES_tradnl"/>
        </w:rPr>
        <w:t>alida desde Madrid</w:t>
      </w:r>
    </w:p>
    <w:p w14:paraId="20D7CF15" w14:textId="77777777" w:rsidR="007F1A38" w:rsidRPr="0071047E" w:rsidRDefault="007F1A38" w:rsidP="007F1A38">
      <w:pPr>
        <w:keepNext/>
        <w:keepLines/>
        <w:jc w:val="center"/>
        <w:outlineLvl w:val="0"/>
        <w:rPr>
          <w:lang w:val="es-ES_tradnl"/>
        </w:rPr>
      </w:pPr>
      <w:bookmarkStart w:id="65" w:name="_Toc19691189"/>
      <w:r w:rsidRPr="0071047E">
        <w:rPr>
          <w:rFonts w:asciiTheme="minorHAnsi" w:hAnsiTheme="minorHAnsi" w:cs="Times New Roman"/>
          <w:b/>
          <w:bCs/>
          <w:color w:val="000000" w:themeColor="text1"/>
          <w:sz w:val="32"/>
          <w:szCs w:val="32"/>
          <w:lang w:val="es-ES_tradnl"/>
        </w:rPr>
        <w:t xml:space="preserve">GPTC: </w:t>
      </w:r>
      <w:r w:rsidRPr="0071047E">
        <w:rPr>
          <w:rFonts w:asciiTheme="minorHAnsi" w:hAnsiTheme="minorHAnsi" w:cs="Times New Roman"/>
          <w:bCs/>
          <w:color w:val="000000" w:themeColor="text1"/>
          <w:sz w:val="32"/>
          <w:szCs w:val="32"/>
          <w:lang w:val="es-ES_tradnl"/>
        </w:rPr>
        <w:t>GALICIA Y PORTUGAL 10 Días</w:t>
      </w:r>
      <w:bookmarkEnd w:id="65"/>
    </w:p>
    <w:p w14:paraId="12301DF1" w14:textId="77777777" w:rsidR="007F1A38" w:rsidRPr="0071047E" w:rsidRDefault="007F1A38" w:rsidP="00BD02D2">
      <w:pPr>
        <w:rPr>
          <w:b/>
          <w:sz w:val="10"/>
          <w:szCs w:val="10"/>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BB3A14" w:rsidRPr="0071047E" w14:paraId="16767457" w14:textId="77777777" w:rsidTr="00863139">
        <w:trPr>
          <w:trHeight w:val="244"/>
        </w:trPr>
        <w:tc>
          <w:tcPr>
            <w:tcW w:w="5073" w:type="dxa"/>
            <w:tcBorders>
              <w:top w:val="nil"/>
              <w:left w:val="nil"/>
              <w:bottom w:val="double" w:sz="4" w:space="0" w:color="auto"/>
              <w:right w:val="double" w:sz="4" w:space="0" w:color="auto"/>
            </w:tcBorders>
            <w:vAlign w:val="center"/>
          </w:tcPr>
          <w:p w14:paraId="1B5A0B20" w14:textId="77777777" w:rsidR="00BB3A14" w:rsidRDefault="00BB3A14" w:rsidP="0086313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MADRID – MADRID (10 días)</w:t>
            </w:r>
          </w:p>
          <w:p w14:paraId="68697EEC" w14:textId="77777777" w:rsidR="00BB3A14" w:rsidRPr="0071047E" w:rsidRDefault="00BB3A14"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32371BB2" w14:textId="77777777" w:rsidR="00BB3A14" w:rsidRPr="0071047E" w:rsidRDefault="00BB3A14" w:rsidP="0086313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“T</w:t>
            </w:r>
            <w:r w:rsidRPr="0071047E">
              <w:rPr>
                <w:rFonts w:asciiTheme="minorHAnsi" w:hAnsiTheme="minorHAnsi" w:cs="Times New Roman"/>
                <w:b/>
                <w:bCs/>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072E4E17" w14:textId="77777777" w:rsidR="00BB3A14" w:rsidRPr="0071047E" w:rsidRDefault="00BB3A14" w:rsidP="0086313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PLUS “A”</w:t>
            </w:r>
          </w:p>
        </w:tc>
      </w:tr>
      <w:tr w:rsidR="00BB3A14" w:rsidRPr="0071047E" w14:paraId="692DF9B1" w14:textId="77777777" w:rsidTr="0086313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5959F8FB"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6BB1AB0B"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1195</w:t>
            </w:r>
          </w:p>
        </w:tc>
        <w:tc>
          <w:tcPr>
            <w:tcW w:w="1839" w:type="dxa"/>
            <w:tcBorders>
              <w:top w:val="double" w:sz="4" w:space="0" w:color="auto"/>
              <w:left w:val="double" w:sz="4" w:space="0" w:color="auto"/>
              <w:right w:val="double" w:sz="4" w:space="0" w:color="auto"/>
            </w:tcBorders>
            <w:vAlign w:val="center"/>
          </w:tcPr>
          <w:p w14:paraId="19FBBA7C"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1250</w:t>
            </w:r>
          </w:p>
        </w:tc>
      </w:tr>
      <w:tr w:rsidR="00BB3A14" w:rsidRPr="0071047E" w14:paraId="5ACD9999"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3D0E28E"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1F90209A"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1645</w:t>
            </w:r>
          </w:p>
        </w:tc>
        <w:tc>
          <w:tcPr>
            <w:tcW w:w="1839" w:type="dxa"/>
            <w:tcBorders>
              <w:left w:val="double" w:sz="4" w:space="0" w:color="auto"/>
              <w:bottom w:val="single" w:sz="6" w:space="0" w:color="auto"/>
              <w:right w:val="double" w:sz="4" w:space="0" w:color="auto"/>
            </w:tcBorders>
            <w:vAlign w:val="center"/>
          </w:tcPr>
          <w:p w14:paraId="773F8491"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1720</w:t>
            </w:r>
          </w:p>
        </w:tc>
      </w:tr>
      <w:tr w:rsidR="00BB3A14" w:rsidRPr="0071047E" w14:paraId="1119FECD"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C8A6437" w14:textId="77777777" w:rsidR="00BB3A14" w:rsidRPr="0071047E" w:rsidRDefault="00BB3A14"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ALTA  </w:t>
            </w:r>
            <w:r w:rsidRPr="00880C2F">
              <w:rPr>
                <w:rFonts w:asciiTheme="minorHAnsi" w:hAnsiTheme="minorHAnsi" w:cs="Times New Roman"/>
                <w:bCs/>
                <w:sz w:val="18"/>
                <w:szCs w:val="18"/>
                <w:lang w:val="es-ES_tradnl"/>
              </w:rPr>
              <w:t>(01 Jul. – 31 Ago.)</w:t>
            </w:r>
          </w:p>
        </w:tc>
        <w:tc>
          <w:tcPr>
            <w:tcW w:w="1839" w:type="dxa"/>
            <w:tcBorders>
              <w:left w:val="double" w:sz="4" w:space="0" w:color="auto"/>
              <w:bottom w:val="single" w:sz="6" w:space="0" w:color="auto"/>
              <w:right w:val="double" w:sz="4" w:space="0" w:color="auto"/>
            </w:tcBorders>
            <w:vAlign w:val="center"/>
          </w:tcPr>
          <w:p w14:paraId="04335F76"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left w:val="double" w:sz="4" w:space="0" w:color="auto"/>
              <w:bottom w:val="single" w:sz="6" w:space="0" w:color="auto"/>
              <w:right w:val="double" w:sz="4" w:space="0" w:color="auto"/>
            </w:tcBorders>
            <w:vAlign w:val="center"/>
          </w:tcPr>
          <w:p w14:paraId="41E1DE4D"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r w:rsidR="00BB3A14" w:rsidRPr="0071047E" w14:paraId="0C460343" w14:textId="77777777" w:rsidTr="0086313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2D50B53F" w14:textId="77777777" w:rsidR="00BB3A14" w:rsidRPr="00255B01" w:rsidRDefault="00BB3A14" w:rsidP="00863139">
            <w:pPr>
              <w:jc w:val="both"/>
              <w:rPr>
                <w:rStyle w:val="Textoennegrita"/>
                <w:rFonts w:asciiTheme="minorHAnsi" w:hAnsiTheme="minorHAnsi" w:cs="Times New Roman"/>
                <w:sz w:val="18"/>
                <w:szCs w:val="18"/>
                <w:lang w:val="es-ES_tradnl"/>
              </w:rPr>
            </w:pPr>
            <w:r>
              <w:rPr>
                <w:rFonts w:asciiTheme="minorHAnsi" w:hAnsiTheme="minorHAnsi" w:cs="Times New Roman"/>
                <w:b/>
                <w:bCs/>
                <w:sz w:val="18"/>
                <w:szCs w:val="18"/>
                <w:lang w:val="es-ES_tradnl"/>
              </w:rPr>
              <w:t>SUPLEMENTO SALIDAS:</w:t>
            </w:r>
          </w:p>
        </w:tc>
      </w:tr>
      <w:tr w:rsidR="00BB3A14" w:rsidRPr="0071047E" w14:paraId="2B7CA6DB"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4F7DEDA"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26 Marzo ‘21</w:t>
            </w:r>
          </w:p>
        </w:tc>
        <w:tc>
          <w:tcPr>
            <w:tcW w:w="1839" w:type="dxa"/>
            <w:tcBorders>
              <w:left w:val="double" w:sz="4" w:space="0" w:color="auto"/>
              <w:bottom w:val="single" w:sz="6" w:space="0" w:color="auto"/>
              <w:right w:val="double" w:sz="4" w:space="0" w:color="auto"/>
            </w:tcBorders>
            <w:vAlign w:val="center"/>
          </w:tcPr>
          <w:p w14:paraId="642D5644"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left w:val="double" w:sz="4" w:space="0" w:color="auto"/>
              <w:bottom w:val="single" w:sz="6" w:space="0" w:color="auto"/>
              <w:right w:val="double" w:sz="4" w:space="0" w:color="auto"/>
            </w:tcBorders>
            <w:vAlign w:val="center"/>
          </w:tcPr>
          <w:p w14:paraId="3A535F52"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bl>
    <w:p w14:paraId="6819DFC5" w14:textId="77777777" w:rsidR="00BB3A14" w:rsidRPr="0071047E" w:rsidRDefault="00BB3A14" w:rsidP="00BB3A14">
      <w:pPr>
        <w:jc w:val="both"/>
        <w:rPr>
          <w:rFonts w:cs="Times New Roman"/>
          <w:b/>
          <w:bCs/>
          <w:sz w:val="4"/>
          <w:szCs w:val="4"/>
          <w:lang w:val="es-ES_tradnl"/>
        </w:rPr>
      </w:pPr>
    </w:p>
    <w:p w14:paraId="43AA7BF5" w14:textId="77777777" w:rsidR="00BB3A14" w:rsidRPr="0071047E" w:rsidRDefault="00BB3A14" w:rsidP="00BB3A14">
      <w:pPr>
        <w:jc w:val="both"/>
        <w:rPr>
          <w:rFonts w:ascii="Arial" w:hAnsi="Arial"/>
          <w:b/>
          <w:i/>
          <w:color w:val="008000"/>
          <w:sz w:val="10"/>
          <w:szCs w:val="10"/>
          <w:u w:val="single"/>
          <w:lang w:val="es-ES_tradnl"/>
        </w:rPr>
      </w:pPr>
    </w:p>
    <w:p w14:paraId="7E623559" w14:textId="77777777" w:rsidR="00BB3A14" w:rsidRPr="0071047E" w:rsidRDefault="00BB3A14" w:rsidP="00BB3A14">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Tasa Turística Local de Lisboa</w:t>
      </w:r>
      <w:r>
        <w:rPr>
          <w:rStyle w:val="Textoennegrita"/>
          <w:rFonts w:asciiTheme="minorHAnsi" w:hAnsiTheme="minorHAnsi"/>
          <w:color w:val="000000" w:themeColor="text1"/>
          <w:sz w:val="18"/>
          <w:szCs w:val="18"/>
          <w:lang w:val="es-ES_tradnl"/>
        </w:rPr>
        <w:t xml:space="preserve"> y Oporto</w:t>
      </w:r>
      <w:r w:rsidRPr="0071047E">
        <w:rPr>
          <w:rStyle w:val="Textoennegrita"/>
          <w:rFonts w:asciiTheme="minorHAnsi" w:hAnsiTheme="minorHAnsi"/>
          <w:color w:val="000000" w:themeColor="text1"/>
          <w:sz w:val="18"/>
          <w:szCs w:val="18"/>
          <w:lang w:val="es-ES_tradnl"/>
        </w:rPr>
        <w:t xml:space="preserve"> no incluida, a abonar directamente en el hotel.</w:t>
      </w:r>
    </w:p>
    <w:p w14:paraId="18A5A540" w14:textId="77777777" w:rsidR="00BB3A14" w:rsidRPr="0071047E" w:rsidRDefault="00BB3A14" w:rsidP="00BB3A14">
      <w:pPr>
        <w:jc w:val="both"/>
        <w:rPr>
          <w:rStyle w:val="Textoennegrita"/>
          <w:rFonts w:asciiTheme="minorHAnsi" w:hAnsiTheme="minorHAnsi"/>
          <w:color w:val="000000" w:themeColor="text1"/>
          <w:sz w:val="18"/>
          <w:szCs w:val="18"/>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BB3A14" w:rsidRPr="0071047E" w14:paraId="606B68EA" w14:textId="77777777" w:rsidTr="00863139">
        <w:trPr>
          <w:trHeight w:val="244"/>
        </w:trPr>
        <w:tc>
          <w:tcPr>
            <w:tcW w:w="5073" w:type="dxa"/>
            <w:tcBorders>
              <w:top w:val="nil"/>
              <w:left w:val="nil"/>
              <w:bottom w:val="double" w:sz="4" w:space="0" w:color="auto"/>
              <w:right w:val="double" w:sz="4" w:space="0" w:color="auto"/>
            </w:tcBorders>
            <w:vAlign w:val="center"/>
          </w:tcPr>
          <w:p w14:paraId="25C13CED" w14:textId="77777777" w:rsidR="00BB3A14" w:rsidRDefault="00BB3A14" w:rsidP="0086313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MADRID – LISBOA (10 días)</w:t>
            </w:r>
          </w:p>
          <w:p w14:paraId="014B1E2D" w14:textId="77777777" w:rsidR="00BB3A14" w:rsidRPr="0071047E" w:rsidRDefault="00BB3A14"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39D1622A" w14:textId="77777777" w:rsidR="00BB3A14" w:rsidRPr="0071047E" w:rsidRDefault="00BB3A14" w:rsidP="0086313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“T</w:t>
            </w:r>
            <w:r w:rsidRPr="0071047E">
              <w:rPr>
                <w:rFonts w:asciiTheme="minorHAnsi" w:hAnsiTheme="minorHAnsi" w:cs="Times New Roman"/>
                <w:b/>
                <w:bCs/>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30AFB97B" w14:textId="77777777" w:rsidR="00BB3A14" w:rsidRPr="0071047E" w:rsidRDefault="00BB3A14" w:rsidP="0086313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PLUS “A”</w:t>
            </w:r>
          </w:p>
        </w:tc>
      </w:tr>
      <w:tr w:rsidR="00BB3A14" w:rsidRPr="0071047E" w14:paraId="7C8F589E" w14:textId="77777777" w:rsidTr="0086313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13A4D2EB"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353C4927"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1055</w:t>
            </w:r>
          </w:p>
        </w:tc>
        <w:tc>
          <w:tcPr>
            <w:tcW w:w="1839" w:type="dxa"/>
            <w:tcBorders>
              <w:top w:val="double" w:sz="4" w:space="0" w:color="auto"/>
              <w:left w:val="double" w:sz="4" w:space="0" w:color="auto"/>
              <w:right w:val="double" w:sz="4" w:space="0" w:color="auto"/>
            </w:tcBorders>
            <w:vAlign w:val="center"/>
          </w:tcPr>
          <w:p w14:paraId="64CF3774"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1100</w:t>
            </w:r>
          </w:p>
        </w:tc>
      </w:tr>
      <w:tr w:rsidR="00BB3A14" w:rsidRPr="0071047E" w14:paraId="639F552F"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247B2CA"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33A2BFEF"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1505</w:t>
            </w:r>
          </w:p>
        </w:tc>
        <w:tc>
          <w:tcPr>
            <w:tcW w:w="1839" w:type="dxa"/>
            <w:tcBorders>
              <w:left w:val="double" w:sz="4" w:space="0" w:color="auto"/>
              <w:bottom w:val="single" w:sz="6" w:space="0" w:color="auto"/>
              <w:right w:val="double" w:sz="4" w:space="0" w:color="auto"/>
            </w:tcBorders>
            <w:vAlign w:val="center"/>
          </w:tcPr>
          <w:p w14:paraId="05A9F16B"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1570</w:t>
            </w:r>
          </w:p>
        </w:tc>
      </w:tr>
      <w:tr w:rsidR="00BB3A14" w:rsidRPr="0071047E" w14:paraId="52C9CB87"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7293D891" w14:textId="77777777" w:rsidR="00BB3A14" w:rsidRPr="0071047E" w:rsidRDefault="00BB3A14"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ALTA  </w:t>
            </w:r>
            <w:r w:rsidRPr="00880C2F">
              <w:rPr>
                <w:rFonts w:asciiTheme="minorHAnsi" w:hAnsiTheme="minorHAnsi" w:cs="Times New Roman"/>
                <w:bCs/>
                <w:sz w:val="18"/>
                <w:szCs w:val="18"/>
                <w:lang w:val="es-ES_tradnl"/>
              </w:rPr>
              <w:t>(01 Jul. – 31 Ago.)</w:t>
            </w:r>
          </w:p>
        </w:tc>
        <w:tc>
          <w:tcPr>
            <w:tcW w:w="1839" w:type="dxa"/>
            <w:tcBorders>
              <w:left w:val="double" w:sz="4" w:space="0" w:color="auto"/>
              <w:bottom w:val="single" w:sz="6" w:space="0" w:color="auto"/>
              <w:right w:val="double" w:sz="4" w:space="0" w:color="auto"/>
            </w:tcBorders>
            <w:vAlign w:val="center"/>
          </w:tcPr>
          <w:p w14:paraId="2CE8337B"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left w:val="double" w:sz="4" w:space="0" w:color="auto"/>
              <w:bottom w:val="single" w:sz="6" w:space="0" w:color="auto"/>
              <w:right w:val="double" w:sz="4" w:space="0" w:color="auto"/>
            </w:tcBorders>
            <w:vAlign w:val="center"/>
          </w:tcPr>
          <w:p w14:paraId="630BB273"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r w:rsidR="00BB3A14" w:rsidRPr="0071047E" w14:paraId="53516A8B" w14:textId="77777777" w:rsidTr="0086313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2291ED82" w14:textId="77777777" w:rsidR="00BB3A14" w:rsidRPr="008F1B00" w:rsidRDefault="00BB3A14" w:rsidP="00863139">
            <w:pPr>
              <w:rPr>
                <w:rStyle w:val="Textoennegrita"/>
                <w:rFonts w:asciiTheme="minorHAnsi" w:eastAsiaTheme="majorEastAsia" w:hAnsiTheme="minorHAnsi" w:cs="Times New Roman"/>
                <w:color w:val="000000" w:themeColor="text1"/>
                <w:sz w:val="18"/>
                <w:szCs w:val="18"/>
                <w:lang w:val="en-US"/>
              </w:rPr>
            </w:pPr>
            <w:r>
              <w:rPr>
                <w:rFonts w:asciiTheme="minorHAnsi" w:hAnsiTheme="minorHAnsi" w:cs="Times New Roman"/>
                <w:b/>
                <w:bCs/>
                <w:sz w:val="18"/>
                <w:szCs w:val="18"/>
                <w:lang w:val="es-ES_tradnl"/>
              </w:rPr>
              <w:t>SUPLEMENTO SALIDAS:</w:t>
            </w:r>
          </w:p>
        </w:tc>
      </w:tr>
      <w:tr w:rsidR="00BB3A14" w:rsidRPr="0071047E" w14:paraId="143636FA" w14:textId="77777777" w:rsidTr="00863139">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757139EC" w14:textId="77777777" w:rsidR="00BB3A14" w:rsidRPr="00880C2F" w:rsidRDefault="00BB3A14"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26 Marzo ‘21</w:t>
            </w:r>
          </w:p>
        </w:tc>
        <w:tc>
          <w:tcPr>
            <w:tcW w:w="1839" w:type="dxa"/>
            <w:tcBorders>
              <w:top w:val="single" w:sz="6" w:space="0" w:color="auto"/>
              <w:left w:val="double" w:sz="4" w:space="0" w:color="auto"/>
              <w:bottom w:val="double" w:sz="4" w:space="0" w:color="auto"/>
              <w:right w:val="double" w:sz="4" w:space="0" w:color="auto"/>
            </w:tcBorders>
            <w:vAlign w:val="center"/>
          </w:tcPr>
          <w:p w14:paraId="13C8145D"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20</w:t>
            </w:r>
          </w:p>
        </w:tc>
        <w:tc>
          <w:tcPr>
            <w:tcW w:w="1839" w:type="dxa"/>
            <w:tcBorders>
              <w:top w:val="single" w:sz="6" w:space="0" w:color="auto"/>
              <w:left w:val="double" w:sz="4" w:space="0" w:color="auto"/>
              <w:bottom w:val="double" w:sz="4" w:space="0" w:color="auto"/>
              <w:right w:val="double" w:sz="4" w:space="0" w:color="auto"/>
            </w:tcBorders>
            <w:vAlign w:val="center"/>
          </w:tcPr>
          <w:p w14:paraId="7DC1F08C" w14:textId="77777777" w:rsidR="00BB3A14" w:rsidRPr="00880C2F" w:rsidRDefault="00BB3A14"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bl>
    <w:p w14:paraId="7EE7E211" w14:textId="77777777" w:rsidR="00BB3A14" w:rsidRDefault="00BB3A14" w:rsidP="00BB3A14">
      <w:pPr>
        <w:jc w:val="both"/>
        <w:rPr>
          <w:rFonts w:ascii="Arial" w:hAnsi="Arial"/>
          <w:b/>
          <w:i/>
          <w:color w:val="008000"/>
          <w:sz w:val="10"/>
          <w:szCs w:val="10"/>
          <w:u w:val="single"/>
          <w:lang w:val="es-ES_tradnl"/>
        </w:rPr>
      </w:pPr>
    </w:p>
    <w:p w14:paraId="20D8B0CC" w14:textId="77777777" w:rsidR="00BB3A14" w:rsidRPr="0071047E" w:rsidRDefault="00BB3A14" w:rsidP="00BB3A14">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Tasa Turística Local de Lisboa</w:t>
      </w:r>
      <w:r>
        <w:rPr>
          <w:rStyle w:val="Textoennegrita"/>
          <w:rFonts w:asciiTheme="minorHAnsi" w:hAnsiTheme="minorHAnsi"/>
          <w:color w:val="000000" w:themeColor="text1"/>
          <w:sz w:val="18"/>
          <w:szCs w:val="18"/>
          <w:lang w:val="es-ES_tradnl"/>
        </w:rPr>
        <w:t xml:space="preserve"> y Oporto</w:t>
      </w:r>
      <w:r w:rsidRPr="0071047E">
        <w:rPr>
          <w:rStyle w:val="Textoennegrita"/>
          <w:rFonts w:asciiTheme="minorHAnsi" w:hAnsiTheme="minorHAnsi"/>
          <w:color w:val="000000" w:themeColor="text1"/>
          <w:sz w:val="18"/>
          <w:szCs w:val="18"/>
          <w:lang w:val="es-ES_tradnl"/>
        </w:rPr>
        <w:t xml:space="preserve"> no incluida, a abonar directamente en el hotel.</w:t>
      </w:r>
    </w:p>
    <w:p w14:paraId="34033716" w14:textId="77777777" w:rsidR="00BB3A14" w:rsidRPr="0071047E" w:rsidRDefault="00BB3A14" w:rsidP="00BB3A14">
      <w:pPr>
        <w:jc w:val="both"/>
        <w:rPr>
          <w:rFonts w:ascii="Arial" w:hAnsi="Arial"/>
          <w:b/>
          <w:i/>
          <w:color w:val="008000"/>
          <w:sz w:val="10"/>
          <w:szCs w:val="10"/>
          <w:u w:val="single"/>
          <w:lang w:val="es-ES_tradnl"/>
        </w:rPr>
      </w:pPr>
    </w:p>
    <w:p w14:paraId="7A650A93" w14:textId="77777777" w:rsidR="00BB3A14" w:rsidRPr="0071047E" w:rsidRDefault="00BB3A14" w:rsidP="00BB3A14">
      <w:pPr>
        <w:jc w:val="both"/>
        <w:rPr>
          <w:rFonts w:ascii="Arial" w:hAnsi="Arial"/>
          <w:b/>
          <w:i/>
          <w:color w:val="008000"/>
          <w:sz w:val="10"/>
          <w:szCs w:val="10"/>
          <w:u w:val="single"/>
          <w:lang w:val="es-ES_tradnl"/>
        </w:rPr>
      </w:pPr>
    </w:p>
    <w:p w14:paraId="1153A377" w14:textId="77777777" w:rsidR="00BB3A14" w:rsidRPr="0071047E" w:rsidRDefault="00BB3A14" w:rsidP="00BB3A14">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 viernes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5"/>
        <w:gridCol w:w="1701"/>
        <w:gridCol w:w="1701"/>
      </w:tblGrid>
      <w:tr w:rsidR="00BB3A14" w:rsidRPr="008F1B00" w14:paraId="509A167D" w14:textId="77777777" w:rsidTr="00863139">
        <w:tc>
          <w:tcPr>
            <w:tcW w:w="1555" w:type="dxa"/>
          </w:tcPr>
          <w:p w14:paraId="50B2BBA9"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73D61B68"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 &amp; 24</w:t>
            </w:r>
          </w:p>
        </w:tc>
        <w:tc>
          <w:tcPr>
            <w:tcW w:w="1701" w:type="dxa"/>
          </w:tcPr>
          <w:p w14:paraId="77E65CE3"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701" w:type="dxa"/>
          </w:tcPr>
          <w:p w14:paraId="5B867742"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r>
      <w:tr w:rsidR="00BB3A14" w:rsidRPr="008F1B00" w14:paraId="3BDE4972" w14:textId="77777777" w:rsidTr="00863139">
        <w:tc>
          <w:tcPr>
            <w:tcW w:w="1555" w:type="dxa"/>
          </w:tcPr>
          <w:p w14:paraId="425D8862"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May</w:t>
            </w:r>
            <w:r>
              <w:rPr>
                <w:rStyle w:val="Textoennegrita"/>
                <w:rFonts w:asciiTheme="minorHAnsi" w:eastAsiaTheme="majorEastAsia" w:hAnsiTheme="minorHAnsi"/>
                <w:color w:val="000000" w:themeColor="text1"/>
                <w:sz w:val="18"/>
                <w:szCs w:val="18"/>
                <w:lang w:val="en-US"/>
              </w:rPr>
              <w:t>o</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194602AD"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1701" w:type="dxa"/>
          </w:tcPr>
          <w:p w14:paraId="2DE16FFB"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701" w:type="dxa"/>
          </w:tcPr>
          <w:p w14:paraId="3C91AE73"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BB3A14" w:rsidRPr="008F1B00" w14:paraId="598149DC" w14:textId="77777777" w:rsidTr="00863139">
        <w:tc>
          <w:tcPr>
            <w:tcW w:w="1555" w:type="dxa"/>
          </w:tcPr>
          <w:p w14:paraId="59B461D2"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78199319"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1701" w:type="dxa"/>
          </w:tcPr>
          <w:p w14:paraId="082D0FCF"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Diciembre:</w:t>
            </w:r>
          </w:p>
        </w:tc>
        <w:tc>
          <w:tcPr>
            <w:tcW w:w="1701" w:type="dxa"/>
          </w:tcPr>
          <w:p w14:paraId="43C43710"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BB3A14" w:rsidRPr="008F1B00" w14:paraId="4EADD37D" w14:textId="77777777" w:rsidTr="00863139">
        <w:tc>
          <w:tcPr>
            <w:tcW w:w="1555" w:type="dxa"/>
          </w:tcPr>
          <w:p w14:paraId="4FFB7016"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7C07DCCC"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 &amp; 31</w:t>
            </w:r>
          </w:p>
        </w:tc>
        <w:tc>
          <w:tcPr>
            <w:tcW w:w="1701" w:type="dxa"/>
          </w:tcPr>
          <w:p w14:paraId="54AE7206"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701" w:type="dxa"/>
          </w:tcPr>
          <w:p w14:paraId="43592A05"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BB3A14" w:rsidRPr="008F1B00" w14:paraId="024532BD" w14:textId="77777777" w:rsidTr="00863139">
        <w:tc>
          <w:tcPr>
            <w:tcW w:w="1555" w:type="dxa"/>
          </w:tcPr>
          <w:p w14:paraId="7D973BCC"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2DDDF5B3"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&amp; 28</w:t>
            </w:r>
          </w:p>
        </w:tc>
        <w:tc>
          <w:tcPr>
            <w:tcW w:w="1701" w:type="dxa"/>
          </w:tcPr>
          <w:p w14:paraId="37279FC8"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1701" w:type="dxa"/>
          </w:tcPr>
          <w:p w14:paraId="062987A3"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19</w:t>
            </w:r>
          </w:p>
        </w:tc>
      </w:tr>
      <w:tr w:rsidR="00BB3A14" w:rsidRPr="008F1B00" w14:paraId="3AC6F182" w14:textId="77777777" w:rsidTr="00863139">
        <w:tc>
          <w:tcPr>
            <w:tcW w:w="1555" w:type="dxa"/>
          </w:tcPr>
          <w:p w14:paraId="33B82AD1" w14:textId="77777777" w:rsidR="00BB3A14" w:rsidRPr="008F1B00" w:rsidRDefault="00BB3A14" w:rsidP="0086313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835" w:type="dxa"/>
          </w:tcPr>
          <w:p w14:paraId="3B4F6992" w14:textId="77777777" w:rsidR="00BB3A14" w:rsidRPr="00880C2F" w:rsidRDefault="00BB3A14" w:rsidP="0086313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701" w:type="dxa"/>
          </w:tcPr>
          <w:p w14:paraId="7091E81E" w14:textId="77777777" w:rsidR="00BB3A14" w:rsidRPr="008F1B00" w:rsidRDefault="00BB3A14" w:rsidP="00863139">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701" w:type="dxa"/>
          </w:tcPr>
          <w:p w14:paraId="2882BE30" w14:textId="77777777" w:rsidR="00BB3A14" w:rsidRPr="00880C2F" w:rsidRDefault="00BB3A14" w:rsidP="0086313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19 &amp; 26</w:t>
            </w:r>
          </w:p>
        </w:tc>
      </w:tr>
    </w:tbl>
    <w:p w14:paraId="5A075129" w14:textId="77777777" w:rsidR="007F1A38" w:rsidRPr="0071047E" w:rsidRDefault="007F1A38" w:rsidP="007F1A38">
      <w:pPr>
        <w:spacing w:line="276" w:lineRule="auto"/>
        <w:jc w:val="both"/>
        <w:rPr>
          <w:rFonts w:asciiTheme="minorHAnsi" w:hAnsiTheme="minorHAnsi"/>
          <w:b/>
          <w:bCs/>
          <w:color w:val="000000" w:themeColor="text1"/>
          <w:sz w:val="18"/>
          <w:szCs w:val="18"/>
          <w:lang w:val="es-ES_tradnl"/>
        </w:rPr>
      </w:pPr>
    </w:p>
    <w:p w14:paraId="65C16A9C" w14:textId="77777777" w:rsidR="007F1A38" w:rsidRPr="0071047E" w:rsidRDefault="007F1A38" w:rsidP="007F1A38">
      <w:pPr>
        <w:jc w:val="both"/>
        <w:rPr>
          <w:rFonts w:ascii="Arial" w:hAnsi="Arial"/>
          <w:i/>
          <w:color w:val="008000"/>
          <w:sz w:val="4"/>
          <w:szCs w:val="4"/>
          <w:lang w:val="es-ES_tradnl"/>
        </w:rPr>
      </w:pPr>
    </w:p>
    <w:p w14:paraId="4823BEE9" w14:textId="77777777" w:rsidR="007F1A38" w:rsidRPr="0071047E" w:rsidRDefault="007F1A38" w:rsidP="007F1A38">
      <w:pPr>
        <w:jc w:val="both"/>
        <w:rPr>
          <w:rFonts w:asciiTheme="minorHAnsi" w:hAnsiTheme="minorHAnsi"/>
          <w:color w:val="000000" w:themeColor="text1"/>
          <w:sz w:val="22"/>
          <w:szCs w:val="22"/>
          <w:lang w:val="es-ES_tradnl"/>
        </w:rPr>
      </w:pPr>
      <w:r w:rsidRPr="0071047E">
        <w:rPr>
          <w:rFonts w:asciiTheme="minorHAnsi" w:hAnsiTheme="minorHAnsi"/>
          <w:color w:val="000000" w:themeColor="text1"/>
          <w:sz w:val="22"/>
          <w:szCs w:val="22"/>
          <w:lang w:val="es-ES_tradnl"/>
        </w:rPr>
        <w:t>Visita guiada de Santiago, Oporto</w:t>
      </w:r>
      <w:r w:rsidR="00346806" w:rsidRPr="0071047E">
        <w:rPr>
          <w:rFonts w:asciiTheme="minorHAnsi" w:hAnsiTheme="minorHAnsi"/>
          <w:color w:val="000000" w:themeColor="text1"/>
          <w:sz w:val="22"/>
          <w:szCs w:val="22"/>
          <w:lang w:val="es-ES_tradnl"/>
        </w:rPr>
        <w:t>, L</w:t>
      </w:r>
      <w:r w:rsidRPr="0071047E">
        <w:rPr>
          <w:rFonts w:asciiTheme="minorHAnsi" w:hAnsiTheme="minorHAnsi"/>
          <w:color w:val="000000" w:themeColor="text1"/>
          <w:sz w:val="22"/>
          <w:szCs w:val="22"/>
          <w:lang w:val="es-ES_tradnl"/>
        </w:rPr>
        <w:t xml:space="preserve">isboa </w:t>
      </w:r>
      <w:r w:rsidR="00346806" w:rsidRPr="0071047E">
        <w:rPr>
          <w:rFonts w:asciiTheme="minorHAnsi" w:hAnsiTheme="minorHAnsi"/>
          <w:color w:val="000000" w:themeColor="text1"/>
          <w:sz w:val="22"/>
          <w:szCs w:val="22"/>
          <w:lang w:val="es-ES_tradnl"/>
        </w:rPr>
        <w:t xml:space="preserve">y </w:t>
      </w:r>
      <w:r w:rsidRPr="0071047E">
        <w:rPr>
          <w:rFonts w:asciiTheme="minorHAnsi" w:hAnsiTheme="minorHAnsi"/>
          <w:color w:val="000000" w:themeColor="text1"/>
          <w:sz w:val="22"/>
          <w:szCs w:val="22"/>
          <w:lang w:val="es-ES_tradnl"/>
        </w:rPr>
        <w:t>La Coruña</w:t>
      </w:r>
      <w:r w:rsidR="00707921">
        <w:rPr>
          <w:rFonts w:asciiTheme="minorHAnsi" w:hAnsiTheme="minorHAnsi"/>
          <w:color w:val="000000" w:themeColor="text1"/>
          <w:sz w:val="22"/>
          <w:szCs w:val="22"/>
          <w:lang w:val="es-ES_tradnl"/>
        </w:rPr>
        <w:t xml:space="preserve"> / Guía acompañante durante el </w:t>
      </w:r>
      <w:r w:rsidRPr="0071047E">
        <w:rPr>
          <w:rFonts w:asciiTheme="minorHAnsi" w:hAnsiTheme="minorHAnsi"/>
          <w:color w:val="000000" w:themeColor="text1"/>
          <w:sz w:val="22"/>
          <w:szCs w:val="22"/>
          <w:lang w:val="es-ES_tradnl"/>
        </w:rPr>
        <w:t xml:space="preserve">circuito / Transporte en autobús de lujo con aire acondicionado / Alojamiento y desayuno diario / Seguro turístico.  </w:t>
      </w:r>
    </w:p>
    <w:p w14:paraId="1E5FBB20" w14:textId="77777777" w:rsidR="007F1A38" w:rsidRPr="0071047E" w:rsidRDefault="007F1A38" w:rsidP="007F1A38">
      <w:pPr>
        <w:jc w:val="both"/>
        <w:rPr>
          <w:rFonts w:asciiTheme="minorHAnsi" w:hAnsiTheme="minorHAnsi"/>
          <w:color w:val="000000" w:themeColor="text1"/>
          <w:sz w:val="22"/>
          <w:szCs w:val="22"/>
          <w:lang w:val="es-ES_tradnl"/>
        </w:rPr>
      </w:pPr>
    </w:p>
    <w:p w14:paraId="599A833B" w14:textId="77777777" w:rsidR="007F1A38" w:rsidRPr="00272CCB" w:rsidRDefault="00055751" w:rsidP="00272CCB">
      <w:pPr>
        <w:pBdr>
          <w:bottom w:val="single" w:sz="18" w:space="1" w:color="92D050"/>
        </w:pBd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1r</w:t>
      </w:r>
      <w:r w:rsidR="007F1A38" w:rsidRPr="00272CCB">
        <w:rPr>
          <w:rFonts w:asciiTheme="minorHAnsi" w:hAnsiTheme="minorHAnsi"/>
          <w:bCs/>
          <w:color w:val="000000" w:themeColor="text1"/>
          <w:sz w:val="22"/>
          <w:szCs w:val="22"/>
          <w:lang w:val="es-ES_tradnl"/>
        </w:rPr>
        <w:t xml:space="preserve"> Día (Vie.) MADRID – LEON - OVIEDO</w:t>
      </w:r>
    </w:p>
    <w:p w14:paraId="17A948A6" w14:textId="6E0FC311" w:rsidR="007F1A38" w:rsidRPr="0071047E" w:rsidRDefault="00D117AF" w:rsidP="007F1A38">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w:t>
      </w:r>
      <w:r w:rsidR="007F1A38" w:rsidRPr="0071047E">
        <w:rPr>
          <w:rFonts w:asciiTheme="minorHAnsi" w:hAnsiTheme="minorHAnsi"/>
          <w:bCs/>
          <w:color w:val="000000" w:themeColor="text1"/>
          <w:sz w:val="22"/>
          <w:szCs w:val="22"/>
          <w:lang w:val="es-ES_tradnl"/>
        </w:rPr>
        <w:t xml:space="preserve">Continuación a Oviedo </w:t>
      </w:r>
      <w:r w:rsidR="007F1A38" w:rsidRPr="0071047E">
        <w:rPr>
          <w:rFonts w:asciiTheme="minorHAnsi" w:eastAsiaTheme="minorHAnsi" w:hAnsiTheme="minorHAnsi" w:cstheme="minorBidi"/>
          <w:bCs/>
          <w:color w:val="000000" w:themeColor="text1"/>
          <w:sz w:val="22"/>
          <w:szCs w:val="22"/>
          <w:lang w:val="es-ES_tradnl" w:eastAsia="en-US"/>
        </w:rPr>
        <w:t>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5454D674" w14:textId="77777777" w:rsidR="007F1A38" w:rsidRPr="0071047E" w:rsidRDefault="007F1A38" w:rsidP="007F1A38">
      <w:pPr>
        <w:jc w:val="both"/>
        <w:rPr>
          <w:rFonts w:asciiTheme="minorHAnsi" w:hAnsiTheme="minorHAnsi"/>
          <w:bCs/>
          <w:color w:val="000000" w:themeColor="text1"/>
          <w:sz w:val="10"/>
          <w:szCs w:val="10"/>
          <w:lang w:val="es-ES_tradnl"/>
        </w:rPr>
      </w:pPr>
    </w:p>
    <w:p w14:paraId="55B40B49" w14:textId="77777777" w:rsidR="007F1A38" w:rsidRPr="00272CCB" w:rsidRDefault="007F1A38" w:rsidP="00272CCB">
      <w:pPr>
        <w:pBdr>
          <w:bottom w:val="single" w:sz="18" w:space="1" w:color="92D050"/>
        </w:pBdr>
        <w:jc w:val="both"/>
        <w:rPr>
          <w:rFonts w:asciiTheme="minorHAnsi" w:hAnsiTheme="minorHAnsi"/>
          <w:color w:val="000000" w:themeColor="text1"/>
          <w:sz w:val="22"/>
          <w:szCs w:val="22"/>
          <w:lang w:val="es-ES_tradnl"/>
        </w:rPr>
      </w:pPr>
      <w:r w:rsidRPr="00272CCB">
        <w:rPr>
          <w:rFonts w:asciiTheme="minorHAnsi" w:hAnsiTheme="minorHAnsi"/>
          <w:color w:val="000000" w:themeColor="text1"/>
          <w:sz w:val="22"/>
          <w:szCs w:val="22"/>
          <w:lang w:val="es-ES_tradnl"/>
        </w:rPr>
        <w:t>2º Día (Sáb.) OVIEDO – LUGO - LA CORUÑA</w:t>
      </w:r>
    </w:p>
    <w:p w14:paraId="7721E5FA" w14:textId="77777777" w:rsidR="007F1A38" w:rsidRPr="0071047E" w:rsidRDefault="007F1A38" w:rsidP="007F1A38">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w:t>
      </w:r>
      <w:r w:rsidRPr="0071047E">
        <w:rPr>
          <w:rFonts w:asciiTheme="minorHAnsi" w:hAnsiTheme="minorHAnsi"/>
          <w:bCs/>
          <w:color w:val="000000" w:themeColor="text1"/>
          <w:sz w:val="22"/>
          <w:szCs w:val="22"/>
          <w:lang w:val="es-ES_tradnl"/>
        </w:rPr>
        <w:lastRenderedPageBreak/>
        <w:t>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6A80AEB0" w14:textId="77777777" w:rsidR="007F1A38" w:rsidRPr="0071047E" w:rsidRDefault="007F1A38" w:rsidP="007F1A38">
      <w:pPr>
        <w:jc w:val="both"/>
        <w:rPr>
          <w:rFonts w:asciiTheme="minorHAnsi" w:hAnsiTheme="minorHAnsi"/>
          <w:bCs/>
          <w:color w:val="000000" w:themeColor="text1"/>
          <w:sz w:val="22"/>
          <w:szCs w:val="22"/>
          <w:lang w:val="es-ES_tradnl"/>
        </w:rPr>
      </w:pPr>
    </w:p>
    <w:p w14:paraId="65BA9457" w14:textId="77777777" w:rsidR="007F1A38" w:rsidRPr="00272CCB" w:rsidRDefault="007F1A38" w:rsidP="00272CCB">
      <w:pPr>
        <w:pBdr>
          <w:bottom w:val="single" w:sz="18" w:space="1" w:color="92D050"/>
        </w:pBdr>
        <w:jc w:val="both"/>
        <w:rPr>
          <w:rFonts w:asciiTheme="minorHAnsi" w:hAnsiTheme="minorHAnsi"/>
          <w:bCs/>
          <w:color w:val="000000" w:themeColor="text1"/>
          <w:sz w:val="22"/>
          <w:szCs w:val="22"/>
          <w:lang w:val="es-ES_tradnl"/>
        </w:rPr>
      </w:pPr>
      <w:r w:rsidRPr="00272CCB">
        <w:rPr>
          <w:rFonts w:asciiTheme="minorHAnsi" w:hAnsiTheme="minorHAnsi"/>
          <w:bCs/>
          <w:color w:val="000000" w:themeColor="text1"/>
          <w:sz w:val="22"/>
          <w:szCs w:val="22"/>
          <w:lang w:val="es-ES_tradnl"/>
        </w:rPr>
        <w:t>3º Día (Dom.) LA CORUÑA – SANTIAGO DE COMPOSTELA</w:t>
      </w:r>
    </w:p>
    <w:p w14:paraId="41D9B7DB" w14:textId="77777777" w:rsidR="007F1A38" w:rsidRPr="0071047E" w:rsidRDefault="007F1A38" w:rsidP="007F1A38">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Desayuno. Salida hacia Santiago, cuya ciudad antigua es Patrimonio de la Humanidad, y uno de los más importantes núcleos monumentales de España, centro de peregrinación cristiana y fin de la vía originariamente construida por el imperio romano del Camino de</w:t>
      </w:r>
      <w:r w:rsidR="00707921">
        <w:rPr>
          <w:rFonts w:asciiTheme="minorHAnsi" w:hAnsiTheme="minorHAnsi"/>
          <w:bCs/>
          <w:color w:val="000000" w:themeColor="text1"/>
          <w:sz w:val="22"/>
          <w:szCs w:val="22"/>
          <w:lang w:val="es-ES_tradnl"/>
        </w:rPr>
        <w:t xml:space="preserve"> Santiago.  Visita de la ciudad</w:t>
      </w:r>
      <w:r w:rsidRPr="0071047E">
        <w:rPr>
          <w:rFonts w:asciiTheme="minorHAnsi" w:hAnsiTheme="minorHAnsi"/>
          <w:bCs/>
          <w:color w:val="000000" w:themeColor="text1"/>
          <w:sz w:val="22"/>
          <w:szCs w:val="22"/>
          <w:lang w:val="es-ES_tradnl"/>
        </w:rPr>
        <w:t xml:space="preserve"> recorriendo la Plaza del Obradoiro, y su Catedral (visita interior) dedicada al Apóstol Santiago el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w:t>
      </w:r>
      <w:r w:rsidR="00741B52" w:rsidRPr="0071047E">
        <w:rPr>
          <w:rFonts w:asciiTheme="minorHAnsi" w:hAnsiTheme="minorHAnsi"/>
          <w:bCs/>
          <w:color w:val="000000" w:themeColor="text1"/>
          <w:sz w:val="22"/>
          <w:szCs w:val="22"/>
          <w:lang w:val="es-ES_tradnl"/>
        </w:rPr>
        <w:t xml:space="preserve">Resto del día </w:t>
      </w:r>
      <w:r w:rsidRPr="0071047E">
        <w:rPr>
          <w:rFonts w:asciiTheme="minorHAnsi" w:hAnsiTheme="minorHAnsi"/>
          <w:bCs/>
          <w:color w:val="000000" w:themeColor="text1"/>
          <w:sz w:val="22"/>
          <w:szCs w:val="22"/>
          <w:lang w:val="es-ES_tradnl"/>
        </w:rPr>
        <w:t>libre para continuar visitando esta ciudad de ambiente universitario y estudiantil.  Alojamiento.</w:t>
      </w:r>
    </w:p>
    <w:p w14:paraId="586F15C3" w14:textId="77777777" w:rsidR="007F1A38" w:rsidRPr="0071047E" w:rsidRDefault="007F1A38" w:rsidP="007F1A38">
      <w:pPr>
        <w:jc w:val="both"/>
        <w:rPr>
          <w:rFonts w:asciiTheme="minorHAnsi" w:hAnsiTheme="minorHAnsi"/>
          <w:bCs/>
          <w:color w:val="000000" w:themeColor="text1"/>
          <w:sz w:val="22"/>
          <w:szCs w:val="22"/>
          <w:lang w:val="es-ES_tradnl"/>
        </w:rPr>
      </w:pPr>
    </w:p>
    <w:p w14:paraId="38A2C570" w14:textId="77777777" w:rsidR="007F1A38" w:rsidRPr="00272CCB" w:rsidRDefault="007F1A38" w:rsidP="00272CCB">
      <w:pPr>
        <w:pBdr>
          <w:bottom w:val="single" w:sz="18" w:space="1" w:color="92D050"/>
        </w:pBdr>
        <w:jc w:val="both"/>
        <w:rPr>
          <w:rFonts w:asciiTheme="minorHAnsi" w:hAnsiTheme="minorHAnsi"/>
          <w:color w:val="000000" w:themeColor="text1"/>
          <w:sz w:val="22"/>
          <w:szCs w:val="22"/>
          <w:lang w:val="es-ES_tradnl"/>
        </w:rPr>
      </w:pPr>
      <w:r w:rsidRPr="00272CCB">
        <w:rPr>
          <w:rFonts w:asciiTheme="minorHAnsi" w:hAnsiTheme="minorHAnsi"/>
          <w:color w:val="000000" w:themeColor="text1"/>
          <w:sz w:val="22"/>
          <w:szCs w:val="22"/>
          <w:lang w:val="es-ES_tradnl"/>
        </w:rPr>
        <w:t>4º Día (Lun.) SANTIAGO DE COMPOSTELA – RIAS BAJAS – LA TOJA – VIGO</w:t>
      </w:r>
    </w:p>
    <w:p w14:paraId="577D2D3B" w14:textId="77777777" w:rsidR="007F1A38" w:rsidRPr="0071047E" w:rsidRDefault="007F1A38" w:rsidP="007F1A38">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belleza con playas de gran atractivo.  Alojamiento. </w:t>
      </w:r>
    </w:p>
    <w:p w14:paraId="783D1E93" w14:textId="77777777" w:rsidR="007F1A38" w:rsidRPr="0071047E" w:rsidRDefault="007F1A38" w:rsidP="007F1A38">
      <w:pPr>
        <w:jc w:val="both"/>
        <w:rPr>
          <w:rFonts w:asciiTheme="minorHAnsi" w:hAnsiTheme="minorHAnsi"/>
          <w:bCs/>
          <w:color w:val="000000" w:themeColor="text1"/>
          <w:sz w:val="22"/>
          <w:szCs w:val="22"/>
          <w:lang w:val="es-ES_tradnl"/>
        </w:rPr>
      </w:pPr>
    </w:p>
    <w:p w14:paraId="5BCAEE0E" w14:textId="77777777" w:rsidR="007F1A38" w:rsidRPr="00272CCB" w:rsidRDefault="007F1A38" w:rsidP="00272CCB">
      <w:pPr>
        <w:pBdr>
          <w:bottom w:val="single" w:sz="18" w:space="1" w:color="92D050"/>
        </w:pBdr>
        <w:jc w:val="both"/>
        <w:rPr>
          <w:rFonts w:asciiTheme="minorHAnsi" w:hAnsiTheme="minorHAnsi"/>
          <w:bCs/>
          <w:color w:val="000000" w:themeColor="text1"/>
          <w:sz w:val="22"/>
          <w:szCs w:val="22"/>
          <w:lang w:val="es-ES_tradnl"/>
        </w:rPr>
      </w:pPr>
      <w:r w:rsidRPr="00272CCB">
        <w:rPr>
          <w:rFonts w:asciiTheme="minorHAnsi" w:hAnsiTheme="minorHAnsi"/>
          <w:bCs/>
          <w:color w:val="000000" w:themeColor="text1"/>
          <w:sz w:val="22"/>
          <w:szCs w:val="22"/>
          <w:lang w:val="es-ES_tradnl"/>
        </w:rPr>
        <w:t>5º Día (Mar.) VIGO – VIANA DO CASTELO – BRAGA - OPORTO</w:t>
      </w:r>
    </w:p>
    <w:p w14:paraId="131B6448" w14:textId="77777777" w:rsidR="007F1A38" w:rsidRPr="0071047E" w:rsidRDefault="007F1A38" w:rsidP="007F1A38">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y salida hacia la frontera portuguesa para llegar a Viana Do Castelo, ciudad situada entre el rio Miño y Oporto. Tiempo libre y continuación a Braga. Breve parada y continuación a Oporto. Alojamiento. </w:t>
      </w:r>
    </w:p>
    <w:p w14:paraId="1CE2E5CA" w14:textId="77777777" w:rsidR="007F1A38" w:rsidRPr="0071047E" w:rsidRDefault="007F1A38" w:rsidP="007F1A38">
      <w:pPr>
        <w:jc w:val="both"/>
        <w:rPr>
          <w:rFonts w:asciiTheme="minorHAnsi" w:hAnsiTheme="minorHAnsi"/>
          <w:bCs/>
          <w:color w:val="000000" w:themeColor="text1"/>
          <w:sz w:val="22"/>
          <w:szCs w:val="22"/>
          <w:lang w:val="es-ES_tradnl"/>
        </w:rPr>
      </w:pPr>
    </w:p>
    <w:p w14:paraId="479642BC" w14:textId="77777777" w:rsidR="007F1A38" w:rsidRPr="00272CCB" w:rsidRDefault="007F1A38" w:rsidP="00272CCB">
      <w:pPr>
        <w:pBdr>
          <w:bottom w:val="single" w:sz="18" w:space="1" w:color="92D050"/>
        </w:pBdr>
        <w:jc w:val="both"/>
        <w:rPr>
          <w:rFonts w:asciiTheme="minorHAnsi" w:hAnsiTheme="minorHAnsi"/>
          <w:bCs/>
          <w:color w:val="000000" w:themeColor="text1"/>
          <w:sz w:val="22"/>
          <w:szCs w:val="22"/>
          <w:lang w:val="es-ES_tradnl"/>
        </w:rPr>
      </w:pPr>
      <w:r w:rsidRPr="00272CCB">
        <w:rPr>
          <w:rFonts w:asciiTheme="minorHAnsi" w:hAnsiTheme="minorHAnsi"/>
          <w:bCs/>
          <w:color w:val="000000" w:themeColor="text1"/>
          <w:sz w:val="22"/>
          <w:szCs w:val="22"/>
          <w:lang w:val="es-ES_tradnl"/>
        </w:rPr>
        <w:t xml:space="preserve">6º Día (Mie.) OPORTO </w:t>
      </w:r>
    </w:p>
    <w:p w14:paraId="51C3F134" w14:textId="77777777" w:rsidR="00BB3A14" w:rsidRDefault="00BB3A14" w:rsidP="00BB3A14">
      <w:pPr>
        <w:jc w:val="both"/>
        <w:rPr>
          <w:rFonts w:asciiTheme="minorHAnsi" w:eastAsiaTheme="minorHAnsi" w:hAnsiTheme="minorHAnsi" w:cstheme="minorBidi"/>
          <w:bCs/>
          <w:color w:val="000000" w:themeColor="text1"/>
          <w:sz w:val="22"/>
          <w:szCs w:val="22"/>
          <w:lang w:val="es-ES_tradnl" w:eastAsia="en-US"/>
        </w:rPr>
      </w:pPr>
      <w:r>
        <w:rPr>
          <w:rFonts w:asciiTheme="minorHAnsi" w:eastAsiaTheme="minorHAnsi" w:hAnsiTheme="minorHAnsi" w:cstheme="minorBidi"/>
          <w:bCs/>
          <w:color w:val="000000" w:themeColor="text1"/>
          <w:sz w:val="22"/>
          <w:szCs w:val="22"/>
          <w:lang w:val="es-ES_tradnl" w:eastAsia="en-US"/>
        </w:rPr>
        <w:t xml:space="preserve">Desayuno en el hotel. Visita panorámica de Oporto, ciudad declarada Patrimonio de la Humanidad donde contemplaremos la Catedral, el edificio de la Bolsa y la Iglesia de Santa Clara. Después disfrutará de una perspectiva diferente de la ciudad a lo largo del río Duero a bordo del Crucero BlueBoats y descubra el patrimonio histórico visitando una conocida Bodega de Vino de Oporto con degustación de vinos incluida. Resto del día libre. Alojamiento. </w:t>
      </w:r>
    </w:p>
    <w:p w14:paraId="72182A4E" w14:textId="77777777" w:rsidR="00346806" w:rsidRPr="0071047E" w:rsidRDefault="00346806" w:rsidP="007F1A38">
      <w:pPr>
        <w:jc w:val="both"/>
        <w:rPr>
          <w:rFonts w:asciiTheme="minorHAnsi" w:hAnsiTheme="minorHAnsi"/>
          <w:bCs/>
          <w:color w:val="000000" w:themeColor="text1"/>
          <w:sz w:val="22"/>
          <w:szCs w:val="22"/>
          <w:lang w:val="es-ES_tradnl"/>
        </w:rPr>
      </w:pPr>
    </w:p>
    <w:p w14:paraId="241BF038" w14:textId="77777777" w:rsidR="007F1A38" w:rsidRPr="00272CCB" w:rsidRDefault="007F1A38" w:rsidP="00272C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2CCB">
        <w:rPr>
          <w:rFonts w:asciiTheme="minorHAnsi" w:eastAsiaTheme="minorHAnsi" w:hAnsiTheme="minorHAnsi" w:cstheme="minorBidi"/>
          <w:bCs/>
          <w:color w:val="000000" w:themeColor="text1"/>
          <w:sz w:val="22"/>
          <w:szCs w:val="22"/>
          <w:lang w:val="es-ES_tradnl" w:eastAsia="en-US"/>
        </w:rPr>
        <w:t>7º Día (Jue.)  OPORTO – COIMBRA - FATIMA</w:t>
      </w:r>
    </w:p>
    <w:p w14:paraId="5EDB4DD0" w14:textId="77777777" w:rsidR="007F1A38" w:rsidRPr="00707921" w:rsidRDefault="007F1A38" w:rsidP="007F1A38">
      <w:pPr>
        <w:spacing w:after="160" w:line="259" w:lineRule="auto"/>
        <w:jc w:val="both"/>
        <w:rPr>
          <w:rFonts w:asciiTheme="minorHAnsi" w:hAnsiTheme="minorHAnsi"/>
          <w:bCs/>
          <w:color w:val="000000" w:themeColor="text1"/>
          <w:sz w:val="22"/>
          <w:szCs w:val="22"/>
          <w:lang w:val="es-ES_tradnl"/>
        </w:rPr>
      </w:pPr>
      <w:r w:rsidRPr="00707921">
        <w:rPr>
          <w:rFonts w:asciiTheme="minorHAnsi" w:hAnsiTheme="minorHAnsi"/>
          <w:bCs/>
          <w:color w:val="000000" w:themeColor="text1"/>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E450A9E" w14:textId="77777777" w:rsidR="007F1A38" w:rsidRPr="00272CCB" w:rsidRDefault="007F1A38" w:rsidP="00272C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2CCB">
        <w:rPr>
          <w:rFonts w:asciiTheme="minorHAnsi" w:eastAsiaTheme="minorHAnsi" w:hAnsiTheme="minorHAnsi" w:cstheme="minorBidi"/>
          <w:bCs/>
          <w:color w:val="000000" w:themeColor="text1"/>
          <w:sz w:val="22"/>
          <w:szCs w:val="22"/>
          <w:lang w:val="es-ES_tradnl" w:eastAsia="en-US"/>
        </w:rPr>
        <w:t>8º Día (Vie.)  FATIMA – BATALHA – NAZARE – ALCOBAÇA – LISBOA</w:t>
      </w:r>
    </w:p>
    <w:p w14:paraId="1CAFB8E9" w14:textId="77777777" w:rsidR="00BB3A14" w:rsidRDefault="00BB3A14" w:rsidP="00BB3A14">
      <w:pPr>
        <w:spacing w:after="160" w:line="259" w:lineRule="auto"/>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 xml:space="preserve">Desayuno en el hotel. Salida hacia el Monasterio de Batalha, obra maestra de estilo gótico y manuelino considerada Patrimonio de la Humanidad. Continuación a Nazaré, el pueblo de pescadores más pintoresco y colorido de Portugal. Tiempo libre y continuación a Alcobaça. Visita  a su iglesia gótica y monasterio cisterciense, cuyos orígenes se remontan al siglo XII y luego Lisboa. Cena tradicional típica. Alojamiento. Por la noche, opcionalmente, recomendamos asistir a un espectáculo de Fado (folklore típico portugués). </w:t>
      </w:r>
    </w:p>
    <w:p w14:paraId="1C559585" w14:textId="77777777" w:rsidR="00BB3A14" w:rsidRDefault="00BB3A14" w:rsidP="00BB3A14">
      <w:pPr>
        <w:spacing w:after="160" w:line="259" w:lineRule="auto"/>
        <w:jc w:val="both"/>
        <w:rPr>
          <w:rFonts w:asciiTheme="minorHAnsi" w:hAnsiTheme="minorHAnsi"/>
          <w:bCs/>
          <w:color w:val="000000" w:themeColor="text1"/>
          <w:sz w:val="22"/>
          <w:szCs w:val="22"/>
          <w:lang w:val="es-ES_tradnl"/>
        </w:rPr>
      </w:pPr>
    </w:p>
    <w:p w14:paraId="1280C2ED" w14:textId="77777777" w:rsidR="007F1A38" w:rsidRPr="00272CCB" w:rsidRDefault="007F1A38" w:rsidP="00272C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2CCB">
        <w:rPr>
          <w:rFonts w:asciiTheme="minorHAnsi" w:eastAsiaTheme="minorHAnsi" w:hAnsiTheme="minorHAnsi" w:cstheme="minorBidi"/>
          <w:bCs/>
          <w:color w:val="000000" w:themeColor="text1"/>
          <w:sz w:val="22"/>
          <w:szCs w:val="22"/>
          <w:lang w:val="es-ES_tradnl" w:eastAsia="en-US"/>
        </w:rPr>
        <w:t>9º Día (Sáb.)  LISBOA</w:t>
      </w:r>
    </w:p>
    <w:p w14:paraId="70C2BCA9" w14:textId="77777777" w:rsidR="007F1A38" w:rsidRPr="0071047E" w:rsidRDefault="007F1A38" w:rsidP="007F1A38">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79CC92EE" w14:textId="77777777" w:rsidR="007F1A38" w:rsidRPr="00272CCB" w:rsidRDefault="007F1A38" w:rsidP="00272C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2CCB">
        <w:rPr>
          <w:rFonts w:asciiTheme="minorHAnsi" w:eastAsiaTheme="minorHAnsi" w:hAnsiTheme="minorHAnsi" w:cstheme="minorBidi"/>
          <w:bCs/>
          <w:color w:val="000000" w:themeColor="text1"/>
          <w:sz w:val="22"/>
          <w:szCs w:val="22"/>
          <w:lang w:val="es-ES_tradnl" w:eastAsia="en-US"/>
        </w:rPr>
        <w:t>10º Día (Dom.)  LISBOA – CACERES – MADRID</w:t>
      </w:r>
    </w:p>
    <w:p w14:paraId="382DB843" w14:textId="0F404315" w:rsidR="007F1A38" w:rsidRDefault="00BB3A14" w:rsidP="007F1A38">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w:t>
      </w:r>
      <w:r>
        <w:rPr>
          <w:rFonts w:asciiTheme="minorHAnsi" w:eastAsiaTheme="minorHAnsi" w:hAnsiTheme="minorHAnsi" w:cstheme="minorBidi"/>
          <w:bCs/>
          <w:color w:val="000000" w:themeColor="text1"/>
          <w:sz w:val="22"/>
          <w:szCs w:val="22"/>
          <w:lang w:val="es-ES_tradnl" w:eastAsia="en-US"/>
        </w:rPr>
        <w:t xml:space="preserve"> (fin de los servicios para los pasajeros que no regresan a Madrid)</w:t>
      </w:r>
      <w:r w:rsidRPr="0071047E">
        <w:rPr>
          <w:rFonts w:asciiTheme="minorHAnsi" w:eastAsiaTheme="minorHAnsi" w:hAnsiTheme="minorHAnsi" w:cstheme="minorBidi"/>
          <w:bCs/>
          <w:color w:val="000000" w:themeColor="text1"/>
          <w:sz w:val="22"/>
          <w:szCs w:val="22"/>
          <w:lang w:val="es-ES_tradnl" w:eastAsia="en-US"/>
        </w:rPr>
        <w:t xml:space="preserve">. </w:t>
      </w:r>
      <w:r w:rsidR="007F1A38" w:rsidRPr="0071047E">
        <w:rPr>
          <w:rFonts w:asciiTheme="minorHAnsi" w:eastAsiaTheme="minorHAnsi" w:hAnsiTheme="minorHAnsi" w:cstheme="minorBidi"/>
          <w:bCs/>
          <w:color w:val="000000" w:themeColor="text1"/>
          <w:sz w:val="22"/>
          <w:szCs w:val="22"/>
          <w:lang w:val="es-ES_tradnl" w:eastAsia="en-US"/>
        </w:rPr>
        <w:t xml:space="preserve">Salida a las 07:30 </w:t>
      </w:r>
      <w:r w:rsidR="00372E0C" w:rsidRPr="0071047E">
        <w:rPr>
          <w:rFonts w:asciiTheme="minorHAnsi" w:eastAsiaTheme="minorHAnsi" w:hAnsiTheme="minorHAnsi" w:cstheme="minorBidi"/>
          <w:bCs/>
          <w:color w:val="000000" w:themeColor="text1"/>
          <w:sz w:val="22"/>
          <w:szCs w:val="22"/>
          <w:lang w:val="es-ES_tradnl" w:eastAsia="en-US"/>
        </w:rPr>
        <w:t>horas</w:t>
      </w:r>
      <w:r w:rsidR="007F1A38" w:rsidRPr="0071047E">
        <w:rPr>
          <w:rFonts w:asciiTheme="minorHAnsi" w:eastAsiaTheme="minorHAnsi" w:hAnsiTheme="minorHAnsi" w:cstheme="minorBidi"/>
          <w:bCs/>
          <w:color w:val="000000" w:themeColor="text1"/>
          <w:sz w:val="22"/>
          <w:szCs w:val="22"/>
          <w:lang w:val="es-ES_tradnl" w:eastAsia="en-US"/>
        </w:rPr>
        <w:t xml:space="preserve">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bCs/>
          <w:color w:val="000000" w:themeColor="text1"/>
          <w:sz w:val="22"/>
          <w:szCs w:val="22"/>
          <w:lang w:val="es-ES_tradnl" w:eastAsia="en-US"/>
        </w:rPr>
        <w:t>Mayo</w:t>
      </w:r>
      <w:r w:rsidR="007F1A38" w:rsidRPr="0071047E">
        <w:rPr>
          <w:rFonts w:asciiTheme="minorHAnsi" w:eastAsiaTheme="minorHAnsi" w:hAnsiTheme="minorHAnsi" w:cstheme="minorBidi"/>
          <w:bCs/>
          <w:color w:val="000000" w:themeColor="text1"/>
          <w:sz w:val="22"/>
          <w:szCs w:val="22"/>
          <w:lang w:val="es-ES_tradnl" w:eastAsia="en-US"/>
        </w:rPr>
        <w:t>r. Continuación a Madrid. FIN DE LOS SERVICIOS.</w:t>
      </w:r>
    </w:p>
    <w:p w14:paraId="4D02A94C" w14:textId="77777777" w:rsidR="007F1A38" w:rsidRPr="00272CCB" w:rsidRDefault="007F1A38" w:rsidP="007F1A38">
      <w:pPr>
        <w:spacing w:after="160" w:line="259" w:lineRule="auto"/>
        <w:jc w:val="both"/>
        <w:rPr>
          <w:rFonts w:asciiTheme="minorHAnsi" w:eastAsiaTheme="minorHAnsi" w:hAnsiTheme="minorHAnsi" w:cstheme="minorBidi"/>
          <w:bCs/>
          <w:color w:val="000000" w:themeColor="text1"/>
          <w:sz w:val="18"/>
          <w:szCs w:val="18"/>
          <w:lang w:val="es-ES_tradnl" w:eastAsia="en-US"/>
        </w:rPr>
      </w:pPr>
      <w:r w:rsidRPr="00272CCB">
        <w:rPr>
          <w:rFonts w:asciiTheme="minorHAnsi" w:eastAsiaTheme="minorHAnsi" w:hAnsiTheme="minorHAnsi" w:cstheme="minorBidi"/>
          <w:bCs/>
          <w:color w:val="000000" w:themeColor="text1"/>
          <w:sz w:val="18"/>
          <w:szCs w:val="18"/>
          <w:lang w:val="es-ES_tradnl" w:eastAsia="en-US"/>
        </w:rPr>
        <w:t>(*) Tour combinado con otros circuitos, no todos los participantes pudieran tener el mismo destino. De acuerdo al segmento del circuito el guía acompañante podría cambiar.</w:t>
      </w:r>
    </w:p>
    <w:tbl>
      <w:tblPr>
        <w:tblW w:w="87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9"/>
        <w:gridCol w:w="2236"/>
        <w:gridCol w:w="744"/>
        <w:gridCol w:w="4316"/>
      </w:tblGrid>
      <w:tr w:rsidR="00272CCB" w:rsidRPr="00272CCB" w14:paraId="69F6810E" w14:textId="77777777" w:rsidTr="00D24D0B">
        <w:trPr>
          <w:trHeight w:val="425"/>
        </w:trPr>
        <w:tc>
          <w:tcPr>
            <w:tcW w:w="1419" w:type="dxa"/>
            <w:shd w:val="clear" w:color="auto" w:fill="92D050"/>
            <w:vAlign w:val="center"/>
          </w:tcPr>
          <w:p w14:paraId="7A25A2F8"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236" w:type="dxa"/>
            <w:shd w:val="clear" w:color="auto" w:fill="92D050"/>
            <w:vAlign w:val="center"/>
          </w:tcPr>
          <w:p w14:paraId="10EA068C"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44" w:type="dxa"/>
            <w:shd w:val="clear" w:color="auto" w:fill="92D050"/>
            <w:vAlign w:val="center"/>
          </w:tcPr>
          <w:p w14:paraId="7D09E579"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4316" w:type="dxa"/>
            <w:shd w:val="clear" w:color="auto" w:fill="92D050"/>
            <w:vAlign w:val="center"/>
          </w:tcPr>
          <w:p w14:paraId="7FB55122"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B67533" w:rsidRPr="00272CCB" w14:paraId="63D70A72" w14:textId="77777777" w:rsidTr="00D24D0B">
        <w:trPr>
          <w:trHeight w:val="239"/>
        </w:trPr>
        <w:tc>
          <w:tcPr>
            <w:tcW w:w="1419" w:type="dxa"/>
            <w:vAlign w:val="center"/>
            <w:hideMark/>
          </w:tcPr>
          <w:p w14:paraId="30C1F218" w14:textId="2F5A48D5" w:rsidR="00B67533" w:rsidRPr="00B67533" w:rsidRDefault="00B67533" w:rsidP="00B67533">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1</w:t>
            </w:r>
          </w:p>
        </w:tc>
        <w:tc>
          <w:tcPr>
            <w:tcW w:w="2236" w:type="dxa"/>
            <w:vAlign w:val="center"/>
            <w:hideMark/>
          </w:tcPr>
          <w:p w14:paraId="1B714DCD" w14:textId="35A8E2CE" w:rsidR="00B67533" w:rsidRPr="00B67533" w:rsidRDefault="00B67533" w:rsidP="00B67533">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Oviedo</w:t>
            </w:r>
          </w:p>
        </w:tc>
        <w:tc>
          <w:tcPr>
            <w:tcW w:w="744" w:type="dxa"/>
            <w:vAlign w:val="center"/>
            <w:hideMark/>
          </w:tcPr>
          <w:p w14:paraId="64C26519" w14:textId="2B11C0FE" w:rsidR="00B67533" w:rsidRPr="00B67533" w:rsidRDefault="00B67533" w:rsidP="00B67533">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10AD4FB2" w14:textId="6325A70A" w:rsidR="00B67533" w:rsidRPr="00B67533" w:rsidRDefault="00B67533" w:rsidP="00B67533">
            <w:pPr>
              <w:jc w:val="both"/>
              <w:rPr>
                <w:rStyle w:val="Textoennegrita"/>
                <w:rFonts w:asciiTheme="minorHAnsi" w:hAnsiTheme="minorHAnsi"/>
                <w:b w:val="0"/>
                <w:color w:val="000000" w:themeColor="text1"/>
                <w:sz w:val="18"/>
                <w:szCs w:val="18"/>
              </w:rPr>
            </w:pPr>
            <w:r w:rsidRPr="00880C2F">
              <w:rPr>
                <w:rStyle w:val="Textoennegrita"/>
                <w:rFonts w:asciiTheme="minorHAnsi" w:eastAsiaTheme="majorEastAsia" w:hAnsiTheme="minorHAnsi"/>
                <w:b w:val="0"/>
                <w:color w:val="000000" w:themeColor="text1"/>
                <w:sz w:val="18"/>
                <w:szCs w:val="18"/>
              </w:rPr>
              <w:t>Ayre Hotel Ramiro I / Oca Santo Domingo Plaza</w:t>
            </w:r>
          </w:p>
        </w:tc>
      </w:tr>
      <w:tr w:rsidR="00B67533" w:rsidRPr="00272CCB" w14:paraId="15A8CC30" w14:textId="77777777" w:rsidTr="00D24D0B">
        <w:trPr>
          <w:trHeight w:val="275"/>
        </w:trPr>
        <w:tc>
          <w:tcPr>
            <w:tcW w:w="1419" w:type="dxa"/>
            <w:vAlign w:val="center"/>
            <w:hideMark/>
          </w:tcPr>
          <w:p w14:paraId="4BB8ACC0" w14:textId="36861183"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236" w:type="dxa"/>
            <w:vAlign w:val="center"/>
            <w:hideMark/>
          </w:tcPr>
          <w:p w14:paraId="06C82CD4" w14:textId="505A9120"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La Coruña</w:t>
            </w:r>
          </w:p>
        </w:tc>
        <w:tc>
          <w:tcPr>
            <w:tcW w:w="744" w:type="dxa"/>
            <w:vAlign w:val="center"/>
            <w:hideMark/>
          </w:tcPr>
          <w:p w14:paraId="486C63C8" w14:textId="3D7E5DDB"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013CD44A" w14:textId="33E35D3F"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Coruña</w:t>
            </w:r>
          </w:p>
        </w:tc>
      </w:tr>
      <w:tr w:rsidR="00B67533" w:rsidRPr="00272CCB" w14:paraId="076482F4" w14:textId="77777777" w:rsidTr="00D24D0B">
        <w:trPr>
          <w:trHeight w:val="275"/>
        </w:trPr>
        <w:tc>
          <w:tcPr>
            <w:tcW w:w="1419" w:type="dxa"/>
            <w:vAlign w:val="center"/>
            <w:hideMark/>
          </w:tcPr>
          <w:p w14:paraId="07AE14D9" w14:textId="347D06B0"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236" w:type="dxa"/>
            <w:vAlign w:val="center"/>
            <w:hideMark/>
          </w:tcPr>
          <w:p w14:paraId="3C628BC8" w14:textId="3B766EBF"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Santiago de Compostela</w:t>
            </w:r>
          </w:p>
        </w:tc>
        <w:tc>
          <w:tcPr>
            <w:tcW w:w="744" w:type="dxa"/>
            <w:vAlign w:val="center"/>
            <w:hideMark/>
          </w:tcPr>
          <w:p w14:paraId="2B9949AB" w14:textId="498362F0"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32ABE45D" w14:textId="50776AF3"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Santiago</w:t>
            </w:r>
          </w:p>
        </w:tc>
      </w:tr>
      <w:tr w:rsidR="00B67533" w:rsidRPr="00272CCB" w14:paraId="2DCE5783" w14:textId="77777777" w:rsidTr="00D24D0B">
        <w:trPr>
          <w:trHeight w:val="275"/>
        </w:trPr>
        <w:tc>
          <w:tcPr>
            <w:tcW w:w="1419" w:type="dxa"/>
            <w:vAlign w:val="center"/>
            <w:hideMark/>
          </w:tcPr>
          <w:p w14:paraId="360082D6" w14:textId="104EDD59"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236" w:type="dxa"/>
            <w:vAlign w:val="center"/>
            <w:hideMark/>
          </w:tcPr>
          <w:p w14:paraId="4CA82E6C" w14:textId="3C8E567B"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Vigo</w:t>
            </w:r>
          </w:p>
        </w:tc>
        <w:tc>
          <w:tcPr>
            <w:tcW w:w="744" w:type="dxa"/>
            <w:vAlign w:val="center"/>
            <w:hideMark/>
          </w:tcPr>
          <w:p w14:paraId="6B09C78A" w14:textId="3B987A89"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7138DEF5" w14:textId="63A1A90B"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Los Galeones</w:t>
            </w:r>
          </w:p>
        </w:tc>
      </w:tr>
      <w:tr w:rsidR="00B67533" w:rsidRPr="00272CCB" w14:paraId="2929056C" w14:textId="77777777" w:rsidTr="00D24D0B">
        <w:trPr>
          <w:trHeight w:val="275"/>
        </w:trPr>
        <w:tc>
          <w:tcPr>
            <w:tcW w:w="1419" w:type="dxa"/>
            <w:vAlign w:val="center"/>
            <w:hideMark/>
          </w:tcPr>
          <w:p w14:paraId="600015D4" w14:textId="4BDEEB94"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2</w:t>
            </w:r>
          </w:p>
        </w:tc>
        <w:tc>
          <w:tcPr>
            <w:tcW w:w="2236" w:type="dxa"/>
            <w:vAlign w:val="center"/>
            <w:hideMark/>
          </w:tcPr>
          <w:p w14:paraId="7E524CAA" w14:textId="42006BC6"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Oporto</w:t>
            </w:r>
          </w:p>
        </w:tc>
        <w:tc>
          <w:tcPr>
            <w:tcW w:w="744" w:type="dxa"/>
            <w:vAlign w:val="center"/>
            <w:hideMark/>
          </w:tcPr>
          <w:p w14:paraId="765BF0C0" w14:textId="77777777" w:rsidR="00B67533" w:rsidRPr="00880C2F" w:rsidRDefault="00B67533" w:rsidP="00B67533">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3654101E" w14:textId="2533710F"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144BA709" w14:textId="77777777" w:rsidR="00B67533" w:rsidRPr="00880C2F" w:rsidRDefault="00B67533" w:rsidP="00B67533">
            <w:pPr>
              <w:jc w:val="both"/>
              <w:rPr>
                <w:rFonts w:ascii="Calibri" w:hAnsi="Calibri" w:cs="Times New Roman"/>
                <w:bCs/>
                <w:sz w:val="18"/>
                <w:szCs w:val="18"/>
                <w:lang w:val="es-ES_tradnl"/>
              </w:rPr>
            </w:pPr>
            <w:r w:rsidRPr="00880C2F">
              <w:rPr>
                <w:rFonts w:ascii="Calibri" w:hAnsi="Calibri" w:cs="Times New Roman"/>
                <w:bCs/>
                <w:sz w:val="18"/>
                <w:szCs w:val="18"/>
                <w:lang w:val="es-ES_tradnl"/>
              </w:rPr>
              <w:t>Tryp Porto Expo</w:t>
            </w:r>
          </w:p>
          <w:p w14:paraId="51FB1A33" w14:textId="41851607" w:rsidR="00B67533" w:rsidRPr="00880C2F" w:rsidRDefault="00B67533" w:rsidP="00B67533">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Bessahotel Boavista</w:t>
            </w:r>
          </w:p>
        </w:tc>
      </w:tr>
      <w:tr w:rsidR="00B67533" w:rsidRPr="00272CCB" w14:paraId="3EEAF4BD" w14:textId="77777777" w:rsidTr="00D24D0B">
        <w:trPr>
          <w:trHeight w:val="275"/>
        </w:trPr>
        <w:tc>
          <w:tcPr>
            <w:tcW w:w="1419" w:type="dxa"/>
            <w:vAlign w:val="center"/>
            <w:hideMark/>
          </w:tcPr>
          <w:p w14:paraId="25C1D37B" w14:textId="29AAF29F"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236" w:type="dxa"/>
            <w:vAlign w:val="center"/>
            <w:hideMark/>
          </w:tcPr>
          <w:p w14:paraId="17DAE7F5" w14:textId="1E2A7CB4"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Fatima</w:t>
            </w:r>
          </w:p>
        </w:tc>
        <w:tc>
          <w:tcPr>
            <w:tcW w:w="744" w:type="dxa"/>
            <w:vAlign w:val="center"/>
            <w:hideMark/>
          </w:tcPr>
          <w:p w14:paraId="4401666A" w14:textId="5EFECF0B"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04C2C422" w14:textId="7059C80A" w:rsidR="00B67533" w:rsidRPr="00880C2F" w:rsidRDefault="00B67533" w:rsidP="00B67533">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Aurea Fátima / Estrela de Fátima / Regina</w:t>
            </w:r>
          </w:p>
        </w:tc>
      </w:tr>
      <w:tr w:rsidR="00B67533" w:rsidRPr="00272CCB" w14:paraId="0BC3CE1F" w14:textId="77777777" w:rsidTr="00D24D0B">
        <w:trPr>
          <w:trHeight w:val="275"/>
        </w:trPr>
        <w:tc>
          <w:tcPr>
            <w:tcW w:w="1419" w:type="dxa"/>
            <w:vAlign w:val="center"/>
            <w:hideMark/>
          </w:tcPr>
          <w:p w14:paraId="56BBCCD4" w14:textId="3F5C08D1"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2</w:t>
            </w:r>
          </w:p>
        </w:tc>
        <w:tc>
          <w:tcPr>
            <w:tcW w:w="2236" w:type="dxa"/>
            <w:vAlign w:val="center"/>
            <w:hideMark/>
          </w:tcPr>
          <w:p w14:paraId="7DADB681" w14:textId="48CB0408"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Lisboa</w:t>
            </w:r>
          </w:p>
        </w:tc>
        <w:tc>
          <w:tcPr>
            <w:tcW w:w="744" w:type="dxa"/>
            <w:vAlign w:val="center"/>
            <w:hideMark/>
          </w:tcPr>
          <w:p w14:paraId="66C2E748" w14:textId="77777777" w:rsidR="00B67533" w:rsidRPr="00880C2F" w:rsidRDefault="00B67533" w:rsidP="00B67533">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0C3F7CBC" w14:textId="2F667309" w:rsidR="00B67533" w:rsidRPr="00880C2F" w:rsidRDefault="00B67533" w:rsidP="00B67533">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4316" w:type="dxa"/>
            <w:vAlign w:val="center"/>
            <w:hideMark/>
          </w:tcPr>
          <w:p w14:paraId="3414EAFD" w14:textId="77777777" w:rsidR="00B67533" w:rsidRPr="00880C2F" w:rsidRDefault="00B67533" w:rsidP="00B67533">
            <w:pPr>
              <w:jc w:val="both"/>
              <w:rPr>
                <w:rFonts w:ascii="Calibri" w:hAnsi="Calibri" w:cs="Times New Roman"/>
                <w:bCs/>
                <w:sz w:val="18"/>
                <w:szCs w:val="18"/>
                <w:lang w:val="es-ES_tradnl"/>
              </w:rPr>
            </w:pPr>
            <w:r w:rsidRPr="00880C2F">
              <w:rPr>
                <w:rFonts w:ascii="Calibri" w:hAnsi="Calibri" w:cs="Times New Roman"/>
                <w:bCs/>
                <w:sz w:val="18"/>
                <w:szCs w:val="18"/>
                <w:lang w:val="es-ES_tradnl"/>
              </w:rPr>
              <w:t>Roma</w:t>
            </w:r>
          </w:p>
          <w:p w14:paraId="7AA0F429" w14:textId="0857E8BB" w:rsidR="00B67533" w:rsidRPr="00880C2F" w:rsidRDefault="00B67533" w:rsidP="00B67533">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Lutécia / Vila Gale Opera</w:t>
            </w:r>
          </w:p>
        </w:tc>
      </w:tr>
    </w:tbl>
    <w:p w14:paraId="71C72D3C" w14:textId="77777777" w:rsidR="007F1A38" w:rsidRPr="0071047E" w:rsidRDefault="007F1A38" w:rsidP="007F1A38">
      <w:pPr>
        <w:spacing w:after="160" w:line="259" w:lineRule="auto"/>
        <w:rPr>
          <w:rFonts w:asciiTheme="minorHAnsi" w:eastAsiaTheme="minorHAnsi" w:hAnsiTheme="minorHAnsi" w:cstheme="minorBidi"/>
          <w:color w:val="auto"/>
          <w:sz w:val="22"/>
          <w:szCs w:val="22"/>
          <w:lang w:val="es-ES_tradnl" w:eastAsia="en-US"/>
        </w:rPr>
      </w:pPr>
    </w:p>
    <w:p w14:paraId="011F5CEC" w14:textId="77777777" w:rsidR="00272CCB" w:rsidRDefault="00272CC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2B3C829B" w14:textId="77777777" w:rsidR="00F67C01" w:rsidRPr="0071047E" w:rsidRDefault="00F67C01" w:rsidP="00272CCB">
      <w:pPr>
        <w:spacing w:line="259" w:lineRule="auto"/>
        <w:jc w:val="center"/>
        <w:rPr>
          <w:rStyle w:val="Textoennegrita"/>
          <w:rFonts w:asciiTheme="minorHAnsi" w:hAnsiTheme="minorHAnsi"/>
          <w:color w:val="000000" w:themeColor="text1"/>
          <w:sz w:val="36"/>
          <w:szCs w:val="36"/>
          <w:lang w:val="es-ES_tradnl"/>
        </w:rPr>
      </w:pPr>
      <w:r w:rsidRPr="0071047E">
        <w:rPr>
          <w:rStyle w:val="Textoennegrita"/>
          <w:rFonts w:asciiTheme="minorHAnsi" w:hAnsiTheme="minorHAnsi"/>
          <w:color w:val="000000" w:themeColor="text1"/>
          <w:sz w:val="36"/>
          <w:szCs w:val="36"/>
          <w:lang w:val="es-ES_tradnl"/>
        </w:rPr>
        <w:lastRenderedPageBreak/>
        <w:t>Salida desde Madrid</w:t>
      </w:r>
    </w:p>
    <w:p w14:paraId="4B6B48FA" w14:textId="77777777" w:rsidR="00F67C01" w:rsidRPr="0071047E" w:rsidRDefault="00F67C01" w:rsidP="00F67C01">
      <w:pPr>
        <w:pStyle w:val="Ttulo1"/>
        <w:rPr>
          <w:rStyle w:val="Textoennegrita"/>
          <w:rFonts w:asciiTheme="minorHAnsi" w:hAnsiTheme="minorHAnsi"/>
          <w:b w:val="0"/>
          <w:bCs/>
          <w:i w:val="0"/>
          <w:color w:val="000000" w:themeColor="text1"/>
          <w:sz w:val="32"/>
          <w:szCs w:val="32"/>
          <w:lang w:val="es-ES_tradnl"/>
        </w:rPr>
      </w:pPr>
      <w:bookmarkStart w:id="66" w:name="_Toc19691190"/>
      <w:r w:rsidRPr="0071047E">
        <w:rPr>
          <w:rStyle w:val="Textoennegrita"/>
          <w:rFonts w:asciiTheme="minorHAnsi" w:hAnsiTheme="minorHAnsi"/>
          <w:bCs/>
          <w:i w:val="0"/>
          <w:color w:val="000000" w:themeColor="text1"/>
          <w:sz w:val="32"/>
          <w:szCs w:val="32"/>
          <w:lang w:val="es-ES_tradnl"/>
        </w:rPr>
        <w:t xml:space="preserve">CGPTC: </w:t>
      </w:r>
      <w:r w:rsidRPr="0071047E">
        <w:rPr>
          <w:rStyle w:val="Textoennegrita"/>
          <w:rFonts w:asciiTheme="minorHAnsi" w:hAnsiTheme="minorHAnsi"/>
          <w:b w:val="0"/>
          <w:bCs/>
          <w:i w:val="0"/>
          <w:color w:val="000000" w:themeColor="text1"/>
          <w:sz w:val="32"/>
          <w:szCs w:val="32"/>
          <w:lang w:val="es-ES_tradnl"/>
        </w:rPr>
        <w:t>CANTABRICO</w:t>
      </w:r>
      <w:r w:rsidR="00DB4D6D">
        <w:rPr>
          <w:rStyle w:val="Textoennegrita"/>
          <w:rFonts w:asciiTheme="minorHAnsi" w:hAnsiTheme="minorHAnsi"/>
          <w:b w:val="0"/>
          <w:bCs/>
          <w:i w:val="0"/>
          <w:color w:val="000000" w:themeColor="text1"/>
          <w:sz w:val="32"/>
          <w:szCs w:val="32"/>
          <w:lang w:val="es-ES_tradnl"/>
        </w:rPr>
        <w:t>,</w:t>
      </w:r>
      <w:r w:rsidR="00344EAD" w:rsidRPr="0071047E">
        <w:rPr>
          <w:rStyle w:val="Textoennegrita"/>
          <w:rFonts w:asciiTheme="minorHAnsi" w:hAnsiTheme="minorHAnsi"/>
          <w:b w:val="0"/>
          <w:bCs/>
          <w:i w:val="0"/>
          <w:color w:val="000000" w:themeColor="text1"/>
          <w:sz w:val="32"/>
          <w:szCs w:val="32"/>
          <w:lang w:val="es-ES_tradnl"/>
        </w:rPr>
        <w:t xml:space="preserve"> GALICIA </w:t>
      </w:r>
      <w:r w:rsidR="00DB4D6D">
        <w:rPr>
          <w:rStyle w:val="Textoennegrita"/>
          <w:rFonts w:asciiTheme="minorHAnsi" w:hAnsiTheme="minorHAnsi"/>
          <w:b w:val="0"/>
          <w:bCs/>
          <w:i w:val="0"/>
          <w:color w:val="000000" w:themeColor="text1"/>
          <w:sz w:val="32"/>
          <w:szCs w:val="32"/>
          <w:lang w:val="es-ES_tradnl"/>
        </w:rPr>
        <w:t>Y</w:t>
      </w:r>
      <w:r w:rsidR="00344EAD" w:rsidRPr="0071047E">
        <w:rPr>
          <w:rStyle w:val="Textoennegrita"/>
          <w:rFonts w:asciiTheme="minorHAnsi" w:hAnsiTheme="minorHAnsi"/>
          <w:b w:val="0"/>
          <w:bCs/>
          <w:i w:val="0"/>
          <w:color w:val="000000" w:themeColor="text1"/>
          <w:sz w:val="32"/>
          <w:szCs w:val="32"/>
          <w:lang w:val="es-ES_tradnl"/>
        </w:rPr>
        <w:t xml:space="preserve"> </w:t>
      </w:r>
      <w:r w:rsidRPr="0071047E">
        <w:rPr>
          <w:rStyle w:val="Textoennegrita"/>
          <w:rFonts w:asciiTheme="minorHAnsi" w:hAnsiTheme="minorHAnsi"/>
          <w:b w:val="0"/>
          <w:bCs/>
          <w:i w:val="0"/>
          <w:color w:val="000000" w:themeColor="text1"/>
          <w:sz w:val="32"/>
          <w:szCs w:val="32"/>
          <w:lang w:val="es-ES_tradnl"/>
        </w:rPr>
        <w:t>PORTUGAL 12 Días</w:t>
      </w:r>
      <w:bookmarkEnd w:id="66"/>
    </w:p>
    <w:p w14:paraId="6DDB8DE6" w14:textId="77777777" w:rsidR="003F3C9C" w:rsidRPr="0071047E" w:rsidRDefault="003F3C9C" w:rsidP="003F3C9C">
      <w:pPr>
        <w:rPr>
          <w:lang w:val="es-ES_tradnl"/>
        </w:rPr>
      </w:pPr>
    </w:p>
    <w:p w14:paraId="1ADFA871" w14:textId="77777777" w:rsidR="00F67C01" w:rsidRPr="0071047E" w:rsidRDefault="00F67C01" w:rsidP="00F67C01">
      <w:pPr>
        <w:rPr>
          <w:sz w:val="10"/>
          <w:szCs w:val="10"/>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107249" w:rsidRPr="0071047E" w14:paraId="4E5E4C8F" w14:textId="77777777" w:rsidTr="00863139">
        <w:trPr>
          <w:trHeight w:val="244"/>
        </w:trPr>
        <w:tc>
          <w:tcPr>
            <w:tcW w:w="5073" w:type="dxa"/>
            <w:tcBorders>
              <w:top w:val="nil"/>
              <w:left w:val="nil"/>
              <w:bottom w:val="double" w:sz="4" w:space="0" w:color="auto"/>
              <w:right w:val="double" w:sz="4" w:space="0" w:color="auto"/>
            </w:tcBorders>
            <w:vAlign w:val="center"/>
          </w:tcPr>
          <w:p w14:paraId="15205EB3" w14:textId="77777777" w:rsidR="00107249" w:rsidRPr="003D5580" w:rsidRDefault="00107249" w:rsidP="00863139">
            <w:pPr>
              <w:jc w:val="both"/>
              <w:rPr>
                <w:rFonts w:asciiTheme="minorHAnsi" w:hAnsiTheme="minorHAnsi"/>
                <w:b/>
                <w:lang w:val="es-ES_tradnl"/>
              </w:rPr>
            </w:pPr>
            <w:r w:rsidRPr="003D5580">
              <w:rPr>
                <w:rFonts w:asciiTheme="minorHAnsi" w:hAnsiTheme="minorHAnsi"/>
                <w:b/>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15DDBD5D" w14:textId="77777777" w:rsidR="00107249" w:rsidRPr="003D5580" w:rsidRDefault="00107249" w:rsidP="00863139">
            <w:pPr>
              <w:jc w:val="center"/>
              <w:rPr>
                <w:rFonts w:asciiTheme="minorHAnsi" w:hAnsiTheme="minorHAnsi"/>
                <w:b/>
                <w:lang w:val="es-ES_tradnl"/>
              </w:rPr>
            </w:pPr>
            <w:r w:rsidRPr="003D5580">
              <w:rPr>
                <w:rFonts w:asciiTheme="minorHAnsi" w:hAnsiTheme="minorHAnsi"/>
                <w:b/>
                <w:lang w:val="es-ES_tradnl"/>
              </w:rPr>
              <w:t>SUPERIOR “T”</w:t>
            </w:r>
          </w:p>
        </w:tc>
        <w:tc>
          <w:tcPr>
            <w:tcW w:w="1839" w:type="dxa"/>
            <w:tcBorders>
              <w:top w:val="double" w:sz="4" w:space="0" w:color="auto"/>
              <w:left w:val="double" w:sz="4" w:space="0" w:color="auto"/>
              <w:bottom w:val="double" w:sz="4" w:space="0" w:color="auto"/>
              <w:right w:val="double" w:sz="4" w:space="0" w:color="auto"/>
            </w:tcBorders>
            <w:vAlign w:val="center"/>
          </w:tcPr>
          <w:p w14:paraId="76B6656F" w14:textId="77777777" w:rsidR="00107249" w:rsidRPr="003D5580" w:rsidRDefault="00107249" w:rsidP="00863139">
            <w:pPr>
              <w:jc w:val="center"/>
              <w:rPr>
                <w:rFonts w:asciiTheme="minorHAnsi" w:hAnsiTheme="minorHAnsi"/>
                <w:b/>
                <w:lang w:val="es-ES_tradnl"/>
              </w:rPr>
            </w:pPr>
            <w:r w:rsidRPr="003D5580">
              <w:rPr>
                <w:rFonts w:asciiTheme="minorHAnsi" w:hAnsiTheme="minorHAnsi"/>
                <w:b/>
                <w:lang w:val="es-ES_tradnl"/>
              </w:rPr>
              <w:t>SUPERIOR PLUS “A”</w:t>
            </w:r>
          </w:p>
        </w:tc>
      </w:tr>
      <w:tr w:rsidR="00107249" w:rsidRPr="0071047E" w14:paraId="097C3401" w14:textId="77777777" w:rsidTr="00863139">
        <w:trPr>
          <w:trHeight w:val="244"/>
        </w:trPr>
        <w:tc>
          <w:tcPr>
            <w:tcW w:w="5073" w:type="dxa"/>
            <w:tcBorders>
              <w:top w:val="double" w:sz="4" w:space="0" w:color="auto"/>
              <w:left w:val="double" w:sz="4" w:space="0" w:color="auto"/>
              <w:bottom w:val="single" w:sz="6" w:space="0" w:color="auto"/>
              <w:right w:val="double" w:sz="4" w:space="0" w:color="auto"/>
            </w:tcBorders>
            <w:vAlign w:val="bottom"/>
          </w:tcPr>
          <w:p w14:paraId="12ABDFE5" w14:textId="77777777" w:rsidR="00107249" w:rsidRPr="00880C2F" w:rsidRDefault="0010724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66B914C7"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1535</w:t>
            </w:r>
          </w:p>
        </w:tc>
        <w:tc>
          <w:tcPr>
            <w:tcW w:w="1839" w:type="dxa"/>
            <w:tcBorders>
              <w:top w:val="double" w:sz="4" w:space="0" w:color="auto"/>
              <w:left w:val="double" w:sz="4" w:space="0" w:color="auto"/>
              <w:right w:val="double" w:sz="4" w:space="0" w:color="auto"/>
            </w:tcBorders>
            <w:vAlign w:val="center"/>
          </w:tcPr>
          <w:p w14:paraId="655F0629"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1590</w:t>
            </w:r>
          </w:p>
        </w:tc>
      </w:tr>
      <w:tr w:rsidR="00107249" w:rsidRPr="0071047E" w14:paraId="6D2BD2B7"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7CE3CD6C" w14:textId="77777777" w:rsidR="00107249" w:rsidRPr="00880C2F" w:rsidRDefault="0010724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4A4C97E1"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2080</w:t>
            </w:r>
          </w:p>
        </w:tc>
        <w:tc>
          <w:tcPr>
            <w:tcW w:w="1839" w:type="dxa"/>
            <w:tcBorders>
              <w:left w:val="double" w:sz="4" w:space="0" w:color="auto"/>
              <w:bottom w:val="single" w:sz="6" w:space="0" w:color="auto"/>
              <w:right w:val="double" w:sz="4" w:space="0" w:color="auto"/>
            </w:tcBorders>
            <w:vAlign w:val="center"/>
          </w:tcPr>
          <w:p w14:paraId="776B5F16"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2190</w:t>
            </w:r>
          </w:p>
        </w:tc>
      </w:tr>
      <w:tr w:rsidR="00107249" w:rsidRPr="0071047E" w14:paraId="3D1C2928"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453F9CE8" w14:textId="77777777" w:rsidR="00107249" w:rsidRPr="0071047E" w:rsidRDefault="00107249" w:rsidP="0086313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 xml:space="preserve">SUPLEMENTO TEMPORADA MEDIA </w:t>
            </w:r>
            <w:r w:rsidRPr="00880C2F">
              <w:rPr>
                <w:rFonts w:asciiTheme="minorHAnsi" w:hAnsiTheme="minorHAnsi" w:cs="Times New Roman"/>
                <w:bCs/>
                <w:sz w:val="18"/>
                <w:szCs w:val="18"/>
                <w:lang w:val="es-ES_tradnl"/>
              </w:rPr>
              <w:t>(01 – 3 Jun.)</w:t>
            </w:r>
          </w:p>
        </w:tc>
        <w:tc>
          <w:tcPr>
            <w:tcW w:w="1839" w:type="dxa"/>
            <w:tcBorders>
              <w:left w:val="double" w:sz="4" w:space="0" w:color="auto"/>
              <w:bottom w:val="single" w:sz="6" w:space="0" w:color="auto"/>
              <w:right w:val="double" w:sz="4" w:space="0" w:color="auto"/>
            </w:tcBorders>
            <w:vAlign w:val="center"/>
          </w:tcPr>
          <w:p w14:paraId="347355CF"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50</w:t>
            </w:r>
          </w:p>
        </w:tc>
        <w:tc>
          <w:tcPr>
            <w:tcW w:w="1839" w:type="dxa"/>
            <w:tcBorders>
              <w:left w:val="double" w:sz="4" w:space="0" w:color="auto"/>
              <w:bottom w:val="single" w:sz="6" w:space="0" w:color="auto"/>
              <w:right w:val="double" w:sz="4" w:space="0" w:color="auto"/>
            </w:tcBorders>
            <w:vAlign w:val="center"/>
          </w:tcPr>
          <w:p w14:paraId="47AFC4C2"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50</w:t>
            </w:r>
          </w:p>
        </w:tc>
      </w:tr>
      <w:tr w:rsidR="00107249" w:rsidRPr="0071047E" w14:paraId="2E116D3E"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7C63C5D5" w14:textId="77777777" w:rsidR="00107249" w:rsidRPr="0071047E" w:rsidRDefault="00107249"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SU</w:t>
            </w:r>
            <w:r>
              <w:rPr>
                <w:rFonts w:asciiTheme="minorHAnsi" w:hAnsiTheme="minorHAnsi" w:cs="Times New Roman"/>
                <w:b/>
                <w:bCs/>
                <w:sz w:val="18"/>
                <w:szCs w:val="18"/>
                <w:lang w:val="es-ES_tradnl"/>
              </w:rPr>
              <w:t xml:space="preserve">PLEMENTO TEMPORADA ALTA </w:t>
            </w:r>
            <w:r w:rsidRPr="00880C2F">
              <w:rPr>
                <w:rFonts w:asciiTheme="minorHAnsi" w:hAnsiTheme="minorHAnsi" w:cs="Times New Roman"/>
                <w:bCs/>
                <w:sz w:val="18"/>
                <w:szCs w:val="18"/>
                <w:lang w:val="es-ES_tradnl"/>
              </w:rPr>
              <w:t>(01 Jul. – 30 Sep.)</w:t>
            </w:r>
          </w:p>
        </w:tc>
        <w:tc>
          <w:tcPr>
            <w:tcW w:w="1839" w:type="dxa"/>
            <w:tcBorders>
              <w:left w:val="double" w:sz="4" w:space="0" w:color="auto"/>
              <w:bottom w:val="single" w:sz="6" w:space="0" w:color="auto"/>
              <w:right w:val="double" w:sz="4" w:space="0" w:color="auto"/>
            </w:tcBorders>
            <w:vAlign w:val="center"/>
          </w:tcPr>
          <w:p w14:paraId="1AA98893"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c>
          <w:tcPr>
            <w:tcW w:w="1839" w:type="dxa"/>
            <w:tcBorders>
              <w:left w:val="double" w:sz="4" w:space="0" w:color="auto"/>
              <w:bottom w:val="single" w:sz="6" w:space="0" w:color="auto"/>
              <w:right w:val="double" w:sz="4" w:space="0" w:color="auto"/>
            </w:tcBorders>
            <w:vAlign w:val="center"/>
          </w:tcPr>
          <w:p w14:paraId="74E91D2E"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r>
      <w:tr w:rsidR="00107249" w:rsidRPr="0071047E" w14:paraId="12CBA254" w14:textId="77777777" w:rsidTr="00863139">
        <w:trPr>
          <w:trHeight w:val="244"/>
        </w:trPr>
        <w:tc>
          <w:tcPr>
            <w:tcW w:w="8751" w:type="dxa"/>
            <w:gridSpan w:val="3"/>
            <w:tcBorders>
              <w:top w:val="single" w:sz="6" w:space="0" w:color="auto"/>
              <w:left w:val="double" w:sz="4" w:space="0" w:color="auto"/>
              <w:bottom w:val="single" w:sz="6" w:space="0" w:color="auto"/>
              <w:right w:val="double" w:sz="4" w:space="0" w:color="auto"/>
            </w:tcBorders>
            <w:vAlign w:val="bottom"/>
          </w:tcPr>
          <w:p w14:paraId="6D989CFE" w14:textId="77777777" w:rsidR="00107249" w:rsidRDefault="00107249" w:rsidP="00863139">
            <w:pPr>
              <w:rPr>
                <w:rStyle w:val="Textoennegrita"/>
                <w:rFonts w:asciiTheme="minorHAnsi" w:eastAsiaTheme="majorEastAsia" w:hAnsiTheme="minorHAnsi" w:cs="Times New Roman"/>
                <w:color w:val="000000" w:themeColor="text1"/>
                <w:sz w:val="18"/>
                <w:szCs w:val="18"/>
                <w:lang w:val="en-US"/>
              </w:rPr>
            </w:pPr>
            <w:r>
              <w:rPr>
                <w:rFonts w:asciiTheme="minorHAnsi" w:hAnsiTheme="minorHAnsi" w:cs="Times New Roman"/>
                <w:b/>
                <w:bCs/>
                <w:sz w:val="18"/>
                <w:szCs w:val="18"/>
                <w:lang w:val="es-ES_tradnl"/>
              </w:rPr>
              <w:t>SUPLEMENTO SALIDAS:</w:t>
            </w:r>
          </w:p>
        </w:tc>
      </w:tr>
      <w:tr w:rsidR="00107249" w:rsidRPr="0071047E" w14:paraId="2B1148ED" w14:textId="77777777" w:rsidTr="0086313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291F3347" w14:textId="77777777" w:rsidR="00107249" w:rsidRPr="00880C2F" w:rsidRDefault="0010724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24 Marzo ‘21</w:t>
            </w:r>
          </w:p>
        </w:tc>
        <w:tc>
          <w:tcPr>
            <w:tcW w:w="1839" w:type="dxa"/>
            <w:tcBorders>
              <w:left w:val="double" w:sz="4" w:space="0" w:color="auto"/>
              <w:bottom w:val="single" w:sz="6" w:space="0" w:color="auto"/>
              <w:right w:val="double" w:sz="4" w:space="0" w:color="auto"/>
            </w:tcBorders>
            <w:vAlign w:val="center"/>
          </w:tcPr>
          <w:p w14:paraId="2CFEFE90"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w:t>
            </w:r>
          </w:p>
        </w:tc>
        <w:tc>
          <w:tcPr>
            <w:tcW w:w="1839" w:type="dxa"/>
            <w:tcBorders>
              <w:left w:val="double" w:sz="4" w:space="0" w:color="auto"/>
              <w:bottom w:val="single" w:sz="6" w:space="0" w:color="auto"/>
              <w:right w:val="double" w:sz="4" w:space="0" w:color="auto"/>
            </w:tcBorders>
            <w:vAlign w:val="center"/>
          </w:tcPr>
          <w:p w14:paraId="4D78B700" w14:textId="77777777" w:rsidR="00107249" w:rsidRPr="00880C2F" w:rsidRDefault="0010724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w:t>
            </w:r>
          </w:p>
        </w:tc>
      </w:tr>
    </w:tbl>
    <w:p w14:paraId="51278257" w14:textId="77777777" w:rsidR="00107249" w:rsidRPr="0071047E" w:rsidRDefault="00107249" w:rsidP="00107249">
      <w:pPr>
        <w:jc w:val="both"/>
        <w:rPr>
          <w:rStyle w:val="Textoennegrita"/>
          <w:rFonts w:cs="Times New Roman"/>
          <w:sz w:val="4"/>
          <w:szCs w:val="4"/>
          <w:lang w:val="es-ES_tradnl"/>
        </w:rPr>
      </w:pPr>
    </w:p>
    <w:p w14:paraId="2C9B0B90" w14:textId="77777777" w:rsidR="00107249" w:rsidRPr="00880C2F" w:rsidRDefault="00107249" w:rsidP="00107249">
      <w:pPr>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y Oporto no incluida, a abonar directamente en el hotel.</w:t>
      </w:r>
    </w:p>
    <w:p w14:paraId="53174FA1" w14:textId="77777777" w:rsidR="00107249" w:rsidRPr="0071047E" w:rsidRDefault="00107249" w:rsidP="00107249">
      <w:pPr>
        <w:jc w:val="both"/>
        <w:rPr>
          <w:rStyle w:val="Textoennegrita"/>
          <w:color w:val="000000" w:themeColor="text1"/>
          <w:sz w:val="18"/>
          <w:szCs w:val="18"/>
          <w:u w:val="single"/>
          <w:lang w:val="es-ES_tradnl"/>
        </w:rPr>
      </w:pPr>
    </w:p>
    <w:p w14:paraId="4056B5CB" w14:textId="77777777" w:rsidR="00107249" w:rsidRPr="0071047E" w:rsidRDefault="00107249" w:rsidP="00107249">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 miércoles</w:t>
      </w:r>
    </w:p>
    <w:p w14:paraId="59891293" w14:textId="77777777" w:rsidR="00107249" w:rsidRPr="0071047E" w:rsidRDefault="00107249" w:rsidP="00107249">
      <w:pPr>
        <w:jc w:val="both"/>
        <w:rPr>
          <w:rStyle w:val="Textoennegrita"/>
          <w:rFonts w:ascii="Arial" w:hAnsi="Arial"/>
          <w:b w:val="0"/>
          <w:bCs w:val="0"/>
          <w:i/>
          <w:color w:val="008000"/>
          <w:sz w:val="4"/>
          <w:szCs w:val="4"/>
          <w:lang w:val="es-ES_tradnl"/>
        </w:rPr>
      </w:pPr>
    </w:p>
    <w:tbl>
      <w:tblPr>
        <w:tblStyle w:val="Tablaconcuadrcula"/>
        <w:tblW w:w="8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3211"/>
        <w:gridCol w:w="1926"/>
        <w:gridCol w:w="1926"/>
      </w:tblGrid>
      <w:tr w:rsidR="00D117AF" w:rsidRPr="008F1B00" w14:paraId="70C8E202" w14:textId="77777777" w:rsidTr="007C7C4C">
        <w:trPr>
          <w:trHeight w:val="253"/>
        </w:trPr>
        <w:tc>
          <w:tcPr>
            <w:tcW w:w="1761" w:type="dxa"/>
          </w:tcPr>
          <w:p w14:paraId="6E38E485"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17A3A42D"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22 &amp; 29</w:t>
            </w:r>
          </w:p>
        </w:tc>
        <w:tc>
          <w:tcPr>
            <w:tcW w:w="1926" w:type="dxa"/>
          </w:tcPr>
          <w:p w14:paraId="7BDE0E83"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926" w:type="dxa"/>
          </w:tcPr>
          <w:p w14:paraId="10DFB253"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21 &amp; 28</w:t>
            </w:r>
          </w:p>
        </w:tc>
      </w:tr>
      <w:tr w:rsidR="00D117AF" w:rsidRPr="008F1B00" w14:paraId="55F24616" w14:textId="77777777" w:rsidTr="007C7C4C">
        <w:trPr>
          <w:trHeight w:val="253"/>
        </w:trPr>
        <w:tc>
          <w:tcPr>
            <w:tcW w:w="1761" w:type="dxa"/>
          </w:tcPr>
          <w:p w14:paraId="659347FB"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May</w:t>
            </w:r>
            <w:r>
              <w:rPr>
                <w:rStyle w:val="Textoennegrita"/>
                <w:rFonts w:asciiTheme="minorHAnsi" w:eastAsiaTheme="majorEastAsia" w:hAnsiTheme="minorHAnsi"/>
                <w:color w:val="000000" w:themeColor="text1"/>
                <w:sz w:val="18"/>
                <w:szCs w:val="18"/>
                <w:lang w:val="en-US"/>
              </w:rPr>
              <w:t>o</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5E3D5FB1"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c>
          <w:tcPr>
            <w:tcW w:w="1926" w:type="dxa"/>
          </w:tcPr>
          <w:p w14:paraId="738CFEA3"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926" w:type="dxa"/>
          </w:tcPr>
          <w:p w14:paraId="03119E4B"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7CFD2329" w14:textId="77777777" w:rsidTr="007C7C4C">
        <w:trPr>
          <w:trHeight w:val="253"/>
        </w:trPr>
        <w:tc>
          <w:tcPr>
            <w:tcW w:w="1761" w:type="dxa"/>
          </w:tcPr>
          <w:p w14:paraId="4A77A597"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6B187C67"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10, 17 &amp; 24</w:t>
            </w:r>
          </w:p>
        </w:tc>
        <w:tc>
          <w:tcPr>
            <w:tcW w:w="1926" w:type="dxa"/>
          </w:tcPr>
          <w:p w14:paraId="25696080"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Diciembre:</w:t>
            </w:r>
          </w:p>
        </w:tc>
        <w:tc>
          <w:tcPr>
            <w:tcW w:w="1926" w:type="dxa"/>
          </w:tcPr>
          <w:p w14:paraId="56A7C353"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1979AC64" w14:textId="77777777" w:rsidTr="007C7C4C">
        <w:trPr>
          <w:trHeight w:val="253"/>
        </w:trPr>
        <w:tc>
          <w:tcPr>
            <w:tcW w:w="1761" w:type="dxa"/>
          </w:tcPr>
          <w:p w14:paraId="163ADE33"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6B6AF935"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&amp; 29</w:t>
            </w:r>
          </w:p>
        </w:tc>
        <w:tc>
          <w:tcPr>
            <w:tcW w:w="1926" w:type="dxa"/>
          </w:tcPr>
          <w:p w14:paraId="01E74651"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926" w:type="dxa"/>
          </w:tcPr>
          <w:p w14:paraId="20813FCF"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70171879" w14:textId="77777777" w:rsidTr="007C7C4C">
        <w:trPr>
          <w:trHeight w:val="253"/>
        </w:trPr>
        <w:tc>
          <w:tcPr>
            <w:tcW w:w="1761" w:type="dxa"/>
          </w:tcPr>
          <w:p w14:paraId="6BD727AE"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381A369F"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&amp; 26</w:t>
            </w:r>
          </w:p>
        </w:tc>
        <w:tc>
          <w:tcPr>
            <w:tcW w:w="1926" w:type="dxa"/>
          </w:tcPr>
          <w:p w14:paraId="60AE47B4"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1926" w:type="dxa"/>
          </w:tcPr>
          <w:p w14:paraId="1901AB58"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w:t>
            </w:r>
          </w:p>
        </w:tc>
      </w:tr>
      <w:tr w:rsidR="00D117AF" w:rsidRPr="008F1B00" w14:paraId="4961C709" w14:textId="77777777" w:rsidTr="007C7C4C">
        <w:trPr>
          <w:trHeight w:val="253"/>
        </w:trPr>
        <w:tc>
          <w:tcPr>
            <w:tcW w:w="1761" w:type="dxa"/>
          </w:tcPr>
          <w:p w14:paraId="4112BB10"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3211" w:type="dxa"/>
          </w:tcPr>
          <w:p w14:paraId="069F3E3E"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1926" w:type="dxa"/>
          </w:tcPr>
          <w:p w14:paraId="26237371"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926" w:type="dxa"/>
          </w:tcPr>
          <w:p w14:paraId="39108241"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 &amp; 24</w:t>
            </w:r>
          </w:p>
        </w:tc>
      </w:tr>
    </w:tbl>
    <w:p w14:paraId="661FC308" w14:textId="77777777" w:rsidR="00F67C01" w:rsidRPr="0071047E" w:rsidRDefault="00F67C01" w:rsidP="00F67C01">
      <w:pPr>
        <w:jc w:val="both"/>
        <w:rPr>
          <w:rStyle w:val="Textoennegrita"/>
          <w:b w:val="0"/>
          <w:bCs w:val="0"/>
          <w:color w:val="000000" w:themeColor="text1"/>
          <w:lang w:val="es-ES_tradnl"/>
        </w:rPr>
      </w:pPr>
    </w:p>
    <w:p w14:paraId="6B8A0A55" w14:textId="77777777" w:rsidR="00F67C01" w:rsidRPr="0071047E" w:rsidRDefault="00F67C01" w:rsidP="00F67C01">
      <w:pPr>
        <w:jc w:val="both"/>
        <w:rPr>
          <w:rFonts w:asciiTheme="minorHAnsi" w:hAnsiTheme="minorHAnsi"/>
          <w:sz w:val="22"/>
          <w:szCs w:val="22"/>
          <w:lang w:val="es-ES_tradnl"/>
        </w:rPr>
      </w:pPr>
      <w:r w:rsidRPr="0071047E">
        <w:rPr>
          <w:rFonts w:asciiTheme="minorHAnsi" w:hAnsiTheme="minorHAnsi"/>
          <w:sz w:val="22"/>
          <w:szCs w:val="22"/>
          <w:lang w:val="es-ES_tradnl"/>
        </w:rPr>
        <w:t>Visitas en Oporto, Lisboa, San Sebastián y Bilbao</w:t>
      </w:r>
      <w:r w:rsidR="00707921">
        <w:rPr>
          <w:rFonts w:asciiTheme="minorHAnsi" w:hAnsiTheme="minorHAnsi"/>
          <w:sz w:val="22"/>
          <w:szCs w:val="22"/>
          <w:lang w:val="es-ES_tradnl"/>
        </w:rPr>
        <w:t xml:space="preserve"> / Guía acompañante durante el </w:t>
      </w:r>
      <w:r w:rsidRPr="0071047E">
        <w:rPr>
          <w:rFonts w:asciiTheme="minorHAnsi" w:hAnsiTheme="minorHAnsi"/>
          <w:sz w:val="22"/>
          <w:szCs w:val="22"/>
          <w:lang w:val="es-ES_tradnl"/>
        </w:rPr>
        <w:t xml:space="preserve">circuito / Transporte en autobús de lujo con aire acondicionado / Alojamiento y desayuno diario / Seguro de viaje. </w:t>
      </w:r>
    </w:p>
    <w:p w14:paraId="29BB4575" w14:textId="77777777" w:rsidR="00F67C01" w:rsidRPr="0071047E" w:rsidRDefault="00F67C01" w:rsidP="00F67C01">
      <w:pPr>
        <w:jc w:val="both"/>
        <w:rPr>
          <w:rStyle w:val="Textoennegrita"/>
          <w:rFonts w:eastAsia="Arial Unicode MS"/>
          <w:b w:val="0"/>
          <w:bCs w:val="0"/>
          <w:color w:val="000000" w:themeColor="text1"/>
          <w:lang w:val="es-ES_tradnl"/>
        </w:rPr>
      </w:pPr>
    </w:p>
    <w:p w14:paraId="1064669C" w14:textId="77777777" w:rsidR="00F67C01" w:rsidRPr="00272CCB" w:rsidRDefault="00055751" w:rsidP="00272CC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Pr>
          <w:rFonts w:asciiTheme="minorHAnsi" w:eastAsiaTheme="minorHAnsi" w:hAnsiTheme="minorHAnsi" w:cstheme="minorBidi"/>
          <w:sz w:val="22"/>
          <w:szCs w:val="22"/>
          <w:lang w:val="es-ES_tradnl" w:eastAsia="en-US"/>
        </w:rPr>
        <w:t>1r</w:t>
      </w:r>
      <w:r w:rsidR="00F67C01" w:rsidRPr="00272CCB">
        <w:rPr>
          <w:rFonts w:asciiTheme="minorHAnsi" w:eastAsiaTheme="minorHAnsi" w:hAnsiTheme="minorHAnsi" w:cstheme="minorBidi"/>
          <w:sz w:val="22"/>
          <w:szCs w:val="22"/>
          <w:lang w:val="es-ES_tradnl" w:eastAsia="en-US"/>
        </w:rPr>
        <w:t xml:space="preserve"> Día (Mie.) MADRID – ZARAGOZA – SAN SEBASTIAN</w:t>
      </w:r>
    </w:p>
    <w:p w14:paraId="76C11E9F" w14:textId="1B16439D" w:rsidR="00F67C01" w:rsidRDefault="00D117AF" w:rsidP="00D117AF">
      <w:pPr>
        <w:rPr>
          <w:rFonts w:asciiTheme="minorHAnsi" w:eastAsiaTheme="minorHAnsi" w:hAnsiTheme="minorHAnsi" w:cstheme="minorBidi"/>
          <w:sz w:val="22"/>
          <w:szCs w:val="22"/>
          <w:lang w:val="es-ES_tradnl" w:eastAsia="en-US"/>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F67C01" w:rsidRPr="0071047E">
        <w:rPr>
          <w:rFonts w:asciiTheme="minorHAnsi" w:eastAsiaTheme="minorHAnsi" w:hAnsiTheme="minorHAnsi" w:cstheme="minorBidi"/>
          <w:sz w:val="22"/>
          <w:szCs w:val="22"/>
          <w:lang w:val="es-ES_tradnl" w:eastAsia="en-US"/>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402C987B" w14:textId="77777777" w:rsidR="00D117AF" w:rsidRPr="00D117AF" w:rsidRDefault="00D117AF" w:rsidP="00D117AF"/>
    <w:p w14:paraId="69C0C38D" w14:textId="77777777" w:rsidR="00F67C01" w:rsidRPr="00601666" w:rsidRDefault="00F67C01" w:rsidP="00272CCB">
      <w:pPr>
        <w:pBdr>
          <w:bottom w:val="single" w:sz="18" w:space="1" w:color="92D050"/>
        </w:pBdr>
        <w:jc w:val="both"/>
        <w:rPr>
          <w:rFonts w:ascii="Calibri" w:hAnsi="Calibri" w:cs="Arial Narrow"/>
          <w:color w:val="000000" w:themeColor="text1"/>
          <w:sz w:val="22"/>
          <w:szCs w:val="22"/>
          <w:lang w:val="es-ES_tradnl"/>
        </w:rPr>
      </w:pPr>
      <w:r w:rsidRPr="00601666">
        <w:rPr>
          <w:rStyle w:val="Textoennegrita"/>
          <w:rFonts w:ascii="Calibri" w:hAnsi="Calibri"/>
          <w:b w:val="0"/>
          <w:color w:val="000000" w:themeColor="text1"/>
          <w:sz w:val="22"/>
          <w:szCs w:val="22"/>
          <w:lang w:val="es-ES_tradnl"/>
        </w:rPr>
        <w:t>2</w:t>
      </w:r>
      <w:r w:rsidRPr="00601666">
        <w:rPr>
          <w:rFonts w:ascii="Calibri" w:eastAsiaTheme="minorHAnsi" w:hAnsi="Calibri" w:cstheme="minorBidi"/>
          <w:bCs/>
          <w:sz w:val="22"/>
          <w:szCs w:val="22"/>
          <w:lang w:val="es-ES_tradnl" w:eastAsia="en-US"/>
        </w:rPr>
        <w:t>º Dí</w:t>
      </w:r>
      <w:r w:rsidRPr="00601666">
        <w:rPr>
          <w:rFonts w:ascii="Calibri" w:eastAsiaTheme="minorHAnsi" w:hAnsi="Calibri" w:cstheme="minorBidi"/>
          <w:sz w:val="22"/>
          <w:szCs w:val="22"/>
          <w:lang w:val="es-ES_tradnl" w:eastAsia="en-US"/>
        </w:rPr>
        <w:t>a (Jue.) SAN SEBASTIAN – BILBAO – CASTRO URDIALES - SANTANDER</w:t>
      </w:r>
    </w:p>
    <w:p w14:paraId="231AF9ED" w14:textId="77777777" w:rsidR="00F67C01" w:rsidRPr="0071047E" w:rsidRDefault="00F67C01" w:rsidP="00F67C01">
      <w:pPr>
        <w:spacing w:after="160" w:line="259" w:lineRule="auto"/>
        <w:jc w:val="both"/>
        <w:rPr>
          <w:rFonts w:asciiTheme="minorHAnsi" w:eastAsiaTheme="minorHAnsi" w:hAnsiTheme="minorHAnsi" w:cstheme="minorBidi"/>
          <w:bCs/>
          <w:sz w:val="22"/>
          <w:szCs w:val="22"/>
          <w:lang w:val="es-ES_tradnl" w:eastAsia="en-US"/>
        </w:rPr>
      </w:pPr>
      <w:r w:rsidRPr="0071047E">
        <w:rPr>
          <w:rFonts w:asciiTheme="minorHAnsi" w:eastAsiaTheme="minorHAnsi" w:hAnsiTheme="minorHAnsi" w:cstheme="minorBidi"/>
          <w:bCs/>
          <w:sz w:val="22"/>
          <w:szCs w:val="22"/>
          <w:lang w:val="es-ES_tradnl" w:eastAsia="en-US"/>
        </w:rPr>
        <w:t>Desayuno y salida. Subiremos hacia el Monte Igueldo, desde donde se podrá contemplar una magnífica vist</w:t>
      </w:r>
      <w:r w:rsidR="00707921">
        <w:rPr>
          <w:rFonts w:asciiTheme="minorHAnsi" w:eastAsiaTheme="minorHAnsi" w:hAnsiTheme="minorHAnsi" w:cstheme="minorBidi"/>
          <w:bCs/>
          <w:sz w:val="22"/>
          <w:szCs w:val="22"/>
          <w:lang w:val="es-ES_tradnl" w:eastAsia="en-US"/>
        </w:rPr>
        <w:t xml:space="preserve">a de la ciudad. Continuación a </w:t>
      </w:r>
      <w:r w:rsidRPr="0071047E">
        <w:rPr>
          <w:rFonts w:asciiTheme="minorHAnsi" w:eastAsiaTheme="minorHAnsi" w:hAnsiTheme="minorHAnsi" w:cstheme="minorBidi"/>
          <w:bCs/>
          <w:sz w:val="22"/>
          <w:szCs w:val="22"/>
          <w:lang w:val="es-ES_tradnl" w:eastAsia="en-US"/>
        </w:rPr>
        <w:t>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5CF2BCAE" w14:textId="77777777" w:rsidR="00F67C01" w:rsidRPr="00272CCB" w:rsidRDefault="00055751" w:rsidP="00272CCB">
      <w:pPr>
        <w:pBdr>
          <w:bottom w:val="single" w:sz="18" w:space="1" w:color="92D050"/>
        </w:pBdr>
        <w:jc w:val="both"/>
        <w:rPr>
          <w:rStyle w:val="Textoennegrita"/>
          <w:color w:val="000000" w:themeColor="text1"/>
          <w:lang w:val="es-ES_tradnl"/>
        </w:rPr>
      </w:pPr>
      <w:r>
        <w:rPr>
          <w:rFonts w:asciiTheme="minorHAnsi" w:eastAsiaTheme="minorHAnsi" w:hAnsiTheme="minorHAnsi" w:cstheme="minorBidi"/>
          <w:sz w:val="22"/>
          <w:szCs w:val="22"/>
          <w:lang w:val="es-ES_tradnl" w:eastAsia="en-US"/>
        </w:rPr>
        <w:t>3r</w:t>
      </w:r>
      <w:r w:rsidR="00F67C01" w:rsidRPr="00272CCB">
        <w:rPr>
          <w:rFonts w:asciiTheme="minorHAnsi" w:eastAsiaTheme="minorHAnsi" w:hAnsiTheme="minorHAnsi" w:cstheme="minorBidi"/>
          <w:sz w:val="22"/>
          <w:szCs w:val="22"/>
          <w:lang w:val="es-ES_tradnl" w:eastAsia="en-US"/>
        </w:rPr>
        <w:t xml:space="preserve"> Día (Vie.) SANTANDER – SANTILLANA – COVADONGA – OVIEDO</w:t>
      </w:r>
    </w:p>
    <w:p w14:paraId="673D5944" w14:textId="77777777" w:rsidR="00F67C01" w:rsidRPr="0071047E" w:rsidRDefault="00F67C01" w:rsidP="00F67C01">
      <w:pPr>
        <w:spacing w:after="160" w:line="259" w:lineRule="auto"/>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lastRenderedPageBreak/>
        <w:t xml:space="preserve">Desayuno. Salida hacia Santillana, una de las localidades de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379681C9" w14:textId="77777777" w:rsidR="00F67C01" w:rsidRPr="0071047E" w:rsidRDefault="00F67C01" w:rsidP="00F67C01">
      <w:pPr>
        <w:jc w:val="both"/>
        <w:rPr>
          <w:rStyle w:val="Textoennegrita"/>
          <w:b w:val="0"/>
          <w:color w:val="000000" w:themeColor="text1"/>
          <w:lang w:val="es-ES_tradnl"/>
        </w:rPr>
      </w:pPr>
    </w:p>
    <w:p w14:paraId="23FDCE11"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4º Día (Sáb.) OVIEDO – LUGO - LA CORUÑA</w:t>
      </w:r>
    </w:p>
    <w:p w14:paraId="5AD7380B" w14:textId="77777777" w:rsidR="00F67C01" w:rsidRPr="0071047E" w:rsidRDefault="00F67C01" w:rsidP="00F67C01">
      <w:pPr>
        <w:spacing w:after="160" w:line="259" w:lineRule="auto"/>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0D8DDDFC"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5º Día (Dom.) LA CORUÑA – SANTIAGO DE COMPOSTELA</w:t>
      </w:r>
    </w:p>
    <w:p w14:paraId="1689B3D0" w14:textId="77777777" w:rsidR="00F67C01" w:rsidRPr="0071047E" w:rsidRDefault="00F67C01" w:rsidP="00F67C01">
      <w:pPr>
        <w:spacing w:after="160" w:line="259" w:lineRule="auto"/>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 xml:space="preserve">r. </w:t>
      </w:r>
      <w:r w:rsidR="00741B52" w:rsidRPr="0071047E">
        <w:rPr>
          <w:rFonts w:asciiTheme="minorHAnsi" w:eastAsiaTheme="minorHAnsi" w:hAnsiTheme="minorHAnsi" w:cstheme="minorBidi"/>
          <w:sz w:val="22"/>
          <w:szCs w:val="22"/>
          <w:lang w:val="es-ES_tradnl" w:eastAsia="en-US"/>
        </w:rPr>
        <w:t xml:space="preserve">Resto del día </w:t>
      </w:r>
      <w:r w:rsidRPr="0071047E">
        <w:rPr>
          <w:rFonts w:asciiTheme="minorHAnsi" w:eastAsiaTheme="minorHAnsi" w:hAnsiTheme="minorHAnsi" w:cstheme="minorBidi"/>
          <w:sz w:val="22"/>
          <w:szCs w:val="22"/>
          <w:lang w:val="es-ES_tradnl" w:eastAsia="en-US"/>
        </w:rPr>
        <w:t>libre para continuar visitando esta ciudad de ambiente universitario y estudiantil.  Alojamiento.</w:t>
      </w:r>
    </w:p>
    <w:p w14:paraId="3BC3ECEF"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6º Día (Lun.) SANTIAGO DE COMPOSTELA – RIAS BAJAS – LA TOJA – VIGO</w:t>
      </w:r>
    </w:p>
    <w:p w14:paraId="66655368" w14:textId="77777777" w:rsidR="00F67C01" w:rsidRPr="0071047E" w:rsidRDefault="00F67C01" w:rsidP="00F67C01">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Salida hacia la zona</w:t>
      </w:r>
      <w:r w:rsidRPr="0071047E">
        <w:rPr>
          <w:bCs/>
          <w:color w:val="000000" w:themeColor="text1"/>
          <w:lang w:val="es-ES_tradnl"/>
        </w:rPr>
        <w:t xml:space="preserve"> más pintoresca de las Rías Bajas gallegas (fiordos españoles). A través de </w:t>
      </w:r>
      <w:r w:rsidRPr="0071047E">
        <w:rPr>
          <w:rFonts w:asciiTheme="minorHAnsi" w:eastAsiaTheme="minorHAnsi" w:hAnsiTheme="minorHAnsi" w:cstheme="minorBidi"/>
          <w:sz w:val="22"/>
          <w:szCs w:val="22"/>
          <w:lang w:val="es-ES_tradnl" w:eastAsia="en-US"/>
        </w:rPr>
        <w:t xml:space="preserve">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 xml:space="preserve">r belleza con playas de gran atractivo.  Alojamiento. </w:t>
      </w:r>
    </w:p>
    <w:p w14:paraId="583D9AAA" w14:textId="77777777" w:rsidR="00F67C01" w:rsidRPr="0071047E" w:rsidRDefault="00F67C01" w:rsidP="00F67C01">
      <w:pPr>
        <w:jc w:val="both"/>
        <w:rPr>
          <w:bCs/>
          <w:color w:val="000000" w:themeColor="text1"/>
          <w:lang w:val="es-ES_tradnl"/>
        </w:rPr>
      </w:pPr>
    </w:p>
    <w:p w14:paraId="4E635C73"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7º Día (Mar.) VIGO – VIANA DO CASTELO – BRAGA - OPORTO</w:t>
      </w:r>
    </w:p>
    <w:p w14:paraId="47D4C5C4" w14:textId="77777777" w:rsidR="00107249" w:rsidRDefault="00107249" w:rsidP="00107249">
      <w:pPr>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Desayuno en el hotel. Salida hacia la frontera portuguesa para llegar a Viana Do Castelo, ciudad situada entre la desembocadura del río Miño y Oporto, para llegar a Oporto. Alojamiento en el hotel. </w:t>
      </w:r>
    </w:p>
    <w:p w14:paraId="78334FA7" w14:textId="77777777" w:rsidR="00F67C01" w:rsidRPr="00272CCB" w:rsidRDefault="00F67C01" w:rsidP="00272CCB">
      <w:pPr>
        <w:pBdr>
          <w:bottom w:val="single" w:sz="18" w:space="1" w:color="92D050"/>
        </w:pBdr>
        <w:jc w:val="both"/>
        <w:rPr>
          <w:bCs/>
          <w:color w:val="000000" w:themeColor="text1"/>
          <w:lang w:val="es-ES_tradnl"/>
        </w:rPr>
      </w:pPr>
    </w:p>
    <w:p w14:paraId="6383AD6E" w14:textId="77777777" w:rsidR="00F67C01" w:rsidRPr="00272CCB" w:rsidRDefault="00F67C01" w:rsidP="00272CCB">
      <w:pPr>
        <w:pBdr>
          <w:bottom w:val="single" w:sz="18" w:space="1" w:color="92D050"/>
        </w:pBdr>
        <w:jc w:val="both"/>
        <w:rPr>
          <w:rFonts w:asciiTheme="minorHAnsi" w:eastAsiaTheme="minorHAnsi" w:hAnsiTheme="minorHAnsi" w:cstheme="minorBidi"/>
          <w:bCs/>
          <w:sz w:val="22"/>
          <w:szCs w:val="22"/>
          <w:lang w:val="es-ES_tradnl" w:eastAsia="en-US"/>
        </w:rPr>
      </w:pPr>
      <w:r w:rsidRPr="00272CCB">
        <w:rPr>
          <w:rFonts w:asciiTheme="minorHAnsi" w:eastAsiaTheme="minorHAnsi" w:hAnsiTheme="minorHAnsi" w:cstheme="minorBidi"/>
          <w:sz w:val="22"/>
          <w:szCs w:val="22"/>
          <w:lang w:val="es-ES_tradnl" w:eastAsia="en-US"/>
        </w:rPr>
        <w:t xml:space="preserve">8º Día (Mie.) OPORTO </w:t>
      </w:r>
    </w:p>
    <w:p w14:paraId="35EC6265" w14:textId="2F6EBC9C" w:rsidR="00107249" w:rsidRDefault="00107249" w:rsidP="00107249">
      <w:pPr>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Desayuno en el hotel. Visita panorámica de Oporto, considerada Patrimonio de la Humanidad donde contemplaremos la Catedral, el edificio de la Bolsa y la Iglesia de Santa Clara. Despué</w:t>
      </w:r>
      <w:r w:rsidR="00FC6772">
        <w:rPr>
          <w:rFonts w:asciiTheme="minorHAnsi" w:eastAsiaTheme="minorHAnsi" w:hAnsiTheme="minorHAnsi" w:cstheme="minorBidi"/>
          <w:sz w:val="22"/>
          <w:szCs w:val="22"/>
          <w:lang w:val="es-ES_tradnl" w:eastAsia="en-US"/>
        </w:rPr>
        <w:t>s disfrute de una perspectiva di</w:t>
      </w:r>
      <w:r>
        <w:rPr>
          <w:rFonts w:asciiTheme="minorHAnsi" w:eastAsiaTheme="minorHAnsi" w:hAnsiTheme="minorHAnsi" w:cstheme="minorBidi"/>
          <w:sz w:val="22"/>
          <w:szCs w:val="22"/>
          <w:lang w:val="es-ES_tradnl" w:eastAsia="en-US"/>
        </w:rPr>
        <w:t>ferente de la ciudad a lo largo del río Duero a bordo del Crucero BlueBoats y descubra el patrimonio histórico visitando una conocida Bodega de Vino de Oporto con degustación de vinos incluida. Resto del día libre. Alojamiento.</w:t>
      </w:r>
    </w:p>
    <w:p w14:paraId="3F3655FC" w14:textId="77777777" w:rsidR="00F67C01" w:rsidRPr="0071047E" w:rsidRDefault="00F67C01" w:rsidP="00F67C01">
      <w:pPr>
        <w:jc w:val="both"/>
        <w:rPr>
          <w:rStyle w:val="Textoennegrita"/>
          <w:b w:val="0"/>
          <w:bCs w:val="0"/>
          <w:color w:val="000000" w:themeColor="text1"/>
          <w:lang w:val="es-ES_tradnl"/>
        </w:rPr>
      </w:pPr>
    </w:p>
    <w:p w14:paraId="228D7D30"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lastRenderedPageBreak/>
        <w:t>9º Día (Jue.)  OPORTO – COIMBRA - FATIMA</w:t>
      </w:r>
    </w:p>
    <w:p w14:paraId="29086FB5" w14:textId="77777777" w:rsidR="00F67C01" w:rsidRPr="0071047E" w:rsidRDefault="00F67C01" w:rsidP="00F67C01">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43B2415B" w14:textId="77777777" w:rsidR="003F3C9C" w:rsidRPr="0071047E" w:rsidRDefault="003F3C9C" w:rsidP="00F67C01">
      <w:pPr>
        <w:jc w:val="both"/>
        <w:rPr>
          <w:rFonts w:asciiTheme="minorHAnsi" w:eastAsiaTheme="minorHAnsi" w:hAnsiTheme="minorHAnsi" w:cstheme="minorBidi"/>
          <w:sz w:val="22"/>
          <w:szCs w:val="22"/>
          <w:lang w:val="es-ES_tradnl" w:eastAsia="en-US"/>
        </w:rPr>
      </w:pPr>
    </w:p>
    <w:p w14:paraId="2882084B"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10º Día (Vie.)  FATIMA – BATALHA – NAZARE – ALCOBAÇA – LISBOA</w:t>
      </w:r>
    </w:p>
    <w:p w14:paraId="26DA0E89" w14:textId="77777777" w:rsidR="00107249" w:rsidRDefault="00107249" w:rsidP="00107249">
      <w:pPr>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47107C27" w14:textId="77777777" w:rsidR="00F67C01" w:rsidRPr="0071047E" w:rsidRDefault="00F67C01" w:rsidP="00F67C01">
      <w:pPr>
        <w:jc w:val="both"/>
        <w:rPr>
          <w:rStyle w:val="Textoennegrita"/>
          <w:b w:val="0"/>
          <w:bCs w:val="0"/>
          <w:color w:val="000000" w:themeColor="text1"/>
          <w:lang w:val="es-ES_tradnl"/>
        </w:rPr>
      </w:pPr>
    </w:p>
    <w:p w14:paraId="5E77CD71"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11º Día (Sáb.)  LISBOA</w:t>
      </w:r>
    </w:p>
    <w:p w14:paraId="351149C2" w14:textId="77777777" w:rsidR="00F67C01" w:rsidRPr="0071047E" w:rsidRDefault="00F67C01" w:rsidP="00F67C01">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73476BEB" w14:textId="77777777" w:rsidR="00F67C01" w:rsidRPr="0071047E" w:rsidRDefault="00F67C01" w:rsidP="00F67C01">
      <w:pPr>
        <w:jc w:val="both"/>
        <w:rPr>
          <w:rStyle w:val="Textoennegrita"/>
          <w:b w:val="0"/>
          <w:bCs w:val="0"/>
          <w:color w:val="000000" w:themeColor="text1"/>
          <w:lang w:val="es-ES_tradnl"/>
        </w:rPr>
      </w:pPr>
    </w:p>
    <w:p w14:paraId="16040B69" w14:textId="77777777" w:rsidR="00F67C01" w:rsidRPr="00272CCB" w:rsidRDefault="00F67C01" w:rsidP="00272CCB">
      <w:pPr>
        <w:pBdr>
          <w:bottom w:val="single" w:sz="18" w:space="1" w:color="92D050"/>
        </w:pBdr>
        <w:jc w:val="both"/>
        <w:rPr>
          <w:rFonts w:asciiTheme="minorHAnsi" w:eastAsiaTheme="minorHAnsi" w:hAnsiTheme="minorHAnsi" w:cstheme="minorBidi"/>
          <w:sz w:val="22"/>
          <w:szCs w:val="22"/>
          <w:lang w:val="es-ES_tradnl" w:eastAsia="en-US"/>
        </w:rPr>
      </w:pPr>
      <w:r w:rsidRPr="00272CCB">
        <w:rPr>
          <w:rFonts w:asciiTheme="minorHAnsi" w:eastAsiaTheme="minorHAnsi" w:hAnsiTheme="minorHAnsi" w:cstheme="minorBidi"/>
          <w:sz w:val="22"/>
          <w:szCs w:val="22"/>
          <w:lang w:val="es-ES_tradnl" w:eastAsia="en-US"/>
        </w:rPr>
        <w:t>12º Día (Dom.)  LISBOA – CACERES – MADRID</w:t>
      </w:r>
    </w:p>
    <w:p w14:paraId="34368A7F" w14:textId="77777777" w:rsidR="00F67C01" w:rsidRPr="0071047E" w:rsidRDefault="00F67C01" w:rsidP="00F67C01">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en el hotel. Salida a las 07:30 </w:t>
      </w:r>
      <w:r w:rsidR="00372E0C" w:rsidRPr="0071047E">
        <w:rPr>
          <w:rFonts w:asciiTheme="minorHAnsi" w:eastAsiaTheme="minorHAnsi" w:hAnsiTheme="minorHAnsi" w:cstheme="minorBidi"/>
          <w:sz w:val="22"/>
          <w:szCs w:val="22"/>
          <w:lang w:val="es-ES_tradnl" w:eastAsia="en-US"/>
        </w:rPr>
        <w:t>horas</w:t>
      </w:r>
      <w:r w:rsidRPr="0071047E">
        <w:rPr>
          <w:rFonts w:asciiTheme="minorHAnsi" w:eastAsiaTheme="minorHAnsi" w:hAnsiTheme="minorHAnsi" w:cstheme="minorBidi"/>
          <w:sz w:val="22"/>
          <w:szCs w:val="22"/>
          <w:lang w:val="es-ES_tradnl" w:eastAsia="en-US"/>
        </w:rPr>
        <w:t xml:space="preserve">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r. Continuación a Madrid. FIN DE LOS SERVICIOS.</w:t>
      </w:r>
    </w:p>
    <w:p w14:paraId="2B6BEB53" w14:textId="77777777" w:rsidR="00F67C01" w:rsidRPr="0071047E" w:rsidRDefault="00F67C01" w:rsidP="00F67C01">
      <w:pPr>
        <w:jc w:val="both"/>
        <w:rPr>
          <w:rFonts w:asciiTheme="minorHAnsi" w:eastAsiaTheme="minorHAnsi" w:hAnsiTheme="minorHAnsi" w:cstheme="minorBidi"/>
          <w:sz w:val="22"/>
          <w:szCs w:val="22"/>
          <w:lang w:val="es-ES_tradnl" w:eastAsia="en-US"/>
        </w:rPr>
      </w:pPr>
    </w:p>
    <w:p w14:paraId="662FAA0A" w14:textId="77777777" w:rsidR="00F67C01" w:rsidRPr="0071047E" w:rsidRDefault="00F67C01" w:rsidP="00F67C01">
      <w:pPr>
        <w:spacing w:after="160" w:line="259" w:lineRule="auto"/>
        <w:jc w:val="both"/>
        <w:rPr>
          <w:rFonts w:asciiTheme="minorHAnsi" w:eastAsiaTheme="minorHAnsi" w:hAnsiTheme="minorHAnsi" w:cstheme="minorBidi"/>
          <w:lang w:val="es-ES_tradnl" w:eastAsia="en-US"/>
        </w:rPr>
      </w:pPr>
      <w:r w:rsidRPr="0071047E">
        <w:rPr>
          <w:rFonts w:asciiTheme="minorHAnsi" w:eastAsiaTheme="minorHAnsi" w:hAnsiTheme="minorHAnsi" w:cstheme="minorBidi"/>
          <w:lang w:val="es-ES_tradnl" w:eastAsia="en-US"/>
        </w:rPr>
        <w:t>(*) Tour combinado con otros circuitos, no todos los participantes pudieran tener el mismo destino. De acuerdo al segmento del circuito el guía acompañante podría cambiar.</w:t>
      </w:r>
    </w:p>
    <w:tbl>
      <w:tblPr>
        <w:tblW w:w="87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1144"/>
        <w:gridCol w:w="3961"/>
      </w:tblGrid>
      <w:tr w:rsidR="00272CCB" w:rsidRPr="00272CCB" w14:paraId="47D198EB" w14:textId="77777777" w:rsidTr="00D24D0B">
        <w:trPr>
          <w:trHeight w:hRule="exact" w:val="301"/>
        </w:trPr>
        <w:tc>
          <w:tcPr>
            <w:tcW w:w="1129" w:type="dxa"/>
            <w:shd w:val="clear" w:color="auto" w:fill="92D050"/>
            <w:vAlign w:val="center"/>
            <w:hideMark/>
          </w:tcPr>
          <w:p w14:paraId="4D9B2822"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556" w:type="dxa"/>
            <w:shd w:val="clear" w:color="auto" w:fill="92D050"/>
            <w:vAlign w:val="center"/>
            <w:hideMark/>
          </w:tcPr>
          <w:p w14:paraId="545F8CC6"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1144" w:type="dxa"/>
            <w:shd w:val="clear" w:color="auto" w:fill="92D050"/>
            <w:vAlign w:val="center"/>
            <w:hideMark/>
          </w:tcPr>
          <w:p w14:paraId="70A85B66"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3961" w:type="dxa"/>
            <w:shd w:val="clear" w:color="auto" w:fill="92D050"/>
            <w:vAlign w:val="center"/>
            <w:hideMark/>
          </w:tcPr>
          <w:p w14:paraId="05C73F3C" w14:textId="77777777" w:rsidR="00272CCB" w:rsidRPr="00272CC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107249" w:rsidRPr="00272CCB" w14:paraId="599DD602" w14:textId="77777777" w:rsidTr="00D24D0B">
        <w:trPr>
          <w:trHeight w:val="241"/>
        </w:trPr>
        <w:tc>
          <w:tcPr>
            <w:tcW w:w="1129" w:type="dxa"/>
            <w:vAlign w:val="center"/>
            <w:hideMark/>
          </w:tcPr>
          <w:p w14:paraId="4EE44B15" w14:textId="20832C75"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27214B0F" w14:textId="634D48E9"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San Sebastián</w:t>
            </w:r>
          </w:p>
        </w:tc>
        <w:tc>
          <w:tcPr>
            <w:tcW w:w="1144" w:type="dxa"/>
            <w:vAlign w:val="center"/>
            <w:hideMark/>
          </w:tcPr>
          <w:p w14:paraId="43493D8A" w14:textId="26F30CA1"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6BCAAEB9" w14:textId="55384B3D"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Palacio de Aiete</w:t>
            </w:r>
          </w:p>
        </w:tc>
      </w:tr>
      <w:tr w:rsidR="00107249" w:rsidRPr="00272CCB" w14:paraId="5359FBCC" w14:textId="77777777" w:rsidTr="00D24D0B">
        <w:trPr>
          <w:trHeight w:val="277"/>
        </w:trPr>
        <w:tc>
          <w:tcPr>
            <w:tcW w:w="1129" w:type="dxa"/>
            <w:vAlign w:val="center"/>
            <w:hideMark/>
          </w:tcPr>
          <w:p w14:paraId="1727ECA9" w14:textId="6BAB3953"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71AED261" w14:textId="22C32103"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Santander</w:t>
            </w:r>
          </w:p>
        </w:tc>
        <w:tc>
          <w:tcPr>
            <w:tcW w:w="1144" w:type="dxa"/>
            <w:vAlign w:val="center"/>
            <w:hideMark/>
          </w:tcPr>
          <w:p w14:paraId="5AC9BBE9" w14:textId="32D62D4F"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083AD069" w14:textId="5D94F289"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Santemar</w:t>
            </w:r>
          </w:p>
        </w:tc>
      </w:tr>
      <w:tr w:rsidR="00107249" w:rsidRPr="00272CCB" w14:paraId="50190AFA" w14:textId="77777777" w:rsidTr="00D24D0B">
        <w:trPr>
          <w:trHeight w:val="277"/>
        </w:trPr>
        <w:tc>
          <w:tcPr>
            <w:tcW w:w="1129" w:type="dxa"/>
            <w:vAlign w:val="center"/>
            <w:hideMark/>
          </w:tcPr>
          <w:p w14:paraId="3E1DAF08" w14:textId="36294C82" w:rsidR="00107249" w:rsidRPr="00107249" w:rsidRDefault="00107249" w:rsidP="00107249">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13D08B4B" w14:textId="6968EFCA" w:rsidR="00107249" w:rsidRPr="00107249" w:rsidRDefault="00107249" w:rsidP="00107249">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Oviedo</w:t>
            </w:r>
          </w:p>
        </w:tc>
        <w:tc>
          <w:tcPr>
            <w:tcW w:w="1144" w:type="dxa"/>
            <w:vAlign w:val="center"/>
            <w:hideMark/>
          </w:tcPr>
          <w:p w14:paraId="427C775D" w14:textId="79C40D0B" w:rsidR="00107249" w:rsidRPr="00107249" w:rsidRDefault="00107249" w:rsidP="00107249">
            <w:pPr>
              <w:jc w:val="both"/>
              <w:rPr>
                <w:rStyle w:val="Textoennegrita"/>
                <w:rFonts w:asciiTheme="minorHAnsi" w:hAnsiTheme="minorHAnsi"/>
                <w:b w:val="0"/>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3BFC10B0" w14:textId="71355814" w:rsidR="00107249" w:rsidRPr="00107249" w:rsidRDefault="00107249" w:rsidP="00107249">
            <w:pPr>
              <w:jc w:val="both"/>
              <w:rPr>
                <w:rStyle w:val="Textoennegrita"/>
                <w:rFonts w:asciiTheme="minorHAnsi" w:hAnsiTheme="minorHAnsi"/>
                <w:b w:val="0"/>
                <w:color w:val="000000" w:themeColor="text1"/>
                <w:sz w:val="18"/>
                <w:szCs w:val="18"/>
              </w:rPr>
            </w:pPr>
            <w:r w:rsidRPr="00880C2F">
              <w:rPr>
                <w:rStyle w:val="Textoennegrita"/>
                <w:rFonts w:asciiTheme="minorHAnsi" w:eastAsiaTheme="majorEastAsia" w:hAnsiTheme="minorHAnsi"/>
                <w:b w:val="0"/>
                <w:color w:val="000000" w:themeColor="text1"/>
                <w:sz w:val="18"/>
                <w:szCs w:val="18"/>
              </w:rPr>
              <w:t>Ayre Hotel Ramiro I / Oca Santo Domingo Plaza</w:t>
            </w:r>
          </w:p>
        </w:tc>
      </w:tr>
      <w:tr w:rsidR="00107249" w:rsidRPr="00272CCB" w14:paraId="08A4BEA2" w14:textId="77777777" w:rsidTr="00D24D0B">
        <w:trPr>
          <w:trHeight w:val="277"/>
        </w:trPr>
        <w:tc>
          <w:tcPr>
            <w:tcW w:w="1129" w:type="dxa"/>
            <w:vAlign w:val="center"/>
            <w:hideMark/>
          </w:tcPr>
          <w:p w14:paraId="6BC6E6E5" w14:textId="2680E57D"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4894C35F" w14:textId="39F0A761"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La Coruña</w:t>
            </w:r>
          </w:p>
        </w:tc>
        <w:tc>
          <w:tcPr>
            <w:tcW w:w="1144" w:type="dxa"/>
            <w:vAlign w:val="center"/>
            <w:hideMark/>
          </w:tcPr>
          <w:p w14:paraId="0E17E7CF" w14:textId="60520C34"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4624B0F0" w14:textId="46AB0A2C"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Coruña</w:t>
            </w:r>
          </w:p>
        </w:tc>
      </w:tr>
      <w:tr w:rsidR="00107249" w:rsidRPr="00272CCB" w14:paraId="489D6F7B" w14:textId="77777777" w:rsidTr="00D24D0B">
        <w:trPr>
          <w:trHeight w:val="277"/>
        </w:trPr>
        <w:tc>
          <w:tcPr>
            <w:tcW w:w="1129" w:type="dxa"/>
            <w:vAlign w:val="center"/>
            <w:hideMark/>
          </w:tcPr>
          <w:p w14:paraId="3331FF5B" w14:textId="2AB20750"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201E09DF" w14:textId="0ACF4CED"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Santiago de Compostela</w:t>
            </w:r>
          </w:p>
        </w:tc>
        <w:tc>
          <w:tcPr>
            <w:tcW w:w="1144" w:type="dxa"/>
            <w:vAlign w:val="center"/>
            <w:hideMark/>
          </w:tcPr>
          <w:p w14:paraId="3B6D7240" w14:textId="4DC6D0CD"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70C4CA9A" w14:textId="5F4524DC"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Santiago</w:t>
            </w:r>
          </w:p>
        </w:tc>
      </w:tr>
      <w:tr w:rsidR="00107249" w:rsidRPr="00272CCB" w14:paraId="0F6EAA41" w14:textId="77777777" w:rsidTr="00D24D0B">
        <w:trPr>
          <w:trHeight w:val="277"/>
        </w:trPr>
        <w:tc>
          <w:tcPr>
            <w:tcW w:w="1129" w:type="dxa"/>
            <w:vAlign w:val="center"/>
            <w:hideMark/>
          </w:tcPr>
          <w:p w14:paraId="5ACA8D23" w14:textId="7AA3E456"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27954E2F" w14:textId="7C7B9DF7"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Vigo</w:t>
            </w:r>
          </w:p>
        </w:tc>
        <w:tc>
          <w:tcPr>
            <w:tcW w:w="1144" w:type="dxa"/>
            <w:vAlign w:val="center"/>
            <w:hideMark/>
          </w:tcPr>
          <w:p w14:paraId="25E52C14" w14:textId="2D680E22"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63D8CE49" w14:textId="0BF2FC81"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Tryp Los Galeones</w:t>
            </w:r>
          </w:p>
        </w:tc>
      </w:tr>
      <w:tr w:rsidR="00107249" w:rsidRPr="00272CCB" w14:paraId="13CC79D4" w14:textId="77777777" w:rsidTr="00D24D0B">
        <w:trPr>
          <w:trHeight w:val="277"/>
        </w:trPr>
        <w:tc>
          <w:tcPr>
            <w:tcW w:w="1129" w:type="dxa"/>
            <w:vAlign w:val="center"/>
            <w:hideMark/>
          </w:tcPr>
          <w:p w14:paraId="23862A06" w14:textId="03CDA5A7"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2</w:t>
            </w:r>
          </w:p>
        </w:tc>
        <w:tc>
          <w:tcPr>
            <w:tcW w:w="2556" w:type="dxa"/>
            <w:vAlign w:val="center"/>
            <w:hideMark/>
          </w:tcPr>
          <w:p w14:paraId="6D06FAAC" w14:textId="0358A168"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Oporto</w:t>
            </w:r>
          </w:p>
        </w:tc>
        <w:tc>
          <w:tcPr>
            <w:tcW w:w="1144" w:type="dxa"/>
            <w:vAlign w:val="center"/>
            <w:hideMark/>
          </w:tcPr>
          <w:p w14:paraId="79B45424" w14:textId="77777777" w:rsidR="00107249" w:rsidRPr="00880C2F" w:rsidRDefault="00107249" w:rsidP="00107249">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3FCB982A" w14:textId="7A34CCEC"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0F49643C" w14:textId="77777777" w:rsidR="00107249" w:rsidRPr="00880C2F" w:rsidRDefault="00107249" w:rsidP="00107249">
            <w:pPr>
              <w:jc w:val="both"/>
              <w:rPr>
                <w:rFonts w:ascii="Calibri" w:hAnsi="Calibri" w:cs="Times New Roman"/>
                <w:bCs/>
                <w:sz w:val="18"/>
                <w:szCs w:val="18"/>
                <w:lang w:val="es-ES_tradnl"/>
              </w:rPr>
            </w:pPr>
            <w:r w:rsidRPr="00880C2F">
              <w:rPr>
                <w:rFonts w:ascii="Calibri" w:hAnsi="Calibri" w:cs="Times New Roman"/>
                <w:bCs/>
                <w:sz w:val="18"/>
                <w:szCs w:val="18"/>
                <w:lang w:val="es-ES_tradnl"/>
              </w:rPr>
              <w:t>Tryp Porto Expo</w:t>
            </w:r>
          </w:p>
          <w:p w14:paraId="00994A85" w14:textId="56A67823" w:rsidR="00107249" w:rsidRPr="00880C2F" w:rsidRDefault="00107249" w:rsidP="00107249">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Bessahotel Boavista</w:t>
            </w:r>
          </w:p>
        </w:tc>
      </w:tr>
      <w:tr w:rsidR="00107249" w:rsidRPr="00272CCB" w14:paraId="1E97D072" w14:textId="77777777" w:rsidTr="00D24D0B">
        <w:trPr>
          <w:trHeight w:val="277"/>
        </w:trPr>
        <w:tc>
          <w:tcPr>
            <w:tcW w:w="1129" w:type="dxa"/>
            <w:vAlign w:val="center"/>
            <w:hideMark/>
          </w:tcPr>
          <w:p w14:paraId="266A859F" w14:textId="4B5BC10A"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1</w:t>
            </w:r>
          </w:p>
        </w:tc>
        <w:tc>
          <w:tcPr>
            <w:tcW w:w="2556" w:type="dxa"/>
            <w:vAlign w:val="center"/>
            <w:hideMark/>
          </w:tcPr>
          <w:p w14:paraId="5F94EE4D" w14:textId="1A096CCF"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Fatima</w:t>
            </w:r>
          </w:p>
        </w:tc>
        <w:tc>
          <w:tcPr>
            <w:tcW w:w="1144" w:type="dxa"/>
            <w:vAlign w:val="center"/>
            <w:hideMark/>
          </w:tcPr>
          <w:p w14:paraId="6F86F7BE" w14:textId="76A0024F"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27DB2E9C" w14:textId="73858AFB" w:rsidR="00107249" w:rsidRPr="00880C2F" w:rsidRDefault="00107249" w:rsidP="00107249">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Aurea Fátima / Estrela de Fátima / Regina</w:t>
            </w:r>
          </w:p>
        </w:tc>
      </w:tr>
      <w:tr w:rsidR="00107249" w:rsidRPr="00272CCB" w14:paraId="75B7F666" w14:textId="77777777" w:rsidTr="00D24D0B">
        <w:trPr>
          <w:trHeight w:val="277"/>
        </w:trPr>
        <w:tc>
          <w:tcPr>
            <w:tcW w:w="1129" w:type="dxa"/>
            <w:vAlign w:val="center"/>
            <w:hideMark/>
          </w:tcPr>
          <w:p w14:paraId="41245A9D" w14:textId="6531A9CE"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2</w:t>
            </w:r>
          </w:p>
        </w:tc>
        <w:tc>
          <w:tcPr>
            <w:tcW w:w="2556" w:type="dxa"/>
            <w:vAlign w:val="center"/>
            <w:hideMark/>
          </w:tcPr>
          <w:p w14:paraId="2AB51187" w14:textId="3D4C2FF5"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Lisboa</w:t>
            </w:r>
          </w:p>
        </w:tc>
        <w:tc>
          <w:tcPr>
            <w:tcW w:w="1144" w:type="dxa"/>
            <w:vAlign w:val="center"/>
            <w:hideMark/>
          </w:tcPr>
          <w:p w14:paraId="6D004368" w14:textId="77777777" w:rsidR="00107249" w:rsidRPr="00880C2F" w:rsidRDefault="00107249" w:rsidP="00107249">
            <w:pPr>
              <w:jc w:val="both"/>
              <w:rPr>
                <w:rFonts w:ascii="Calibri" w:hAnsi="Calibri" w:cs="Times New Roman"/>
                <w:bCs/>
                <w:sz w:val="18"/>
                <w:szCs w:val="18"/>
                <w:lang w:val="es-ES_tradnl"/>
              </w:rPr>
            </w:pPr>
            <w:r w:rsidRPr="00880C2F">
              <w:rPr>
                <w:rFonts w:ascii="Calibri" w:hAnsi="Calibri" w:cs="Times New Roman"/>
                <w:bCs/>
                <w:sz w:val="18"/>
                <w:szCs w:val="18"/>
                <w:lang w:val="es-ES_tradnl"/>
              </w:rPr>
              <w:t>T</w:t>
            </w:r>
          </w:p>
          <w:p w14:paraId="7F6E2F5F" w14:textId="2ED8A7F7" w:rsidR="00107249" w:rsidRPr="00880C2F" w:rsidRDefault="00107249" w:rsidP="00107249">
            <w:pPr>
              <w:jc w:val="both"/>
              <w:rPr>
                <w:rStyle w:val="Textoennegrita"/>
                <w:rFonts w:asciiTheme="minorHAnsi" w:hAnsiTheme="minorHAnsi"/>
                <w:color w:val="000000" w:themeColor="text1"/>
                <w:sz w:val="18"/>
                <w:szCs w:val="18"/>
                <w:lang w:val="en-US"/>
              </w:rPr>
            </w:pPr>
            <w:r w:rsidRPr="00880C2F">
              <w:rPr>
                <w:rFonts w:ascii="Calibri" w:hAnsi="Calibri" w:cs="Times New Roman"/>
                <w:bCs/>
                <w:sz w:val="18"/>
                <w:szCs w:val="18"/>
                <w:lang w:val="es-ES_tradnl"/>
              </w:rPr>
              <w:t>A</w:t>
            </w:r>
          </w:p>
        </w:tc>
        <w:tc>
          <w:tcPr>
            <w:tcW w:w="3961" w:type="dxa"/>
            <w:vAlign w:val="center"/>
            <w:hideMark/>
          </w:tcPr>
          <w:p w14:paraId="7623B78E" w14:textId="77777777" w:rsidR="00107249" w:rsidRPr="00880C2F" w:rsidRDefault="00107249" w:rsidP="00107249">
            <w:pPr>
              <w:jc w:val="both"/>
              <w:rPr>
                <w:rFonts w:ascii="Calibri" w:hAnsi="Calibri" w:cs="Times New Roman"/>
                <w:bCs/>
                <w:sz w:val="18"/>
                <w:szCs w:val="18"/>
                <w:lang w:val="es-ES_tradnl"/>
              </w:rPr>
            </w:pPr>
            <w:r w:rsidRPr="00880C2F">
              <w:rPr>
                <w:rFonts w:ascii="Calibri" w:hAnsi="Calibri" w:cs="Times New Roman"/>
                <w:bCs/>
                <w:sz w:val="18"/>
                <w:szCs w:val="18"/>
                <w:lang w:val="es-ES_tradnl"/>
              </w:rPr>
              <w:t>Roma</w:t>
            </w:r>
          </w:p>
          <w:p w14:paraId="411C4CB8" w14:textId="48B08007" w:rsidR="00107249" w:rsidRPr="00880C2F" w:rsidRDefault="00107249" w:rsidP="00107249">
            <w:pPr>
              <w:jc w:val="both"/>
              <w:rPr>
                <w:rStyle w:val="Textoennegrita"/>
                <w:rFonts w:asciiTheme="minorHAnsi" w:hAnsiTheme="minorHAnsi"/>
                <w:color w:val="000000" w:themeColor="text1"/>
                <w:sz w:val="18"/>
                <w:szCs w:val="18"/>
              </w:rPr>
            </w:pPr>
            <w:r w:rsidRPr="00880C2F">
              <w:rPr>
                <w:rFonts w:ascii="Calibri" w:hAnsi="Calibri" w:cs="Times New Roman"/>
                <w:bCs/>
                <w:sz w:val="18"/>
                <w:szCs w:val="18"/>
                <w:lang w:val="es-ES_tradnl"/>
              </w:rPr>
              <w:t xml:space="preserve">Lutécia / Vila Gale Opera </w:t>
            </w:r>
          </w:p>
        </w:tc>
      </w:tr>
    </w:tbl>
    <w:p w14:paraId="2D7492CE" w14:textId="77777777" w:rsidR="00272CCB" w:rsidRDefault="00272CCB" w:rsidP="003F3C9C">
      <w:pPr>
        <w:spacing w:after="160" w:line="259" w:lineRule="auto"/>
        <w:jc w:val="center"/>
        <w:rPr>
          <w:rFonts w:asciiTheme="minorHAnsi" w:eastAsiaTheme="minorHAnsi" w:hAnsiTheme="minorHAnsi" w:cstheme="minorBidi"/>
          <w:b/>
          <w:bCs/>
          <w:color w:val="000000" w:themeColor="text1"/>
          <w:sz w:val="36"/>
          <w:szCs w:val="36"/>
          <w:lang w:val="es-ES_tradnl" w:eastAsia="en-US"/>
        </w:rPr>
      </w:pPr>
    </w:p>
    <w:p w14:paraId="6C30A41A" w14:textId="77777777" w:rsidR="00272CCB" w:rsidRDefault="00272CCB">
      <w:pPr>
        <w:spacing w:after="160" w:line="259" w:lineRule="auto"/>
        <w:rPr>
          <w:rFonts w:asciiTheme="minorHAnsi" w:eastAsiaTheme="minorHAnsi" w:hAnsiTheme="minorHAnsi" w:cstheme="minorBidi"/>
          <w:b/>
          <w:bCs/>
          <w:color w:val="000000" w:themeColor="text1"/>
          <w:sz w:val="36"/>
          <w:szCs w:val="36"/>
          <w:lang w:val="es-ES_tradnl" w:eastAsia="en-US"/>
        </w:rPr>
      </w:pPr>
      <w:r>
        <w:rPr>
          <w:rFonts w:asciiTheme="minorHAnsi" w:eastAsiaTheme="minorHAnsi" w:hAnsiTheme="minorHAnsi" w:cstheme="minorBidi"/>
          <w:b/>
          <w:bCs/>
          <w:color w:val="000000" w:themeColor="text1"/>
          <w:sz w:val="36"/>
          <w:szCs w:val="36"/>
          <w:lang w:val="es-ES_tradnl" w:eastAsia="en-US"/>
        </w:rPr>
        <w:br w:type="page"/>
      </w:r>
    </w:p>
    <w:p w14:paraId="21146D49" w14:textId="77777777" w:rsidR="003F3C9C" w:rsidRPr="00272CCB" w:rsidRDefault="003F3C9C" w:rsidP="00272CCB">
      <w:pPr>
        <w:spacing w:line="259" w:lineRule="auto"/>
        <w:jc w:val="center"/>
        <w:rPr>
          <w:rFonts w:asciiTheme="minorHAnsi" w:eastAsiaTheme="minorHAnsi" w:hAnsiTheme="minorHAnsi" w:cstheme="minorBidi"/>
          <w:bCs/>
          <w:color w:val="000000" w:themeColor="text1"/>
          <w:sz w:val="36"/>
          <w:szCs w:val="36"/>
          <w:lang w:val="es-ES_tradnl" w:eastAsia="en-US"/>
        </w:rPr>
      </w:pPr>
      <w:r w:rsidRPr="00272CCB">
        <w:rPr>
          <w:rFonts w:asciiTheme="minorHAnsi" w:eastAsiaTheme="minorHAnsi" w:hAnsiTheme="minorHAnsi" w:cstheme="minorBidi"/>
          <w:bCs/>
          <w:color w:val="000000" w:themeColor="text1"/>
          <w:sz w:val="36"/>
          <w:szCs w:val="36"/>
          <w:lang w:val="es-ES_tradnl" w:eastAsia="en-US"/>
        </w:rPr>
        <w:lastRenderedPageBreak/>
        <w:t>Salida desde Madrid</w:t>
      </w:r>
    </w:p>
    <w:p w14:paraId="27B15C78" w14:textId="77777777" w:rsidR="003F3C9C" w:rsidRDefault="003F3C9C" w:rsidP="003F3C9C">
      <w:pPr>
        <w:keepNext/>
        <w:keepLines/>
        <w:jc w:val="center"/>
        <w:outlineLvl w:val="0"/>
        <w:rPr>
          <w:rFonts w:asciiTheme="minorHAnsi" w:hAnsiTheme="minorHAnsi" w:cs="Times New Roman"/>
          <w:bCs/>
          <w:color w:val="000000" w:themeColor="text1"/>
          <w:sz w:val="32"/>
          <w:szCs w:val="32"/>
          <w:lang w:val="es-ES_tradnl"/>
        </w:rPr>
      </w:pPr>
      <w:bookmarkStart w:id="67" w:name="_Toc19691191"/>
      <w:r w:rsidRPr="0071047E">
        <w:rPr>
          <w:rFonts w:asciiTheme="minorHAnsi" w:hAnsiTheme="minorHAnsi" w:cs="Times New Roman"/>
          <w:b/>
          <w:bCs/>
          <w:color w:val="000000" w:themeColor="text1"/>
          <w:sz w:val="32"/>
          <w:szCs w:val="32"/>
          <w:lang w:val="es-ES_tradnl"/>
        </w:rPr>
        <w:t>RONIB:</w:t>
      </w:r>
      <w:r w:rsidRPr="0071047E">
        <w:rPr>
          <w:rFonts w:asciiTheme="minorHAnsi" w:hAnsiTheme="minorHAnsi" w:cs="Times New Roman"/>
          <w:bCs/>
          <w:color w:val="000000" w:themeColor="text1"/>
          <w:sz w:val="32"/>
          <w:szCs w:val="32"/>
          <w:lang w:val="es-ES_tradnl"/>
        </w:rPr>
        <w:t xml:space="preserve"> RONDA IBERICA </w:t>
      </w:r>
      <w:r w:rsidRPr="00133777">
        <w:rPr>
          <w:rFonts w:asciiTheme="minorHAnsi" w:hAnsiTheme="minorHAnsi" w:cs="Times New Roman"/>
          <w:bCs/>
          <w:color w:val="000000" w:themeColor="text1"/>
          <w:sz w:val="32"/>
          <w:szCs w:val="32"/>
          <w:lang w:val="es-ES_tradnl"/>
        </w:rPr>
        <w:t xml:space="preserve">(Norte de España – Portugal – </w:t>
      </w:r>
      <w:r w:rsidR="00372E0C" w:rsidRPr="00133777">
        <w:rPr>
          <w:rFonts w:asciiTheme="minorHAnsi" w:hAnsiTheme="minorHAnsi" w:cs="Times New Roman"/>
          <w:bCs/>
          <w:color w:val="000000" w:themeColor="text1"/>
          <w:sz w:val="32"/>
          <w:szCs w:val="32"/>
          <w:lang w:val="es-ES_tradnl"/>
        </w:rPr>
        <w:t>Andalucía</w:t>
      </w:r>
      <w:r w:rsidRPr="00133777">
        <w:rPr>
          <w:rFonts w:asciiTheme="minorHAnsi" w:hAnsiTheme="minorHAnsi" w:cs="Times New Roman"/>
          <w:bCs/>
          <w:color w:val="000000" w:themeColor="text1"/>
          <w:sz w:val="32"/>
          <w:szCs w:val="32"/>
          <w:lang w:val="es-ES_tradnl"/>
        </w:rPr>
        <w:t xml:space="preserve"> – Levante - Barcelona)</w:t>
      </w:r>
      <w:r w:rsidR="00707921">
        <w:rPr>
          <w:rFonts w:asciiTheme="minorHAnsi" w:hAnsiTheme="minorHAnsi" w:cs="Times New Roman"/>
          <w:bCs/>
          <w:color w:val="000000" w:themeColor="text1"/>
          <w:sz w:val="24"/>
          <w:szCs w:val="24"/>
          <w:lang w:val="es-ES_tradnl"/>
        </w:rPr>
        <w:t xml:space="preserve"> </w:t>
      </w:r>
      <w:r w:rsidRPr="0071047E">
        <w:rPr>
          <w:rFonts w:asciiTheme="minorHAnsi" w:hAnsiTheme="minorHAnsi" w:cs="Times New Roman"/>
          <w:bCs/>
          <w:color w:val="000000" w:themeColor="text1"/>
          <w:sz w:val="32"/>
          <w:szCs w:val="32"/>
          <w:lang w:val="es-ES_tradnl"/>
        </w:rPr>
        <w:t xml:space="preserve"> 19 Días</w:t>
      </w:r>
      <w:bookmarkEnd w:id="67"/>
    </w:p>
    <w:p w14:paraId="5A351DFE" w14:textId="77777777" w:rsidR="00067879" w:rsidRDefault="00067879" w:rsidP="00067879">
      <w:pPr>
        <w:rPr>
          <w:lang w:val="es-ES_tradnl"/>
        </w:rPr>
      </w:pPr>
    </w:p>
    <w:tbl>
      <w:tblPr>
        <w:tblW w:w="845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699"/>
        <w:gridCol w:w="1697"/>
      </w:tblGrid>
      <w:tr w:rsidR="00863139" w:rsidRPr="0071047E" w14:paraId="4F8D52D6" w14:textId="77777777" w:rsidTr="00863139">
        <w:trPr>
          <w:trHeight w:val="244"/>
        </w:trPr>
        <w:tc>
          <w:tcPr>
            <w:tcW w:w="5063" w:type="dxa"/>
            <w:tcBorders>
              <w:top w:val="nil"/>
              <w:left w:val="nil"/>
              <w:bottom w:val="double" w:sz="4" w:space="0" w:color="auto"/>
              <w:right w:val="double" w:sz="4" w:space="0" w:color="auto"/>
            </w:tcBorders>
            <w:vAlign w:val="center"/>
          </w:tcPr>
          <w:p w14:paraId="4567AA3C" w14:textId="77777777" w:rsidR="00863139" w:rsidRPr="0071047E" w:rsidRDefault="00863139" w:rsidP="00863139">
            <w:pPr>
              <w:spacing w:after="160" w:line="259" w:lineRule="auto"/>
              <w:jc w:val="both"/>
              <w:rPr>
                <w:rFonts w:asciiTheme="minorHAnsi" w:eastAsiaTheme="minorHAnsi" w:hAnsiTheme="minorHAnsi" w:cs="Times New Roman"/>
                <w:b/>
                <w:bCs/>
                <w:color w:val="auto"/>
                <w:sz w:val="18"/>
                <w:szCs w:val="18"/>
                <w:lang w:val="es-ES_tradnl" w:eastAsia="en-US"/>
              </w:rPr>
            </w:pPr>
            <w:r w:rsidRPr="0071047E">
              <w:rPr>
                <w:rFonts w:asciiTheme="minorHAnsi" w:eastAsiaTheme="minorHAnsi" w:hAnsiTheme="minorHAnsi" w:cs="Times New Roman"/>
                <w:b/>
                <w:bCs/>
                <w:color w:val="auto"/>
                <w:sz w:val="18"/>
                <w:szCs w:val="18"/>
                <w:lang w:val="es-ES_tradnl" w:eastAsia="en-US"/>
              </w:rPr>
              <w:t>PRECIOS POR PERSONA EN EUROS</w:t>
            </w:r>
          </w:p>
        </w:tc>
        <w:tc>
          <w:tcPr>
            <w:tcW w:w="1699" w:type="dxa"/>
            <w:tcBorders>
              <w:top w:val="double" w:sz="4" w:space="0" w:color="auto"/>
              <w:left w:val="double" w:sz="4" w:space="0" w:color="auto"/>
              <w:bottom w:val="double" w:sz="4" w:space="0" w:color="auto"/>
              <w:right w:val="double" w:sz="4" w:space="0" w:color="auto"/>
            </w:tcBorders>
            <w:vAlign w:val="center"/>
          </w:tcPr>
          <w:p w14:paraId="34FA942B" w14:textId="77777777" w:rsidR="00863139" w:rsidRPr="0071047E" w:rsidRDefault="00863139"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SUPERIOR “T”</w:t>
            </w:r>
          </w:p>
        </w:tc>
        <w:tc>
          <w:tcPr>
            <w:tcW w:w="1697" w:type="dxa"/>
            <w:tcBorders>
              <w:top w:val="double" w:sz="4" w:space="0" w:color="auto"/>
              <w:left w:val="double" w:sz="4" w:space="0" w:color="auto"/>
              <w:bottom w:val="double" w:sz="4" w:space="0" w:color="auto"/>
              <w:right w:val="double" w:sz="4" w:space="0" w:color="auto"/>
            </w:tcBorders>
            <w:vAlign w:val="center"/>
          </w:tcPr>
          <w:p w14:paraId="0C12FD55" w14:textId="77777777" w:rsidR="00863139" w:rsidRPr="0071047E" w:rsidRDefault="00863139" w:rsidP="00863139">
            <w:pPr>
              <w:jc w:val="center"/>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SUPERIOR PLUS “A”</w:t>
            </w:r>
          </w:p>
        </w:tc>
      </w:tr>
      <w:tr w:rsidR="00863139" w:rsidRPr="0071047E" w14:paraId="11EA6DA2" w14:textId="77777777" w:rsidTr="00863139">
        <w:trPr>
          <w:trHeight w:val="244"/>
        </w:trPr>
        <w:tc>
          <w:tcPr>
            <w:tcW w:w="5063" w:type="dxa"/>
            <w:tcBorders>
              <w:top w:val="double" w:sz="4" w:space="0" w:color="auto"/>
              <w:left w:val="double" w:sz="4" w:space="0" w:color="auto"/>
              <w:bottom w:val="single" w:sz="6" w:space="0" w:color="auto"/>
              <w:right w:val="double" w:sz="4" w:space="0" w:color="auto"/>
            </w:tcBorders>
            <w:vAlign w:val="bottom"/>
          </w:tcPr>
          <w:p w14:paraId="7BAFB4FA"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699" w:type="dxa"/>
            <w:tcBorders>
              <w:top w:val="double" w:sz="4" w:space="0" w:color="auto"/>
              <w:left w:val="double" w:sz="4" w:space="0" w:color="auto"/>
              <w:right w:val="double" w:sz="4" w:space="0" w:color="auto"/>
            </w:tcBorders>
            <w:vAlign w:val="center"/>
          </w:tcPr>
          <w:p w14:paraId="1EBEE7D6"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2490</w:t>
            </w:r>
          </w:p>
        </w:tc>
        <w:tc>
          <w:tcPr>
            <w:tcW w:w="1697" w:type="dxa"/>
            <w:tcBorders>
              <w:top w:val="double" w:sz="4" w:space="0" w:color="auto"/>
              <w:left w:val="double" w:sz="4" w:space="0" w:color="auto"/>
              <w:right w:val="double" w:sz="4" w:space="0" w:color="auto"/>
            </w:tcBorders>
          </w:tcPr>
          <w:p w14:paraId="1CD0D0E4"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2675</w:t>
            </w:r>
          </w:p>
        </w:tc>
      </w:tr>
      <w:tr w:rsidR="00863139" w:rsidRPr="0071047E" w14:paraId="18322C22"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697C992B"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699" w:type="dxa"/>
            <w:tcBorders>
              <w:left w:val="double" w:sz="4" w:space="0" w:color="auto"/>
              <w:bottom w:val="single" w:sz="6" w:space="0" w:color="auto"/>
              <w:right w:val="double" w:sz="4" w:space="0" w:color="auto"/>
            </w:tcBorders>
            <w:vAlign w:val="center"/>
          </w:tcPr>
          <w:p w14:paraId="6C0D0519"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3440</w:t>
            </w:r>
          </w:p>
        </w:tc>
        <w:tc>
          <w:tcPr>
            <w:tcW w:w="1697" w:type="dxa"/>
            <w:tcBorders>
              <w:left w:val="double" w:sz="4" w:space="0" w:color="auto"/>
              <w:bottom w:val="single" w:sz="6" w:space="0" w:color="auto"/>
              <w:right w:val="double" w:sz="4" w:space="0" w:color="auto"/>
            </w:tcBorders>
          </w:tcPr>
          <w:p w14:paraId="4A89814C"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3790</w:t>
            </w:r>
          </w:p>
        </w:tc>
      </w:tr>
      <w:tr w:rsidR="00863139" w:rsidRPr="0071047E" w14:paraId="7606B6AA"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57D3E0ED" w14:textId="77777777" w:rsidR="00863139" w:rsidRPr="0071047E" w:rsidRDefault="00863139" w:rsidP="0086313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ALTA  </w:t>
            </w:r>
            <w:r w:rsidRPr="00880C2F">
              <w:rPr>
                <w:rFonts w:asciiTheme="minorHAnsi" w:hAnsiTheme="minorHAnsi" w:cs="Times New Roman"/>
                <w:bCs/>
                <w:sz w:val="18"/>
                <w:szCs w:val="18"/>
                <w:lang w:val="es-ES_tradnl"/>
              </w:rPr>
              <w:t>(01 Jul. – 31 Ago.)</w:t>
            </w:r>
          </w:p>
        </w:tc>
        <w:tc>
          <w:tcPr>
            <w:tcW w:w="1699" w:type="dxa"/>
            <w:tcBorders>
              <w:top w:val="single" w:sz="6" w:space="0" w:color="auto"/>
              <w:left w:val="double" w:sz="4" w:space="0" w:color="auto"/>
              <w:bottom w:val="single" w:sz="6" w:space="0" w:color="auto"/>
              <w:right w:val="double" w:sz="4" w:space="0" w:color="auto"/>
            </w:tcBorders>
            <w:vAlign w:val="center"/>
          </w:tcPr>
          <w:p w14:paraId="7668D65C"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60</w:t>
            </w:r>
          </w:p>
        </w:tc>
        <w:tc>
          <w:tcPr>
            <w:tcW w:w="1697" w:type="dxa"/>
            <w:tcBorders>
              <w:top w:val="single" w:sz="6" w:space="0" w:color="auto"/>
              <w:left w:val="double" w:sz="4" w:space="0" w:color="auto"/>
              <w:bottom w:val="single" w:sz="6" w:space="0" w:color="auto"/>
              <w:right w:val="double" w:sz="4" w:space="0" w:color="auto"/>
            </w:tcBorders>
          </w:tcPr>
          <w:p w14:paraId="2EF487B3"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r>
      <w:tr w:rsidR="00863139" w:rsidRPr="0071047E" w14:paraId="17153215" w14:textId="77777777" w:rsidTr="00863139">
        <w:trPr>
          <w:trHeight w:val="244"/>
        </w:trPr>
        <w:tc>
          <w:tcPr>
            <w:tcW w:w="8459" w:type="dxa"/>
            <w:gridSpan w:val="3"/>
            <w:tcBorders>
              <w:top w:val="single" w:sz="6" w:space="0" w:color="auto"/>
              <w:left w:val="double" w:sz="4" w:space="0" w:color="auto"/>
              <w:bottom w:val="single" w:sz="6" w:space="0" w:color="auto"/>
              <w:right w:val="double" w:sz="4" w:space="0" w:color="auto"/>
            </w:tcBorders>
            <w:vAlign w:val="bottom"/>
          </w:tcPr>
          <w:p w14:paraId="7A9A9363" w14:textId="77777777" w:rsidR="00863139" w:rsidRPr="008F1B00" w:rsidRDefault="00863139" w:rsidP="00863139">
            <w:pPr>
              <w:rPr>
                <w:rStyle w:val="Textoennegrita"/>
                <w:rFonts w:asciiTheme="minorHAnsi" w:eastAsiaTheme="majorEastAsia" w:hAnsiTheme="minorHAnsi" w:cs="Times New Roman"/>
                <w:color w:val="000000" w:themeColor="text1"/>
                <w:sz w:val="18"/>
                <w:szCs w:val="18"/>
                <w:lang w:val="en-US"/>
              </w:rPr>
            </w:pPr>
            <w:r w:rsidRPr="0071047E">
              <w:rPr>
                <w:rFonts w:asciiTheme="minorHAnsi" w:hAnsiTheme="minorHAnsi" w:cs="Times New Roman"/>
                <w:b/>
                <w:bCs/>
                <w:sz w:val="18"/>
                <w:szCs w:val="18"/>
                <w:lang w:val="es-ES_tradnl"/>
              </w:rPr>
              <w:t xml:space="preserve">SUPLEMENTO </w:t>
            </w:r>
            <w:r>
              <w:rPr>
                <w:rFonts w:asciiTheme="minorHAnsi" w:hAnsiTheme="minorHAnsi" w:cs="Times New Roman"/>
                <w:b/>
                <w:bCs/>
                <w:sz w:val="18"/>
                <w:szCs w:val="18"/>
                <w:lang w:val="es-ES_tradnl"/>
              </w:rPr>
              <w:t>SALIDAS:</w:t>
            </w:r>
          </w:p>
        </w:tc>
      </w:tr>
      <w:tr w:rsidR="00863139" w:rsidRPr="0071047E" w14:paraId="75775964"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232EFF83"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15 Abril</w:t>
            </w:r>
          </w:p>
        </w:tc>
        <w:tc>
          <w:tcPr>
            <w:tcW w:w="1699" w:type="dxa"/>
            <w:tcBorders>
              <w:top w:val="single" w:sz="6" w:space="0" w:color="auto"/>
              <w:left w:val="double" w:sz="4" w:space="0" w:color="auto"/>
              <w:bottom w:val="single" w:sz="6" w:space="0" w:color="auto"/>
              <w:right w:val="double" w:sz="4" w:space="0" w:color="auto"/>
            </w:tcBorders>
            <w:vAlign w:val="center"/>
          </w:tcPr>
          <w:p w14:paraId="5D0CFAB0"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c>
          <w:tcPr>
            <w:tcW w:w="1697" w:type="dxa"/>
            <w:tcBorders>
              <w:top w:val="single" w:sz="6" w:space="0" w:color="auto"/>
              <w:left w:val="double" w:sz="4" w:space="0" w:color="auto"/>
              <w:bottom w:val="single" w:sz="6" w:space="0" w:color="auto"/>
              <w:right w:val="double" w:sz="4" w:space="0" w:color="auto"/>
            </w:tcBorders>
          </w:tcPr>
          <w:p w14:paraId="55FA1152"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100</w:t>
            </w:r>
          </w:p>
        </w:tc>
      </w:tr>
      <w:tr w:rsidR="00863139" w:rsidRPr="0071047E" w14:paraId="7A99A112"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7EAD5307"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13 Mayo</w:t>
            </w:r>
          </w:p>
        </w:tc>
        <w:tc>
          <w:tcPr>
            <w:tcW w:w="1699" w:type="dxa"/>
            <w:tcBorders>
              <w:top w:val="single" w:sz="6" w:space="0" w:color="auto"/>
              <w:left w:val="double" w:sz="4" w:space="0" w:color="auto"/>
              <w:bottom w:val="single" w:sz="6" w:space="0" w:color="auto"/>
              <w:right w:val="double" w:sz="4" w:space="0" w:color="auto"/>
            </w:tcBorders>
            <w:vAlign w:val="center"/>
          </w:tcPr>
          <w:p w14:paraId="5A571D91"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w:t>
            </w:r>
          </w:p>
        </w:tc>
        <w:tc>
          <w:tcPr>
            <w:tcW w:w="1697" w:type="dxa"/>
            <w:tcBorders>
              <w:top w:val="single" w:sz="6" w:space="0" w:color="auto"/>
              <w:left w:val="double" w:sz="4" w:space="0" w:color="auto"/>
              <w:bottom w:val="single" w:sz="6" w:space="0" w:color="auto"/>
              <w:right w:val="double" w:sz="4" w:space="0" w:color="auto"/>
            </w:tcBorders>
          </w:tcPr>
          <w:p w14:paraId="5B161E6A"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60</w:t>
            </w:r>
          </w:p>
        </w:tc>
      </w:tr>
      <w:tr w:rsidR="00863139" w:rsidRPr="0071047E" w14:paraId="554EA4D8"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72C52433"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02 &amp; 23 Septiembre; 24 Mayo ‘21</w:t>
            </w:r>
          </w:p>
        </w:tc>
        <w:tc>
          <w:tcPr>
            <w:tcW w:w="1699" w:type="dxa"/>
            <w:tcBorders>
              <w:top w:val="single" w:sz="6" w:space="0" w:color="auto"/>
              <w:left w:val="double" w:sz="4" w:space="0" w:color="auto"/>
              <w:bottom w:val="single" w:sz="6" w:space="0" w:color="auto"/>
              <w:right w:val="double" w:sz="4" w:space="0" w:color="auto"/>
            </w:tcBorders>
            <w:vAlign w:val="center"/>
          </w:tcPr>
          <w:p w14:paraId="100AB1B1"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697" w:type="dxa"/>
            <w:tcBorders>
              <w:top w:val="single" w:sz="6" w:space="0" w:color="auto"/>
              <w:left w:val="double" w:sz="4" w:space="0" w:color="auto"/>
              <w:bottom w:val="single" w:sz="6" w:space="0" w:color="auto"/>
              <w:right w:val="double" w:sz="4" w:space="0" w:color="auto"/>
            </w:tcBorders>
          </w:tcPr>
          <w:p w14:paraId="054F7BD7"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r>
      <w:tr w:rsidR="00863139" w:rsidRPr="0071047E" w14:paraId="06E5B6E6"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4516E615"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30 Septiembre</w:t>
            </w:r>
          </w:p>
        </w:tc>
        <w:tc>
          <w:tcPr>
            <w:tcW w:w="1699" w:type="dxa"/>
            <w:tcBorders>
              <w:top w:val="single" w:sz="6" w:space="0" w:color="auto"/>
              <w:left w:val="double" w:sz="4" w:space="0" w:color="auto"/>
              <w:bottom w:val="single" w:sz="6" w:space="0" w:color="auto"/>
              <w:right w:val="double" w:sz="4" w:space="0" w:color="auto"/>
            </w:tcBorders>
            <w:vAlign w:val="center"/>
          </w:tcPr>
          <w:p w14:paraId="1A8597E3"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w:t>
            </w:r>
          </w:p>
        </w:tc>
        <w:tc>
          <w:tcPr>
            <w:tcW w:w="1697" w:type="dxa"/>
            <w:tcBorders>
              <w:top w:val="single" w:sz="6" w:space="0" w:color="auto"/>
              <w:left w:val="double" w:sz="4" w:space="0" w:color="auto"/>
              <w:bottom w:val="single" w:sz="6" w:space="0" w:color="auto"/>
              <w:right w:val="double" w:sz="4" w:space="0" w:color="auto"/>
            </w:tcBorders>
          </w:tcPr>
          <w:p w14:paraId="1220944B"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65</w:t>
            </w:r>
          </w:p>
        </w:tc>
      </w:tr>
      <w:tr w:rsidR="00863139" w:rsidRPr="0071047E" w14:paraId="396BAE6F" w14:textId="77777777" w:rsidTr="00863139">
        <w:trPr>
          <w:trHeight w:val="244"/>
        </w:trPr>
        <w:tc>
          <w:tcPr>
            <w:tcW w:w="5063" w:type="dxa"/>
            <w:tcBorders>
              <w:top w:val="single" w:sz="6" w:space="0" w:color="auto"/>
              <w:left w:val="double" w:sz="4" w:space="0" w:color="auto"/>
              <w:bottom w:val="single" w:sz="6" w:space="0" w:color="auto"/>
              <w:right w:val="double" w:sz="4" w:space="0" w:color="auto"/>
            </w:tcBorders>
            <w:vAlign w:val="bottom"/>
          </w:tcPr>
          <w:p w14:paraId="35A64B21" w14:textId="77777777" w:rsidR="00863139" w:rsidRPr="00880C2F" w:rsidRDefault="00863139" w:rsidP="0086313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17 Marzo ‘21</w:t>
            </w:r>
          </w:p>
        </w:tc>
        <w:tc>
          <w:tcPr>
            <w:tcW w:w="1699" w:type="dxa"/>
            <w:tcBorders>
              <w:top w:val="single" w:sz="6" w:space="0" w:color="auto"/>
              <w:left w:val="double" w:sz="4" w:space="0" w:color="auto"/>
              <w:bottom w:val="single" w:sz="6" w:space="0" w:color="auto"/>
              <w:right w:val="double" w:sz="4" w:space="0" w:color="auto"/>
            </w:tcBorders>
            <w:vAlign w:val="center"/>
          </w:tcPr>
          <w:p w14:paraId="479D05F5"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120</w:t>
            </w:r>
          </w:p>
        </w:tc>
        <w:tc>
          <w:tcPr>
            <w:tcW w:w="1697" w:type="dxa"/>
            <w:tcBorders>
              <w:top w:val="single" w:sz="6" w:space="0" w:color="auto"/>
              <w:left w:val="double" w:sz="4" w:space="0" w:color="auto"/>
              <w:bottom w:val="single" w:sz="6" w:space="0" w:color="auto"/>
              <w:right w:val="double" w:sz="4" w:space="0" w:color="auto"/>
            </w:tcBorders>
          </w:tcPr>
          <w:p w14:paraId="6DFA6117" w14:textId="77777777" w:rsidR="00863139" w:rsidRPr="00880C2F" w:rsidRDefault="00863139" w:rsidP="0086313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120</w:t>
            </w:r>
          </w:p>
        </w:tc>
      </w:tr>
    </w:tbl>
    <w:p w14:paraId="3C8EC2CB" w14:textId="77777777" w:rsidR="00863139" w:rsidRPr="0071047E" w:rsidRDefault="00863139" w:rsidP="00863139">
      <w:pPr>
        <w:jc w:val="both"/>
        <w:rPr>
          <w:rStyle w:val="Textoennegrita"/>
          <w:rFonts w:asciiTheme="minorHAnsi" w:hAnsiTheme="minorHAnsi"/>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Oporto y Barcelona no incluidos, a abonar directamente en el hotel.</w:t>
      </w:r>
    </w:p>
    <w:p w14:paraId="4BD3AE80" w14:textId="77777777" w:rsidR="00863139" w:rsidRPr="0071047E" w:rsidRDefault="00863139" w:rsidP="00863139">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p>
    <w:p w14:paraId="12DA4CA7" w14:textId="77777777" w:rsidR="00863139" w:rsidRPr="0071047E" w:rsidRDefault="00863139" w:rsidP="00863139">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 miércoles</w:t>
      </w:r>
    </w:p>
    <w:tbl>
      <w:tblPr>
        <w:tblStyle w:val="Tablaconcuadrcula"/>
        <w:tblW w:w="8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106"/>
        <w:gridCol w:w="1863"/>
        <w:gridCol w:w="1863"/>
      </w:tblGrid>
      <w:tr w:rsidR="00D117AF" w:rsidRPr="008F1B00" w14:paraId="6CA97C97" w14:textId="77777777" w:rsidTr="007C7C4C">
        <w:trPr>
          <w:trHeight w:val="354"/>
        </w:trPr>
        <w:tc>
          <w:tcPr>
            <w:tcW w:w="1703" w:type="dxa"/>
          </w:tcPr>
          <w:p w14:paraId="6DE4ADFB"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78F35890"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22 &amp; 29</w:t>
            </w:r>
          </w:p>
        </w:tc>
        <w:tc>
          <w:tcPr>
            <w:tcW w:w="1863" w:type="dxa"/>
          </w:tcPr>
          <w:p w14:paraId="2A99792F"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63" w:type="dxa"/>
          </w:tcPr>
          <w:p w14:paraId="5CCAD711"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07, 14 &amp; 21</w:t>
            </w:r>
          </w:p>
        </w:tc>
      </w:tr>
      <w:tr w:rsidR="00D117AF" w:rsidRPr="008F1B00" w14:paraId="797A3A6D" w14:textId="77777777" w:rsidTr="007C7C4C">
        <w:trPr>
          <w:trHeight w:val="354"/>
        </w:trPr>
        <w:tc>
          <w:tcPr>
            <w:tcW w:w="1703" w:type="dxa"/>
          </w:tcPr>
          <w:p w14:paraId="3D1DAFC1"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May</w:t>
            </w:r>
            <w:r>
              <w:rPr>
                <w:rStyle w:val="Textoennegrita"/>
                <w:rFonts w:asciiTheme="minorHAnsi" w:eastAsiaTheme="majorEastAsia" w:hAnsiTheme="minorHAnsi"/>
                <w:color w:val="000000" w:themeColor="text1"/>
                <w:sz w:val="18"/>
                <w:szCs w:val="18"/>
                <w:lang w:val="en-US"/>
              </w:rPr>
              <w:t>o</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36EC658B"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&amp; 20</w:t>
            </w:r>
          </w:p>
        </w:tc>
        <w:tc>
          <w:tcPr>
            <w:tcW w:w="1863" w:type="dxa"/>
          </w:tcPr>
          <w:p w14:paraId="26004496"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863" w:type="dxa"/>
          </w:tcPr>
          <w:p w14:paraId="73540615"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5CD3B430" w14:textId="77777777" w:rsidTr="007C7C4C">
        <w:trPr>
          <w:trHeight w:val="354"/>
        </w:trPr>
        <w:tc>
          <w:tcPr>
            <w:tcW w:w="1703" w:type="dxa"/>
          </w:tcPr>
          <w:p w14:paraId="61206FE4"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34716741"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10, 17 &amp; 24</w:t>
            </w:r>
          </w:p>
        </w:tc>
        <w:tc>
          <w:tcPr>
            <w:tcW w:w="1863" w:type="dxa"/>
          </w:tcPr>
          <w:p w14:paraId="7D92F1E4"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Diciembre:</w:t>
            </w:r>
          </w:p>
        </w:tc>
        <w:tc>
          <w:tcPr>
            <w:tcW w:w="1863" w:type="dxa"/>
          </w:tcPr>
          <w:p w14:paraId="0956AA66"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4E9F27D2" w14:textId="77777777" w:rsidTr="007C7C4C">
        <w:trPr>
          <w:trHeight w:val="354"/>
        </w:trPr>
        <w:tc>
          <w:tcPr>
            <w:tcW w:w="1703" w:type="dxa"/>
          </w:tcPr>
          <w:p w14:paraId="40B48AED"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694278BE"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&amp; 29</w:t>
            </w:r>
          </w:p>
        </w:tc>
        <w:tc>
          <w:tcPr>
            <w:tcW w:w="1863" w:type="dxa"/>
          </w:tcPr>
          <w:p w14:paraId="361EF847"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3" w:type="dxa"/>
          </w:tcPr>
          <w:p w14:paraId="5D277ACE"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24698DC6" w14:textId="77777777" w:rsidTr="007C7C4C">
        <w:trPr>
          <w:trHeight w:val="354"/>
        </w:trPr>
        <w:tc>
          <w:tcPr>
            <w:tcW w:w="1703" w:type="dxa"/>
          </w:tcPr>
          <w:p w14:paraId="4AC78E36"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64A78F2C"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&amp; 26</w:t>
            </w:r>
          </w:p>
        </w:tc>
        <w:tc>
          <w:tcPr>
            <w:tcW w:w="1863" w:type="dxa"/>
          </w:tcPr>
          <w:p w14:paraId="0B2C77DC"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p>
        </w:tc>
        <w:tc>
          <w:tcPr>
            <w:tcW w:w="1863" w:type="dxa"/>
          </w:tcPr>
          <w:p w14:paraId="43FEE37A"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D117AF" w:rsidRPr="008F1B00" w14:paraId="2779CE45" w14:textId="77777777" w:rsidTr="007C7C4C">
        <w:trPr>
          <w:trHeight w:val="94"/>
        </w:trPr>
        <w:tc>
          <w:tcPr>
            <w:tcW w:w="1703" w:type="dxa"/>
          </w:tcPr>
          <w:p w14:paraId="00709F3A" w14:textId="77777777" w:rsidR="00D117AF" w:rsidRPr="008F1B00" w:rsidRDefault="00D117AF"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3106" w:type="dxa"/>
          </w:tcPr>
          <w:p w14:paraId="7B9933AE" w14:textId="77777777" w:rsidR="00D117AF" w:rsidRPr="00880C2F" w:rsidRDefault="00D117AF"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23 &amp; 30</w:t>
            </w:r>
          </w:p>
        </w:tc>
        <w:tc>
          <w:tcPr>
            <w:tcW w:w="1863" w:type="dxa"/>
          </w:tcPr>
          <w:p w14:paraId="3F60A295" w14:textId="77777777" w:rsidR="00D117AF" w:rsidRPr="008F1B00" w:rsidRDefault="00D117AF" w:rsidP="007C7C4C">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63" w:type="dxa"/>
          </w:tcPr>
          <w:p w14:paraId="794A039E" w14:textId="77777777" w:rsidR="00D117AF" w:rsidRPr="00880C2F" w:rsidRDefault="00D117AF"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17 &amp; 24</w:t>
            </w:r>
          </w:p>
        </w:tc>
      </w:tr>
    </w:tbl>
    <w:p w14:paraId="0D079155" w14:textId="77777777" w:rsidR="003F3C9C" w:rsidRPr="0071047E" w:rsidRDefault="003F3C9C" w:rsidP="003F3C9C">
      <w:pPr>
        <w:spacing w:after="160" w:line="259" w:lineRule="auto"/>
        <w:jc w:val="both"/>
        <w:rPr>
          <w:rFonts w:asciiTheme="minorHAnsi" w:eastAsiaTheme="minorHAnsi" w:hAnsiTheme="minorHAnsi" w:cstheme="minorBidi"/>
          <w:color w:val="000000" w:themeColor="text1"/>
          <w:sz w:val="4"/>
          <w:szCs w:val="4"/>
          <w:lang w:val="es-ES_tradnl" w:eastAsia="en-US"/>
        </w:rPr>
      </w:pPr>
    </w:p>
    <w:p w14:paraId="765F1DA7" w14:textId="77777777" w:rsidR="003F3C9C" w:rsidRPr="0071047E" w:rsidRDefault="003F3C9C" w:rsidP="003F3C9C">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 xml:space="preserve">Visitas en </w:t>
      </w:r>
      <w:r w:rsidR="00A65219" w:rsidRPr="0071047E">
        <w:rPr>
          <w:rFonts w:asciiTheme="minorHAnsi" w:eastAsiaTheme="minorHAnsi" w:hAnsiTheme="minorHAnsi" w:cstheme="minorBidi"/>
          <w:color w:val="000000" w:themeColor="text1"/>
          <w:sz w:val="22"/>
          <w:szCs w:val="22"/>
          <w:lang w:val="es-ES_tradnl" w:eastAsia="en-US"/>
        </w:rPr>
        <w:t xml:space="preserve">San Sebastián, Bilbao, La Coruña, Santiago, </w:t>
      </w:r>
      <w:r w:rsidRPr="0071047E">
        <w:rPr>
          <w:rFonts w:asciiTheme="minorHAnsi" w:eastAsiaTheme="minorHAnsi" w:hAnsiTheme="minorHAnsi" w:cstheme="minorBidi"/>
          <w:color w:val="000000" w:themeColor="text1"/>
          <w:sz w:val="22"/>
          <w:szCs w:val="22"/>
          <w:lang w:val="es-ES_tradnl" w:eastAsia="en-US"/>
        </w:rPr>
        <w:t>Oporto, Lisboa, Córdoba, Sevilla, Granada (Alhambra y Jardines Generalife), Valencia</w:t>
      </w:r>
      <w:r w:rsidR="00A65219" w:rsidRPr="0071047E">
        <w:rPr>
          <w:rFonts w:asciiTheme="minorHAnsi" w:eastAsiaTheme="minorHAnsi" w:hAnsiTheme="minorHAnsi" w:cstheme="minorBidi"/>
          <w:color w:val="000000" w:themeColor="text1"/>
          <w:sz w:val="22"/>
          <w:szCs w:val="22"/>
          <w:lang w:val="es-ES_tradnl" w:eastAsia="en-US"/>
        </w:rPr>
        <w:t xml:space="preserve"> y</w:t>
      </w:r>
      <w:r w:rsidR="00707921">
        <w:rPr>
          <w:rFonts w:asciiTheme="minorHAnsi" w:eastAsiaTheme="minorHAnsi" w:hAnsiTheme="minorHAnsi" w:cstheme="minorBidi"/>
          <w:color w:val="000000" w:themeColor="text1"/>
          <w:sz w:val="22"/>
          <w:szCs w:val="22"/>
          <w:lang w:val="es-ES_tradnl" w:eastAsia="en-US"/>
        </w:rPr>
        <w:t xml:space="preserve"> Barcelona</w:t>
      </w:r>
      <w:r w:rsidRPr="0071047E">
        <w:rPr>
          <w:rFonts w:asciiTheme="minorHAnsi" w:eastAsiaTheme="minorHAnsi" w:hAnsiTheme="minorHAnsi" w:cstheme="minorBidi"/>
          <w:color w:val="000000" w:themeColor="text1"/>
          <w:sz w:val="22"/>
          <w:szCs w:val="22"/>
          <w:lang w:val="es-ES_tradnl" w:eastAsia="en-US"/>
        </w:rPr>
        <w:t xml:space="preserve"> / Guía acompañante durante el  circuito / Transporte en autobús de lujo con aire acondicionado / Alojamiento en clase seleccionada / Desayuno diario y 4 cenas / Seguro </w:t>
      </w:r>
      <w:r w:rsidR="00A65219" w:rsidRPr="0071047E">
        <w:rPr>
          <w:rFonts w:asciiTheme="minorHAnsi" w:eastAsiaTheme="minorHAnsi" w:hAnsiTheme="minorHAnsi" w:cstheme="minorBidi"/>
          <w:color w:val="000000" w:themeColor="text1"/>
          <w:sz w:val="22"/>
          <w:szCs w:val="22"/>
          <w:lang w:val="es-ES_tradnl" w:eastAsia="en-US"/>
        </w:rPr>
        <w:t xml:space="preserve">de viaje. </w:t>
      </w:r>
    </w:p>
    <w:p w14:paraId="3A017D37" w14:textId="77777777" w:rsidR="003F3C9C" w:rsidRPr="0071047E" w:rsidRDefault="003F3C9C" w:rsidP="003F3C9C">
      <w:pPr>
        <w:spacing w:after="160" w:line="259" w:lineRule="auto"/>
        <w:jc w:val="both"/>
        <w:rPr>
          <w:rFonts w:asciiTheme="minorHAnsi" w:eastAsiaTheme="minorHAnsi" w:hAnsiTheme="minorHAnsi" w:cstheme="minorBidi"/>
          <w:color w:val="000000" w:themeColor="text1"/>
          <w:sz w:val="10"/>
          <w:szCs w:val="10"/>
          <w:lang w:val="es-ES_tradnl" w:eastAsia="en-US"/>
        </w:rPr>
      </w:pPr>
    </w:p>
    <w:p w14:paraId="662D7009" w14:textId="77777777" w:rsidR="003F3C9C" w:rsidRPr="005C6300" w:rsidRDefault="00055751" w:rsidP="005C6300">
      <w:pPr>
        <w:pBdr>
          <w:bottom w:val="single" w:sz="18" w:space="1" w:color="92D050"/>
        </w:pBdr>
        <w:spacing w:line="259" w:lineRule="auto"/>
        <w:jc w:val="both"/>
        <w:rPr>
          <w:rFonts w:asciiTheme="minorHAnsi" w:eastAsiaTheme="minorHAnsi" w:hAnsiTheme="minorHAnsi" w:cs="Arial Narrow"/>
          <w:color w:val="000000" w:themeColor="text1"/>
          <w:sz w:val="22"/>
          <w:szCs w:val="22"/>
          <w:lang w:val="es-ES_tradnl" w:eastAsia="en-US"/>
        </w:rPr>
      </w:pPr>
      <w:r>
        <w:rPr>
          <w:rFonts w:asciiTheme="minorHAnsi" w:eastAsiaTheme="minorHAnsi" w:hAnsiTheme="minorHAnsi" w:cstheme="minorBidi"/>
          <w:bCs/>
          <w:color w:val="000000" w:themeColor="text1"/>
          <w:sz w:val="22"/>
          <w:szCs w:val="22"/>
          <w:lang w:val="es-ES_tradnl" w:eastAsia="en-US"/>
        </w:rPr>
        <w:t>1r</w:t>
      </w:r>
      <w:r w:rsidR="003F3C9C" w:rsidRPr="005C6300">
        <w:rPr>
          <w:rFonts w:asciiTheme="minorHAnsi" w:eastAsiaTheme="minorHAnsi" w:hAnsiTheme="minorHAnsi" w:cstheme="minorBidi"/>
          <w:bCs/>
          <w:color w:val="000000" w:themeColor="text1"/>
          <w:sz w:val="22"/>
          <w:szCs w:val="22"/>
          <w:lang w:val="es-ES_tradnl" w:eastAsia="en-US"/>
        </w:rPr>
        <w:t xml:space="preserve"> D</w:t>
      </w:r>
      <w:r w:rsidR="003F3C9C" w:rsidRPr="005C6300">
        <w:rPr>
          <w:rFonts w:asciiTheme="minorHAnsi" w:eastAsiaTheme="minorHAnsi" w:hAnsiTheme="minorHAnsi" w:cstheme="minorBidi"/>
          <w:color w:val="000000" w:themeColor="text1"/>
          <w:sz w:val="22"/>
          <w:szCs w:val="22"/>
          <w:lang w:val="es-ES_tradnl" w:eastAsia="en-US"/>
        </w:rPr>
        <w:t>ía (Mie.) MADRID – ZARAGOZA – SAN SEBASTIAN</w:t>
      </w:r>
    </w:p>
    <w:p w14:paraId="782FE6ED" w14:textId="1CF2C5C1" w:rsidR="003F3C9C" w:rsidRPr="00F55E92" w:rsidRDefault="00F55E92" w:rsidP="00F55E92">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3F3C9C" w:rsidRPr="0071047E">
        <w:rPr>
          <w:rFonts w:asciiTheme="minorHAnsi" w:eastAsiaTheme="minorHAnsi" w:hAnsiTheme="minorHAnsi" w:cstheme="minorBidi"/>
          <w:bCs/>
          <w:color w:val="000000" w:themeColor="text1"/>
          <w:sz w:val="22"/>
          <w:szCs w:val="22"/>
          <w:lang w:val="es-ES_tradnl" w:eastAsia="en-US"/>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60BB143F"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Arial Narrow"/>
          <w:color w:val="000000" w:themeColor="text1"/>
          <w:sz w:val="22"/>
          <w:szCs w:val="22"/>
          <w:lang w:val="es-ES_tradnl" w:eastAsia="en-US"/>
        </w:rPr>
      </w:pPr>
      <w:r w:rsidRPr="005C6300">
        <w:rPr>
          <w:rFonts w:asciiTheme="minorHAnsi" w:eastAsiaTheme="minorHAnsi" w:hAnsiTheme="minorHAnsi" w:cstheme="minorBidi"/>
          <w:bCs/>
          <w:color w:val="000000" w:themeColor="text1"/>
          <w:sz w:val="22"/>
          <w:szCs w:val="22"/>
          <w:lang w:val="es-ES_tradnl" w:eastAsia="en-US"/>
        </w:rPr>
        <w:t>2º Dí</w:t>
      </w:r>
      <w:r w:rsidRPr="005C6300">
        <w:rPr>
          <w:rFonts w:asciiTheme="minorHAnsi" w:eastAsiaTheme="minorHAnsi" w:hAnsiTheme="minorHAnsi" w:cstheme="minorBidi"/>
          <w:color w:val="000000" w:themeColor="text1"/>
          <w:sz w:val="22"/>
          <w:szCs w:val="22"/>
          <w:lang w:val="es-ES_tradnl" w:eastAsia="en-US"/>
        </w:rPr>
        <w:t>a (Jue.) SAN SEBASTIAN – BILBAO – CASTRO URDIALES - SANTANDER</w:t>
      </w:r>
    </w:p>
    <w:p w14:paraId="0404A25C" w14:textId="77777777" w:rsidR="003F3C9C" w:rsidRPr="0071047E"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y salida. Subiremos hacia el Monte Igueldo, desde donde se podrá contemplar una magnífica vist</w:t>
      </w:r>
      <w:r w:rsidR="00707921">
        <w:rPr>
          <w:rFonts w:asciiTheme="minorHAnsi" w:eastAsiaTheme="minorHAnsi" w:hAnsiTheme="minorHAnsi" w:cstheme="minorBidi"/>
          <w:bCs/>
          <w:color w:val="000000" w:themeColor="text1"/>
          <w:sz w:val="22"/>
          <w:szCs w:val="22"/>
          <w:lang w:val="es-ES_tradnl" w:eastAsia="en-US"/>
        </w:rPr>
        <w:t xml:space="preserve">a de la ciudad. Continuación a </w:t>
      </w:r>
      <w:r w:rsidRPr="0071047E">
        <w:rPr>
          <w:rFonts w:asciiTheme="minorHAnsi" w:eastAsiaTheme="minorHAnsi" w:hAnsiTheme="minorHAnsi" w:cstheme="minorBidi"/>
          <w:bCs/>
          <w:color w:val="000000" w:themeColor="text1"/>
          <w:sz w:val="22"/>
          <w:szCs w:val="22"/>
          <w:lang w:val="es-ES_tradnl" w:eastAsia="en-US"/>
        </w:rPr>
        <w:t xml:space="preserve">Bilbao para realizar un recorrido panorámico y donde dispondremos de tiempo libre en la explanada del Museo Guggenheim para poder admirar esta moderna obra de arquitectura. Proseguiremos con dirección a Castro Urdiales, </w:t>
      </w:r>
      <w:r w:rsidRPr="0071047E">
        <w:rPr>
          <w:rFonts w:asciiTheme="minorHAnsi" w:eastAsiaTheme="minorHAnsi" w:hAnsiTheme="minorHAnsi" w:cstheme="minorBidi"/>
          <w:bCs/>
          <w:color w:val="000000" w:themeColor="text1"/>
          <w:sz w:val="22"/>
          <w:szCs w:val="22"/>
          <w:lang w:val="es-ES_tradnl" w:eastAsia="en-US"/>
        </w:rPr>
        <w:lastRenderedPageBreak/>
        <w:t>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40D5655C" w14:textId="77777777" w:rsidR="00A65219" w:rsidRPr="0071047E" w:rsidRDefault="00A65219"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p>
    <w:p w14:paraId="559E4E44" w14:textId="77777777" w:rsidR="003F3C9C" w:rsidRPr="005C6300" w:rsidRDefault="00055751" w:rsidP="005C6300">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Pr>
          <w:rFonts w:asciiTheme="minorHAnsi" w:eastAsiaTheme="minorHAnsi" w:hAnsiTheme="minorHAnsi" w:cstheme="minorBidi"/>
          <w:color w:val="000000" w:themeColor="text1"/>
          <w:sz w:val="22"/>
          <w:szCs w:val="22"/>
          <w:lang w:val="es-ES_tradnl" w:eastAsia="en-US"/>
        </w:rPr>
        <w:t>3r</w:t>
      </w:r>
      <w:r w:rsidR="003F3C9C" w:rsidRPr="005C6300">
        <w:rPr>
          <w:rFonts w:asciiTheme="minorHAnsi" w:eastAsiaTheme="minorHAnsi" w:hAnsiTheme="minorHAnsi" w:cstheme="minorBidi"/>
          <w:color w:val="000000" w:themeColor="text1"/>
          <w:sz w:val="22"/>
          <w:szCs w:val="22"/>
          <w:lang w:val="es-ES_tradnl" w:eastAsia="en-US"/>
        </w:rPr>
        <w:t xml:space="preserve"> Día (Vie.) SANTANDER – SANTILLANA – COVADONGA – OVIEDO</w:t>
      </w:r>
    </w:p>
    <w:p w14:paraId="352D6A5C" w14:textId="1F125401" w:rsidR="003F3C9C" w:rsidRPr="0071047E"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 xml:space="preserve">Desayuno. Salida hacia Santillana, una de las localidades de </w:t>
      </w:r>
      <w:r w:rsidR="00FC6772">
        <w:rPr>
          <w:rFonts w:asciiTheme="minorHAnsi" w:eastAsiaTheme="minorHAnsi" w:hAnsiTheme="minorHAnsi" w:cstheme="minorBidi"/>
          <w:bCs/>
          <w:color w:val="000000" w:themeColor="text1"/>
          <w:sz w:val="22"/>
          <w:szCs w:val="22"/>
          <w:lang w:val="es-ES_tradnl" w:eastAsia="en-US"/>
        </w:rPr>
        <w:t>m</w:t>
      </w:r>
      <w:r w:rsidR="00055751">
        <w:rPr>
          <w:rFonts w:asciiTheme="minorHAnsi" w:eastAsiaTheme="minorHAnsi" w:hAnsiTheme="minorHAnsi" w:cstheme="minorBidi"/>
          <w:bCs/>
          <w:color w:val="000000" w:themeColor="text1"/>
          <w:sz w:val="22"/>
          <w:szCs w:val="22"/>
          <w:lang w:val="es-ES_tradnl" w:eastAsia="en-US"/>
        </w:rPr>
        <w:t>ayo</w:t>
      </w:r>
      <w:r w:rsidRPr="0071047E">
        <w:rPr>
          <w:rFonts w:asciiTheme="minorHAnsi" w:eastAsiaTheme="minorHAnsi" w:hAnsiTheme="minorHAnsi" w:cstheme="minorBidi"/>
          <w:bCs/>
          <w:color w:val="000000" w:themeColor="text1"/>
          <w:sz w:val="22"/>
          <w:szCs w:val="22"/>
          <w:lang w:val="es-ES_tradnl" w:eastAsia="en-US"/>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2A56153A" w14:textId="77777777" w:rsidR="003F3C9C" w:rsidRPr="005C6300" w:rsidRDefault="003F3C9C" w:rsidP="005C6300">
      <w:pPr>
        <w:pBdr>
          <w:bottom w:val="single" w:sz="18" w:space="1" w:color="92D050"/>
        </w:pBdr>
        <w:jc w:val="both"/>
        <w:rPr>
          <w:rFonts w:asciiTheme="minorHAnsi" w:hAnsiTheme="minorHAnsi"/>
          <w:color w:val="000000" w:themeColor="text1"/>
          <w:sz w:val="22"/>
          <w:szCs w:val="22"/>
          <w:lang w:val="es-ES_tradnl"/>
        </w:rPr>
      </w:pPr>
      <w:r w:rsidRPr="005C6300">
        <w:rPr>
          <w:rFonts w:asciiTheme="minorHAnsi" w:hAnsiTheme="minorHAnsi"/>
          <w:color w:val="000000" w:themeColor="text1"/>
          <w:sz w:val="22"/>
          <w:szCs w:val="22"/>
          <w:lang w:val="es-ES_tradnl"/>
        </w:rPr>
        <w:t>4º Día (Sáb.) OVIEDO – LUGO - LA CORUÑA</w:t>
      </w:r>
    </w:p>
    <w:p w14:paraId="437928B0" w14:textId="77777777" w:rsidR="003F3C9C" w:rsidRPr="0071047E" w:rsidRDefault="003F3C9C" w:rsidP="003F3C9C">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1A1AC0E1" w14:textId="77777777" w:rsidR="003F3C9C" w:rsidRPr="0071047E" w:rsidRDefault="003F3C9C" w:rsidP="003F3C9C">
      <w:pPr>
        <w:jc w:val="both"/>
        <w:rPr>
          <w:rFonts w:asciiTheme="minorHAnsi" w:hAnsiTheme="minorHAnsi"/>
          <w:bCs/>
          <w:color w:val="000000" w:themeColor="text1"/>
          <w:sz w:val="22"/>
          <w:szCs w:val="22"/>
          <w:lang w:val="es-ES_tradnl"/>
        </w:rPr>
      </w:pPr>
    </w:p>
    <w:p w14:paraId="0F664285" w14:textId="77777777" w:rsidR="003F3C9C" w:rsidRPr="005C6300" w:rsidRDefault="003F3C9C" w:rsidP="005C6300">
      <w:pPr>
        <w:pBdr>
          <w:bottom w:val="single" w:sz="18" w:space="1" w:color="92D050"/>
        </w:pBdr>
        <w:jc w:val="both"/>
        <w:rPr>
          <w:rFonts w:asciiTheme="minorHAnsi" w:hAnsiTheme="minorHAnsi"/>
          <w:bCs/>
          <w:color w:val="000000" w:themeColor="text1"/>
          <w:sz w:val="22"/>
          <w:szCs w:val="22"/>
          <w:lang w:val="es-ES_tradnl"/>
        </w:rPr>
      </w:pPr>
      <w:r w:rsidRPr="005C6300">
        <w:rPr>
          <w:rFonts w:asciiTheme="minorHAnsi" w:hAnsiTheme="minorHAnsi"/>
          <w:bCs/>
          <w:color w:val="000000" w:themeColor="text1"/>
          <w:sz w:val="22"/>
          <w:szCs w:val="22"/>
          <w:lang w:val="es-ES_tradnl"/>
        </w:rPr>
        <w:t>5º Día (Dom.) LA CORUÑA – SANTIAGO DE COMPOSTELA</w:t>
      </w:r>
    </w:p>
    <w:p w14:paraId="6112A66E" w14:textId="77777777" w:rsidR="003F3C9C" w:rsidRPr="0071047E" w:rsidRDefault="003F3C9C" w:rsidP="003F3C9C">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w:t>
      </w:r>
      <w:r w:rsidR="00707921">
        <w:rPr>
          <w:rFonts w:asciiTheme="minorHAnsi" w:hAnsiTheme="minorHAnsi"/>
          <w:bCs/>
          <w:color w:val="000000" w:themeColor="text1"/>
          <w:sz w:val="22"/>
          <w:szCs w:val="22"/>
          <w:lang w:val="es-ES_tradnl"/>
        </w:rPr>
        <w:t xml:space="preserve">Santiago.  Visita de la ciudad </w:t>
      </w:r>
      <w:r w:rsidRPr="0071047E">
        <w:rPr>
          <w:rFonts w:asciiTheme="minorHAnsi" w:hAnsiTheme="minorHAnsi"/>
          <w:bCs/>
          <w:color w:val="000000" w:themeColor="text1"/>
          <w:sz w:val="22"/>
          <w:szCs w:val="22"/>
          <w:lang w:val="es-ES_tradnl"/>
        </w:rPr>
        <w:t xml:space="preserve">recorriendo la Plaza del Obradoiro, y su Catedral (visita interior) dedicada al Apóstol Santiago el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w:t>
      </w:r>
      <w:r w:rsidR="00741B52" w:rsidRPr="0071047E">
        <w:rPr>
          <w:rFonts w:asciiTheme="minorHAnsi" w:hAnsiTheme="minorHAnsi"/>
          <w:bCs/>
          <w:color w:val="000000" w:themeColor="text1"/>
          <w:sz w:val="22"/>
          <w:szCs w:val="22"/>
          <w:lang w:val="es-ES_tradnl"/>
        </w:rPr>
        <w:t xml:space="preserve">Resto del día </w:t>
      </w:r>
      <w:r w:rsidRPr="0071047E">
        <w:rPr>
          <w:rFonts w:asciiTheme="minorHAnsi" w:hAnsiTheme="minorHAnsi"/>
          <w:bCs/>
          <w:color w:val="000000" w:themeColor="text1"/>
          <w:sz w:val="22"/>
          <w:szCs w:val="22"/>
          <w:lang w:val="es-ES_tradnl"/>
        </w:rPr>
        <w:t>libre para continuar visitando esta ciudad de ambiente universitario y estudiantil.  Alojamiento.</w:t>
      </w:r>
    </w:p>
    <w:p w14:paraId="2387BA0E" w14:textId="77777777" w:rsidR="003F3C9C" w:rsidRPr="0071047E" w:rsidRDefault="003F3C9C" w:rsidP="003F3C9C">
      <w:pPr>
        <w:jc w:val="both"/>
        <w:rPr>
          <w:rFonts w:asciiTheme="minorHAnsi" w:hAnsiTheme="minorHAnsi"/>
          <w:bCs/>
          <w:color w:val="000000" w:themeColor="text1"/>
          <w:sz w:val="22"/>
          <w:szCs w:val="22"/>
          <w:lang w:val="es-ES_tradnl"/>
        </w:rPr>
      </w:pPr>
    </w:p>
    <w:p w14:paraId="28F97ABD" w14:textId="77777777" w:rsidR="003F3C9C" w:rsidRPr="005C6300" w:rsidRDefault="003F3C9C" w:rsidP="005C6300">
      <w:pPr>
        <w:pBdr>
          <w:bottom w:val="single" w:sz="18" w:space="1" w:color="92D050"/>
        </w:pBdr>
        <w:jc w:val="both"/>
        <w:rPr>
          <w:rFonts w:asciiTheme="minorHAnsi" w:hAnsiTheme="minorHAnsi"/>
          <w:color w:val="000000" w:themeColor="text1"/>
          <w:sz w:val="22"/>
          <w:szCs w:val="22"/>
          <w:lang w:val="es-ES_tradnl"/>
        </w:rPr>
      </w:pPr>
      <w:r w:rsidRPr="005C6300">
        <w:rPr>
          <w:rFonts w:asciiTheme="minorHAnsi" w:hAnsiTheme="minorHAnsi"/>
          <w:color w:val="000000" w:themeColor="text1"/>
          <w:sz w:val="22"/>
          <w:szCs w:val="22"/>
          <w:lang w:val="es-ES_tradnl"/>
        </w:rPr>
        <w:t>6º Día (Lun.) SANTIAGO DE COMPOSTELA – RIAS BAJAS – LA TOJA – VIGO</w:t>
      </w:r>
    </w:p>
    <w:p w14:paraId="05E65B5D" w14:textId="77777777" w:rsidR="003F3C9C" w:rsidRPr="0071047E" w:rsidRDefault="003F3C9C" w:rsidP="003F3C9C">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belleza con playas de gran atractivo.  Alojamiento. </w:t>
      </w:r>
    </w:p>
    <w:p w14:paraId="714BA2D3" w14:textId="77777777" w:rsidR="003F3C9C" w:rsidRPr="0071047E" w:rsidRDefault="003F3C9C" w:rsidP="003F3C9C">
      <w:pPr>
        <w:jc w:val="both"/>
        <w:rPr>
          <w:rFonts w:asciiTheme="minorHAnsi" w:hAnsiTheme="minorHAnsi"/>
          <w:bCs/>
          <w:color w:val="000000" w:themeColor="text1"/>
          <w:sz w:val="22"/>
          <w:szCs w:val="22"/>
          <w:lang w:val="es-ES_tradnl"/>
        </w:rPr>
      </w:pPr>
    </w:p>
    <w:p w14:paraId="7DB260A6" w14:textId="41CC9239" w:rsidR="003F3C9C" w:rsidRPr="005C6300" w:rsidRDefault="003F3C9C" w:rsidP="005C6300">
      <w:pPr>
        <w:pBdr>
          <w:bottom w:val="single" w:sz="18" w:space="1" w:color="92D050"/>
        </w:pBdr>
        <w:jc w:val="both"/>
        <w:rPr>
          <w:rFonts w:asciiTheme="minorHAnsi" w:hAnsiTheme="minorHAnsi"/>
          <w:bCs/>
          <w:color w:val="000000" w:themeColor="text1"/>
          <w:sz w:val="22"/>
          <w:szCs w:val="22"/>
          <w:lang w:val="es-ES_tradnl"/>
        </w:rPr>
      </w:pPr>
      <w:r w:rsidRPr="005C6300">
        <w:rPr>
          <w:rFonts w:asciiTheme="minorHAnsi" w:hAnsiTheme="minorHAnsi"/>
          <w:bCs/>
          <w:color w:val="000000" w:themeColor="text1"/>
          <w:sz w:val="22"/>
          <w:szCs w:val="22"/>
          <w:lang w:val="es-ES_tradnl"/>
        </w:rPr>
        <w:t>7º Día (Mar.) VIGO – VIANA DO CASTELO – OPORTO</w:t>
      </w:r>
    </w:p>
    <w:p w14:paraId="5B82E878" w14:textId="77777777" w:rsidR="00863139" w:rsidRDefault="00863139" w:rsidP="00863139">
      <w:pP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Desayuno en el hotel. Salida hacia la frontera portuguesa para llegar a Viana Do Castelo, ciudad situada entre la desembocadura del río Miño y Oporto, para llegar a Oporto. Alojamiento en el hotel.</w:t>
      </w:r>
    </w:p>
    <w:p w14:paraId="19BC8537" w14:textId="77777777" w:rsidR="003F3C9C" w:rsidRPr="0071047E" w:rsidRDefault="003F3C9C" w:rsidP="003F3C9C">
      <w:pPr>
        <w:jc w:val="both"/>
        <w:rPr>
          <w:rFonts w:asciiTheme="minorHAnsi" w:hAnsiTheme="minorHAnsi"/>
          <w:bCs/>
          <w:color w:val="000000" w:themeColor="text1"/>
          <w:sz w:val="22"/>
          <w:szCs w:val="22"/>
          <w:lang w:val="es-ES_tradnl"/>
        </w:rPr>
      </w:pPr>
    </w:p>
    <w:p w14:paraId="704F5E41" w14:textId="77777777" w:rsidR="003F3C9C" w:rsidRPr="005C6300" w:rsidRDefault="003F3C9C" w:rsidP="005C6300">
      <w:pPr>
        <w:pBdr>
          <w:bottom w:val="single" w:sz="18" w:space="1" w:color="92D050"/>
        </w:pBdr>
        <w:jc w:val="both"/>
        <w:rPr>
          <w:rFonts w:asciiTheme="minorHAnsi" w:hAnsiTheme="minorHAnsi"/>
          <w:bCs/>
          <w:color w:val="000000" w:themeColor="text1"/>
          <w:sz w:val="22"/>
          <w:szCs w:val="22"/>
          <w:lang w:val="es-ES_tradnl"/>
        </w:rPr>
      </w:pPr>
      <w:r w:rsidRPr="005C6300">
        <w:rPr>
          <w:rFonts w:asciiTheme="minorHAnsi" w:hAnsiTheme="minorHAnsi"/>
          <w:bCs/>
          <w:color w:val="000000" w:themeColor="text1"/>
          <w:sz w:val="22"/>
          <w:szCs w:val="22"/>
          <w:lang w:val="es-ES_tradnl"/>
        </w:rPr>
        <w:lastRenderedPageBreak/>
        <w:t xml:space="preserve">8º Día (Mie.) OPORTO </w:t>
      </w:r>
    </w:p>
    <w:p w14:paraId="1ED2179D" w14:textId="77777777" w:rsidR="00863139" w:rsidRDefault="00863139" w:rsidP="00863139">
      <w:pPr>
        <w:jc w:val="both"/>
        <w:rPr>
          <w:rFonts w:asciiTheme="minorHAnsi" w:eastAsiaTheme="minorHAnsi" w:hAnsiTheme="minorHAnsi" w:cstheme="minorBidi"/>
          <w:color w:val="000000" w:themeColor="text1"/>
          <w:sz w:val="22"/>
          <w:szCs w:val="22"/>
          <w:lang w:val="es-ES_tradnl" w:eastAsia="en-US"/>
        </w:rPr>
      </w:pPr>
      <w:r>
        <w:rPr>
          <w:rFonts w:asciiTheme="minorHAnsi" w:eastAsiaTheme="minorHAnsi" w:hAnsiTheme="minorHAnsi" w:cstheme="minorBidi"/>
          <w:color w:val="000000" w:themeColor="text1"/>
          <w:sz w:val="22"/>
          <w:szCs w:val="22"/>
          <w:lang w:val="es-ES_tradnl" w:eastAsia="en-US"/>
        </w:rPr>
        <w:t xml:space="preserve">Desayuno en el hotel. Visita panorámica de Oporto, declarada Patrimonio de la Humanidad donde contemplaremos la Catedral, el edificio de la Bolsa y la Iglesia de Santa Clara. Después disfrute de una perspectiva diferente de la ciudad a lo largo del río Duero a bordo del Crucero BlueBoats y descubra el patrimonio histórico visitando una conocida Bodega de Vino de Opoero con degustación de vinos incluida. Resto del día libre. Alojamiento. </w:t>
      </w:r>
    </w:p>
    <w:p w14:paraId="3F452B01" w14:textId="77777777" w:rsidR="003F48A4" w:rsidRPr="0071047E" w:rsidRDefault="003F48A4" w:rsidP="003F3C9C">
      <w:pPr>
        <w:jc w:val="both"/>
        <w:rPr>
          <w:rFonts w:asciiTheme="minorHAnsi" w:hAnsiTheme="minorHAnsi"/>
          <w:bCs/>
          <w:color w:val="000000" w:themeColor="text1"/>
          <w:sz w:val="22"/>
          <w:szCs w:val="22"/>
          <w:lang w:val="es-ES_tradnl"/>
        </w:rPr>
      </w:pPr>
    </w:p>
    <w:p w14:paraId="5B8FADE3" w14:textId="77777777" w:rsidR="003F3C9C" w:rsidRPr="005C6300" w:rsidRDefault="003F3C9C" w:rsidP="005C6300">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val="es-ES_tradnl" w:eastAsia="en-US"/>
        </w:rPr>
      </w:pPr>
      <w:r w:rsidRPr="005C6300">
        <w:rPr>
          <w:rFonts w:asciiTheme="minorHAnsi" w:eastAsiaTheme="minorHAnsi" w:hAnsiTheme="minorHAnsi" w:cstheme="minorBidi"/>
          <w:color w:val="000000" w:themeColor="text1"/>
          <w:sz w:val="22"/>
          <w:szCs w:val="22"/>
          <w:lang w:val="es-ES_tradnl" w:eastAsia="en-US"/>
        </w:rPr>
        <w:t>9º Día (Jue.)  OPORTO – COIMBRA - FATIMA</w:t>
      </w:r>
    </w:p>
    <w:p w14:paraId="320EC637" w14:textId="77777777" w:rsidR="003F3C9C" w:rsidRPr="0071047E" w:rsidRDefault="003F3C9C" w:rsidP="003F3C9C">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7BD70345"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5C6300">
        <w:rPr>
          <w:rFonts w:asciiTheme="minorHAnsi" w:eastAsiaTheme="minorHAnsi" w:hAnsiTheme="minorHAnsi" w:cstheme="minorBidi"/>
          <w:color w:val="000000" w:themeColor="text1"/>
          <w:sz w:val="22"/>
          <w:szCs w:val="22"/>
          <w:lang w:val="es-ES_tradnl" w:eastAsia="en-US"/>
        </w:rPr>
        <w:t>10º Día (Vie.)  FATIMA – BATALHA – NAZARE – ALCOBAÇA – LISBOA</w:t>
      </w:r>
    </w:p>
    <w:p w14:paraId="6B4AE34B" w14:textId="77777777" w:rsidR="00863139" w:rsidRDefault="00863139" w:rsidP="00863139">
      <w:pPr>
        <w:spacing w:after="160" w:line="259" w:lineRule="auto"/>
        <w:jc w:val="both"/>
        <w:rPr>
          <w:rFonts w:asciiTheme="minorHAnsi" w:eastAsiaTheme="minorHAnsi" w:hAnsiTheme="minorHAnsi" w:cstheme="minorBidi"/>
          <w:color w:val="000000" w:themeColor="text1"/>
          <w:sz w:val="22"/>
          <w:szCs w:val="22"/>
          <w:lang w:val="es-ES_tradnl" w:eastAsia="en-US"/>
        </w:rPr>
      </w:pPr>
      <w:r>
        <w:rPr>
          <w:rFonts w:asciiTheme="minorHAnsi" w:eastAsiaTheme="minorHAnsi" w:hAnsiTheme="minorHAnsi" w:cstheme="minorBidi"/>
          <w:color w:val="000000" w:themeColor="text1"/>
          <w:sz w:val="22"/>
          <w:szCs w:val="22"/>
          <w:lang w:val="es-ES_tradnl" w:eastAsia="en-US"/>
        </w:rPr>
        <w:t>Desayuno en el hotel y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Continuación a Lisboa. Alojamiento. Cena tradicional y típica opcional con espectáculo de Fado (folklore típico portugués).</w:t>
      </w:r>
    </w:p>
    <w:p w14:paraId="1D48187A"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5C6300">
        <w:rPr>
          <w:rFonts w:asciiTheme="minorHAnsi" w:eastAsiaTheme="minorHAnsi" w:hAnsiTheme="minorHAnsi" w:cstheme="minorBidi"/>
          <w:color w:val="000000" w:themeColor="text1"/>
          <w:sz w:val="22"/>
          <w:szCs w:val="22"/>
          <w:lang w:val="es-ES_tradnl" w:eastAsia="en-US"/>
        </w:rPr>
        <w:t>11º Día (Sáb.)  LISBOA</w:t>
      </w:r>
    </w:p>
    <w:p w14:paraId="71DFC1CF" w14:textId="77777777" w:rsidR="003F3C9C" w:rsidRDefault="003F3C9C" w:rsidP="003F3C9C">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301B099A"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5C6300">
        <w:rPr>
          <w:rFonts w:asciiTheme="minorHAnsi" w:eastAsiaTheme="minorHAnsi" w:hAnsiTheme="minorHAnsi" w:cstheme="minorBidi"/>
          <w:color w:val="000000" w:themeColor="text1"/>
          <w:sz w:val="22"/>
          <w:szCs w:val="22"/>
          <w:lang w:val="es-ES_tradnl" w:eastAsia="en-US"/>
        </w:rPr>
        <w:t>12º Día (Dom.)  LISBOA – CACERES - CORDOBA</w:t>
      </w:r>
    </w:p>
    <w:p w14:paraId="184C25E6" w14:textId="77777777" w:rsidR="003F3C9C"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 xml:space="preserve">Desayuno en el hotel. </w:t>
      </w:r>
      <w:r w:rsidRPr="0071047E">
        <w:rPr>
          <w:rFonts w:asciiTheme="minorHAnsi" w:eastAsiaTheme="minorHAnsi" w:hAnsiTheme="minorHAnsi" w:cstheme="minorBidi"/>
          <w:bCs/>
          <w:color w:val="000000" w:themeColor="text1"/>
          <w:sz w:val="22"/>
          <w:szCs w:val="22"/>
          <w:lang w:val="es-ES_tradnl" w:eastAsia="en-US"/>
        </w:rPr>
        <w:t xml:space="preserve">Salida a las 07:30 </w:t>
      </w:r>
      <w:r w:rsidR="00F3006E" w:rsidRPr="0071047E">
        <w:rPr>
          <w:rFonts w:asciiTheme="minorHAnsi" w:eastAsiaTheme="minorHAnsi" w:hAnsiTheme="minorHAnsi" w:cstheme="minorBidi"/>
          <w:bCs/>
          <w:color w:val="000000" w:themeColor="text1"/>
          <w:sz w:val="22"/>
          <w:szCs w:val="22"/>
          <w:lang w:val="es-ES_tradnl" w:eastAsia="en-US"/>
        </w:rPr>
        <w:t>horas</w:t>
      </w:r>
      <w:r w:rsidRPr="0071047E">
        <w:rPr>
          <w:rFonts w:asciiTheme="minorHAnsi" w:eastAsiaTheme="minorHAnsi" w:hAnsiTheme="minorHAnsi" w:cstheme="minorBidi"/>
          <w:bCs/>
          <w:color w:val="000000" w:themeColor="text1"/>
          <w:sz w:val="22"/>
          <w:szCs w:val="22"/>
          <w:lang w:val="es-ES_tradnl" w:eastAsia="en-US"/>
        </w:rPr>
        <w:t xml:space="preserve">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bCs/>
          <w:color w:val="000000" w:themeColor="text1"/>
          <w:sz w:val="22"/>
          <w:szCs w:val="22"/>
          <w:lang w:val="es-ES_tradnl" w:eastAsia="en-US"/>
        </w:rPr>
        <w:t>Mayo</w:t>
      </w:r>
      <w:r w:rsidRPr="0071047E">
        <w:rPr>
          <w:rFonts w:asciiTheme="minorHAnsi" w:eastAsiaTheme="minorHAnsi" w:hAnsiTheme="minorHAnsi" w:cstheme="minorBidi"/>
          <w:bCs/>
          <w:color w:val="000000" w:themeColor="text1"/>
          <w:sz w:val="22"/>
          <w:szCs w:val="22"/>
          <w:lang w:val="es-ES_tradnl" w:eastAsia="en-US"/>
        </w:rPr>
        <w:t>r. Continuación dirección sur hacia Córdoba, en el pasado capital del Califato. Cena y alojamiento en el hotel.</w:t>
      </w:r>
    </w:p>
    <w:p w14:paraId="3C56B0F0"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5C6300">
        <w:rPr>
          <w:rFonts w:asciiTheme="minorHAnsi" w:eastAsiaTheme="minorHAnsi" w:hAnsiTheme="minorHAnsi" w:cstheme="minorBidi"/>
          <w:bCs/>
          <w:color w:val="000000" w:themeColor="text1"/>
          <w:sz w:val="22"/>
          <w:szCs w:val="22"/>
          <w:lang w:val="es-ES_tradnl" w:eastAsia="en-US"/>
        </w:rPr>
        <w:t>13º Día (Lun.) CORDOBA – SEVILLA</w:t>
      </w:r>
    </w:p>
    <w:p w14:paraId="64CEAC7F" w14:textId="77777777" w:rsidR="003F3C9C"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67BC5EA6" w14:textId="77777777" w:rsidR="003F3C9C" w:rsidRPr="005C6300" w:rsidRDefault="003F3C9C" w:rsidP="005C6300">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5C6300">
        <w:rPr>
          <w:rFonts w:asciiTheme="minorHAnsi" w:eastAsiaTheme="minorHAnsi" w:hAnsiTheme="minorHAnsi" w:cstheme="minorBidi"/>
          <w:bCs/>
          <w:color w:val="000000" w:themeColor="text1"/>
          <w:sz w:val="22"/>
          <w:szCs w:val="22"/>
          <w:lang w:val="es-ES_tradnl" w:eastAsia="en-US"/>
        </w:rPr>
        <w:t>14º Día (Mar.) SEVILLA</w:t>
      </w:r>
    </w:p>
    <w:p w14:paraId="4087F054" w14:textId="77777777" w:rsidR="003F3C9C"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monumental y panorámica de la ciudad – la Catedral desde su exterior, la segunda más grande en el mundo católico después de San Pedro en Roma. Típico Barrio de Santa Cruz,</w:t>
      </w:r>
      <w:r w:rsidR="00707921">
        <w:rPr>
          <w:rFonts w:asciiTheme="minorHAnsi" w:eastAsiaTheme="minorHAnsi" w:hAnsiTheme="minorHAnsi" w:cstheme="minorBidi"/>
          <w:bCs/>
          <w:color w:val="000000" w:themeColor="text1"/>
          <w:sz w:val="22"/>
          <w:szCs w:val="22"/>
          <w:lang w:val="es-ES_tradnl" w:eastAsia="en-US"/>
        </w:rPr>
        <w:t xml:space="preserve"> escenario natural de “Carmen” </w:t>
      </w:r>
      <w:r w:rsidRPr="0071047E">
        <w:rPr>
          <w:rFonts w:asciiTheme="minorHAnsi" w:eastAsiaTheme="minorHAnsi" w:hAnsiTheme="minorHAnsi" w:cstheme="minorBidi"/>
          <w:bCs/>
          <w:color w:val="000000" w:themeColor="text1"/>
          <w:sz w:val="22"/>
          <w:szCs w:val="22"/>
          <w:lang w:val="es-ES_tradnl" w:eastAsia="en-US"/>
        </w:rPr>
        <w:t xml:space="preserve">así como lugar donde se desarrolló </w:t>
      </w:r>
      <w:r w:rsidRPr="0071047E">
        <w:rPr>
          <w:rFonts w:asciiTheme="minorHAnsi" w:eastAsiaTheme="minorHAnsi" w:hAnsiTheme="minorHAnsi" w:cstheme="minorBidi"/>
          <w:bCs/>
          <w:color w:val="000000" w:themeColor="text1"/>
          <w:sz w:val="22"/>
          <w:szCs w:val="22"/>
          <w:lang w:val="es-ES_tradnl" w:eastAsia="en-US"/>
        </w:rPr>
        <w:lastRenderedPageBreak/>
        <w:t>el mito de “Don Juan”. Parque de María Luisa y Plaza de España. – Tarde libre para descubrir diferentes perspectivas y sabores específicos de esta activa ciudad plena de luz. Cena y alojamiento en el hotel. Visita opcional de un espectáculo Flamenco.</w:t>
      </w:r>
    </w:p>
    <w:p w14:paraId="3A1BA12E" w14:textId="77777777" w:rsidR="003F48A4" w:rsidRDefault="003F48A4"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p>
    <w:p w14:paraId="5103334F" w14:textId="77777777" w:rsidR="003F48A4" w:rsidRDefault="003F48A4"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p>
    <w:p w14:paraId="02D43020" w14:textId="77777777" w:rsidR="003F3C9C" w:rsidRPr="00D24D0B" w:rsidRDefault="003F3C9C"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D24D0B">
        <w:rPr>
          <w:rFonts w:asciiTheme="minorHAnsi" w:eastAsiaTheme="minorHAnsi" w:hAnsiTheme="minorHAnsi" w:cstheme="minorBidi"/>
          <w:bCs/>
          <w:color w:val="000000" w:themeColor="text1"/>
          <w:sz w:val="22"/>
          <w:szCs w:val="22"/>
          <w:lang w:val="es-ES_tradnl" w:eastAsia="en-US"/>
        </w:rPr>
        <w:t>15º Día (Mie.) SEVILLA – GRANADA</w:t>
      </w:r>
    </w:p>
    <w:p w14:paraId="2146E79C" w14:textId="77777777" w:rsidR="003F3C9C"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3830170E" w14:textId="77777777" w:rsidR="003F3C9C" w:rsidRPr="00D24D0B" w:rsidRDefault="003F3C9C"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D24D0B">
        <w:rPr>
          <w:rFonts w:asciiTheme="minorHAnsi" w:eastAsiaTheme="minorHAnsi" w:hAnsiTheme="minorHAnsi" w:cstheme="minorBidi"/>
          <w:bCs/>
          <w:color w:val="000000" w:themeColor="text1"/>
          <w:sz w:val="22"/>
          <w:szCs w:val="22"/>
          <w:lang w:val="es-ES_tradnl" w:eastAsia="en-US"/>
        </w:rPr>
        <w:t>16º Día (Jue.) GRANADA – VALENCIA</w:t>
      </w:r>
    </w:p>
    <w:p w14:paraId="27F1343A" w14:textId="77777777" w:rsidR="003F3C9C" w:rsidRPr="0071047E"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6B6D5B20" w14:textId="77777777" w:rsidR="003F3C9C" w:rsidRPr="00D24D0B" w:rsidRDefault="003F3C9C"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D24D0B">
        <w:rPr>
          <w:rFonts w:asciiTheme="minorHAnsi" w:eastAsiaTheme="minorHAnsi" w:hAnsiTheme="minorHAnsi" w:cstheme="minorBidi"/>
          <w:bCs/>
          <w:color w:val="000000" w:themeColor="text1"/>
          <w:sz w:val="22"/>
          <w:szCs w:val="22"/>
          <w:lang w:val="es-ES_tradnl" w:eastAsia="en-US"/>
        </w:rPr>
        <w:t>17º Día (Vie.) VALENCIA – BARCELONA</w:t>
      </w:r>
    </w:p>
    <w:p w14:paraId="5D4DD475" w14:textId="77777777" w:rsidR="003F3C9C" w:rsidRPr="0071047E"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0DDC73D5" w14:textId="77777777" w:rsidR="003F3C9C" w:rsidRPr="00D24D0B" w:rsidRDefault="003F3C9C" w:rsidP="00D24D0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D24D0B">
        <w:rPr>
          <w:rFonts w:asciiTheme="minorHAnsi" w:eastAsiaTheme="minorHAnsi" w:hAnsiTheme="minorHAnsi" w:cstheme="minorBidi"/>
          <w:bCs/>
          <w:color w:val="000000" w:themeColor="text1"/>
          <w:sz w:val="22"/>
          <w:szCs w:val="22"/>
          <w:lang w:val="es-ES_tradnl" w:eastAsia="en-US"/>
        </w:rPr>
        <w:t>18º Día (Sáb.) BARCELONA</w:t>
      </w:r>
    </w:p>
    <w:p w14:paraId="5D54785C" w14:textId="77777777" w:rsidR="003F3C9C" w:rsidRPr="0071047E"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la ciudad conocida mundialmente por sus Juegos Olímpicos de 1992, recorrido por la</w:t>
      </w:r>
      <w:r w:rsidR="00707921">
        <w:rPr>
          <w:rFonts w:asciiTheme="minorHAnsi" w:eastAsiaTheme="minorHAnsi" w:hAnsiTheme="minorHAnsi" w:cstheme="minorBidi"/>
          <w:bCs/>
          <w:color w:val="000000" w:themeColor="text1"/>
          <w:sz w:val="22"/>
          <w:szCs w:val="22"/>
          <w:lang w:val="es-ES_tradnl" w:eastAsia="en-US"/>
        </w:rPr>
        <w:t>s</w:t>
      </w:r>
      <w:r w:rsidRPr="0071047E">
        <w:rPr>
          <w:rFonts w:asciiTheme="minorHAnsi" w:eastAsiaTheme="minorHAnsi" w:hAnsiTheme="minorHAnsi" w:cstheme="minorBidi"/>
          <w:bCs/>
          <w:color w:val="000000" w:themeColor="text1"/>
          <w:sz w:val="22"/>
          <w:szCs w:val="22"/>
          <w:lang w:val="es-ES_tradnl" w:eastAsia="en-US"/>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Fonts w:asciiTheme="minorHAnsi" w:eastAsiaTheme="minorHAnsi" w:hAnsiTheme="minorHAnsi" w:cstheme="minorBidi"/>
          <w:bCs/>
          <w:color w:val="000000" w:themeColor="text1"/>
          <w:sz w:val="22"/>
          <w:szCs w:val="22"/>
          <w:lang w:val="es-ES_tradnl" w:eastAsia="en-US"/>
        </w:rPr>
        <w:t>Montjuic</w:t>
      </w:r>
      <w:r w:rsidRPr="0071047E">
        <w:rPr>
          <w:rFonts w:asciiTheme="minorHAnsi" w:eastAsiaTheme="minorHAnsi" w:hAnsiTheme="minorHAnsi" w:cstheme="minorBidi"/>
          <w:bCs/>
          <w:color w:val="000000" w:themeColor="text1"/>
          <w:sz w:val="22"/>
          <w:szCs w:val="22"/>
          <w:lang w:val="es-ES_tradnl" w:eastAsia="en-US"/>
        </w:rPr>
        <w:t xml:space="preserve"> con vistas espectaculares tanto de la ciudad como del puerto, Anillo Olímpico, monumento a Colón y el Barrio Gótico con su centro histórico. La tarde es a su disposición para seguir descubriendo los atractivos que ofrece la ciudad</w:t>
      </w:r>
      <w:r w:rsidR="00707921">
        <w:rPr>
          <w:rFonts w:asciiTheme="minorHAnsi" w:eastAsiaTheme="minorHAnsi" w:hAnsiTheme="minorHAnsi" w:cstheme="minorBidi"/>
          <w:bCs/>
          <w:color w:val="000000" w:themeColor="text1"/>
          <w:sz w:val="22"/>
          <w:szCs w:val="22"/>
          <w:lang w:val="es-ES_tradnl" w:eastAsia="en-US"/>
        </w:rPr>
        <w:t>,</w:t>
      </w:r>
      <w:r w:rsidRPr="0071047E">
        <w:rPr>
          <w:rFonts w:asciiTheme="minorHAnsi" w:eastAsiaTheme="minorHAnsi" w:hAnsiTheme="minorHAnsi" w:cstheme="minorBidi"/>
          <w:bCs/>
          <w:color w:val="000000" w:themeColor="text1"/>
          <w:sz w:val="22"/>
          <w:szCs w:val="22"/>
          <w:lang w:val="es-ES_tradnl" w:eastAsia="en-US"/>
        </w:rPr>
        <w:t xml:space="preserve"> así como su variada y exquisita gastronomía. Alojamiento en el hotel.</w:t>
      </w:r>
    </w:p>
    <w:p w14:paraId="0C9A544A" w14:textId="77777777" w:rsidR="003F3C9C" w:rsidRPr="00D24D0B" w:rsidRDefault="003F3C9C" w:rsidP="00D24D0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D24D0B">
        <w:rPr>
          <w:rFonts w:asciiTheme="minorHAnsi" w:eastAsiaTheme="minorHAnsi" w:hAnsiTheme="minorHAnsi" w:cstheme="minorBidi"/>
          <w:bCs/>
          <w:color w:val="000000" w:themeColor="text1"/>
          <w:sz w:val="22"/>
          <w:szCs w:val="22"/>
          <w:lang w:val="es-ES_tradnl" w:eastAsia="en-US"/>
        </w:rPr>
        <w:t>19º Día (Dom.) BARCELONA – ZARAGOZA – MADRID</w:t>
      </w:r>
    </w:p>
    <w:p w14:paraId="17A05FD2" w14:textId="77777777" w:rsidR="003F3C9C" w:rsidRDefault="003F3C9C" w:rsidP="003F3C9C">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lastRenderedPageBreak/>
        <w:t>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FIN DE LOS SERVICIOS.</w:t>
      </w:r>
    </w:p>
    <w:p w14:paraId="7E88B2F5" w14:textId="77777777" w:rsidR="003F3C9C" w:rsidRPr="0071047E" w:rsidRDefault="003F3C9C" w:rsidP="003F3C9C">
      <w:pPr>
        <w:spacing w:after="160" w:line="276" w:lineRule="auto"/>
        <w:jc w:val="both"/>
        <w:rPr>
          <w:rFonts w:asciiTheme="minorHAnsi" w:eastAsiaTheme="minorHAnsi" w:hAnsiTheme="minorHAnsi" w:cstheme="minorBidi"/>
          <w:bCs/>
          <w:color w:val="000000" w:themeColor="text1"/>
          <w:sz w:val="18"/>
          <w:szCs w:val="18"/>
          <w:lang w:val="es-ES_tradnl" w:eastAsia="en-US"/>
        </w:rPr>
      </w:pPr>
      <w:r w:rsidRPr="0071047E">
        <w:rPr>
          <w:rFonts w:asciiTheme="minorHAnsi" w:eastAsiaTheme="minorHAnsi" w:hAnsiTheme="minorHAnsi" w:cstheme="minorBidi"/>
          <w:bCs/>
          <w:color w:val="000000" w:themeColor="text1"/>
          <w:sz w:val="18"/>
          <w:szCs w:val="18"/>
          <w:lang w:val="es-ES_tradnl" w:eastAsia="en-US"/>
        </w:rPr>
        <w:t>(*) Tour combinado con otros circuitos, no todos los participantes pudieran tener el mismo destino. De acuerdo al segmento del circuito el guía acompañante podría cambiar.</w:t>
      </w:r>
    </w:p>
    <w:tbl>
      <w:tblPr>
        <w:tblW w:w="87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1144"/>
        <w:gridCol w:w="3961"/>
      </w:tblGrid>
      <w:tr w:rsidR="00D24D0B" w:rsidRPr="00D24D0B" w14:paraId="4C72B35D" w14:textId="77777777" w:rsidTr="00D24D0B">
        <w:trPr>
          <w:trHeight w:hRule="exact" w:val="318"/>
        </w:trPr>
        <w:tc>
          <w:tcPr>
            <w:tcW w:w="1129" w:type="dxa"/>
            <w:shd w:val="clear" w:color="auto" w:fill="92D050"/>
            <w:vAlign w:val="center"/>
            <w:hideMark/>
          </w:tcPr>
          <w:p w14:paraId="5D465FA2" w14:textId="77777777" w:rsidR="00D24D0B" w:rsidRPr="00D24D0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556" w:type="dxa"/>
            <w:shd w:val="clear" w:color="auto" w:fill="92D050"/>
            <w:vAlign w:val="center"/>
            <w:hideMark/>
          </w:tcPr>
          <w:p w14:paraId="6FCFA2CA" w14:textId="77777777" w:rsidR="00D24D0B" w:rsidRPr="00D24D0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1144" w:type="dxa"/>
            <w:shd w:val="clear" w:color="auto" w:fill="92D050"/>
            <w:vAlign w:val="center"/>
            <w:hideMark/>
          </w:tcPr>
          <w:p w14:paraId="0BA51087" w14:textId="77777777" w:rsidR="00D24D0B" w:rsidRPr="00D24D0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3961" w:type="dxa"/>
            <w:shd w:val="clear" w:color="auto" w:fill="92D050"/>
            <w:vAlign w:val="center"/>
            <w:hideMark/>
          </w:tcPr>
          <w:p w14:paraId="5677C94F" w14:textId="77777777" w:rsidR="00D24D0B" w:rsidRPr="00D24D0B" w:rsidRDefault="00055751" w:rsidP="00D24D0B">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FE6EE6" w:rsidRPr="00D24D0B" w:rsidDel="00FE6EE6" w14:paraId="6E752BC1" w14:textId="77777777" w:rsidTr="00880C2F">
        <w:trPr>
          <w:trHeight w:val="277"/>
        </w:trPr>
        <w:tc>
          <w:tcPr>
            <w:tcW w:w="1129" w:type="dxa"/>
            <w:vAlign w:val="center"/>
          </w:tcPr>
          <w:p w14:paraId="04F49167" w14:textId="545F6E16"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357AC747" w14:textId="6C0F354E"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San Sebastian</w:t>
            </w:r>
          </w:p>
        </w:tc>
        <w:tc>
          <w:tcPr>
            <w:tcW w:w="1144" w:type="dxa"/>
            <w:vAlign w:val="center"/>
          </w:tcPr>
          <w:p w14:paraId="423BC4BC" w14:textId="1E7CE015"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09F74741" w14:textId="37AD4B17"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Palacio de Aiete</w:t>
            </w:r>
          </w:p>
        </w:tc>
      </w:tr>
      <w:tr w:rsidR="00FE6EE6" w:rsidRPr="00D24D0B" w:rsidDel="00FE6EE6" w14:paraId="3F98406F" w14:textId="77777777" w:rsidTr="00880C2F">
        <w:trPr>
          <w:trHeight w:val="277"/>
        </w:trPr>
        <w:tc>
          <w:tcPr>
            <w:tcW w:w="1129" w:type="dxa"/>
            <w:vAlign w:val="center"/>
          </w:tcPr>
          <w:p w14:paraId="201C6C39" w14:textId="0E267372"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7D7089C4" w14:textId="742797D4"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Santander</w:t>
            </w:r>
          </w:p>
        </w:tc>
        <w:tc>
          <w:tcPr>
            <w:tcW w:w="1144" w:type="dxa"/>
            <w:vAlign w:val="center"/>
          </w:tcPr>
          <w:p w14:paraId="616213D8" w14:textId="2DF8A1CB"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0AA03830" w14:textId="3663B34D"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Santemar</w:t>
            </w:r>
          </w:p>
        </w:tc>
      </w:tr>
      <w:tr w:rsidR="00FE6EE6" w:rsidRPr="00D24D0B" w:rsidDel="00FE6EE6" w14:paraId="25DD5A1D" w14:textId="77777777" w:rsidTr="00880C2F">
        <w:trPr>
          <w:trHeight w:val="277"/>
        </w:trPr>
        <w:tc>
          <w:tcPr>
            <w:tcW w:w="1129" w:type="dxa"/>
            <w:vAlign w:val="center"/>
          </w:tcPr>
          <w:p w14:paraId="4EECC89A" w14:textId="29E2608C"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6CD89376" w14:textId="6C9EB0F3"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Oviedo</w:t>
            </w:r>
          </w:p>
        </w:tc>
        <w:tc>
          <w:tcPr>
            <w:tcW w:w="1144" w:type="dxa"/>
            <w:vAlign w:val="center"/>
          </w:tcPr>
          <w:p w14:paraId="4B9DF5B3" w14:textId="1EF74F2B"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05E7BA29" w14:textId="10A4E5E3"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Ayre Hotel Ramiro I / Oca Santo Domingo Plaza</w:t>
            </w:r>
          </w:p>
        </w:tc>
      </w:tr>
      <w:tr w:rsidR="00FE6EE6" w:rsidRPr="00D24D0B" w:rsidDel="00FE6EE6" w14:paraId="12587C42" w14:textId="77777777" w:rsidTr="00880C2F">
        <w:trPr>
          <w:trHeight w:val="277"/>
        </w:trPr>
        <w:tc>
          <w:tcPr>
            <w:tcW w:w="1129" w:type="dxa"/>
            <w:vAlign w:val="center"/>
          </w:tcPr>
          <w:p w14:paraId="37D6CC40" w14:textId="2113F0F6"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46667231" w14:textId="150FC963"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La Coruña</w:t>
            </w:r>
          </w:p>
        </w:tc>
        <w:tc>
          <w:tcPr>
            <w:tcW w:w="1144" w:type="dxa"/>
            <w:vAlign w:val="center"/>
          </w:tcPr>
          <w:p w14:paraId="63378B74" w14:textId="19ADA166"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64EDD02F" w14:textId="35159601"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Tryp Coruña</w:t>
            </w:r>
          </w:p>
        </w:tc>
      </w:tr>
      <w:tr w:rsidR="00FE6EE6" w:rsidRPr="00D24D0B" w:rsidDel="00FE6EE6" w14:paraId="674DA677" w14:textId="77777777" w:rsidTr="00880C2F">
        <w:trPr>
          <w:trHeight w:val="277"/>
        </w:trPr>
        <w:tc>
          <w:tcPr>
            <w:tcW w:w="1129" w:type="dxa"/>
            <w:vAlign w:val="center"/>
          </w:tcPr>
          <w:p w14:paraId="67A3BA01" w14:textId="182876F0"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0F23A3E4" w14:textId="63678F1B"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Santiago de Compostela</w:t>
            </w:r>
          </w:p>
        </w:tc>
        <w:tc>
          <w:tcPr>
            <w:tcW w:w="1144" w:type="dxa"/>
            <w:vAlign w:val="center"/>
          </w:tcPr>
          <w:p w14:paraId="6553080A" w14:textId="16E9E84F"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3D6859E6" w14:textId="2681EEF3"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Tryp Santiago</w:t>
            </w:r>
          </w:p>
        </w:tc>
      </w:tr>
      <w:tr w:rsidR="00FE6EE6" w:rsidRPr="00D24D0B" w:rsidDel="00FE6EE6" w14:paraId="0C7D6F6B" w14:textId="77777777" w:rsidTr="00880C2F">
        <w:trPr>
          <w:trHeight w:val="277"/>
        </w:trPr>
        <w:tc>
          <w:tcPr>
            <w:tcW w:w="1129" w:type="dxa"/>
            <w:vAlign w:val="center"/>
          </w:tcPr>
          <w:p w14:paraId="28F8223C" w14:textId="61B8A85B"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52462D11" w14:textId="041FA139"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Vigo</w:t>
            </w:r>
          </w:p>
        </w:tc>
        <w:tc>
          <w:tcPr>
            <w:tcW w:w="1144" w:type="dxa"/>
            <w:vAlign w:val="center"/>
          </w:tcPr>
          <w:p w14:paraId="693BB3C6" w14:textId="4C78CC57"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326CA186" w14:textId="51440E21"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Tryp Los Galeones</w:t>
            </w:r>
          </w:p>
        </w:tc>
      </w:tr>
      <w:tr w:rsidR="00FE6EE6" w:rsidRPr="00D24D0B" w:rsidDel="00FE6EE6" w14:paraId="1699C245" w14:textId="77777777" w:rsidTr="00880C2F">
        <w:trPr>
          <w:trHeight w:val="277"/>
        </w:trPr>
        <w:tc>
          <w:tcPr>
            <w:tcW w:w="1129" w:type="dxa"/>
            <w:vMerge w:val="restart"/>
            <w:vAlign w:val="center"/>
          </w:tcPr>
          <w:p w14:paraId="43281843" w14:textId="3ADEF0BD"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tcPr>
          <w:p w14:paraId="7437AB9C" w14:textId="15C659F4"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Porto</w:t>
            </w:r>
          </w:p>
        </w:tc>
        <w:tc>
          <w:tcPr>
            <w:tcW w:w="1144" w:type="dxa"/>
            <w:vAlign w:val="center"/>
          </w:tcPr>
          <w:p w14:paraId="16BF87BF" w14:textId="3F039D17"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4CC75878" w14:textId="1EEDA1DB"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Tryp Porto Expo</w:t>
            </w:r>
          </w:p>
        </w:tc>
      </w:tr>
      <w:tr w:rsidR="00FE6EE6" w:rsidRPr="00D24D0B" w:rsidDel="00FE6EE6" w14:paraId="6989B7B4" w14:textId="77777777" w:rsidTr="00880C2F">
        <w:trPr>
          <w:trHeight w:val="277"/>
        </w:trPr>
        <w:tc>
          <w:tcPr>
            <w:tcW w:w="1129" w:type="dxa"/>
            <w:vMerge/>
            <w:vAlign w:val="center"/>
          </w:tcPr>
          <w:p w14:paraId="23BEA045"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2556" w:type="dxa"/>
            <w:vMerge/>
            <w:vAlign w:val="center"/>
          </w:tcPr>
          <w:p w14:paraId="63172A51"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1144" w:type="dxa"/>
            <w:vAlign w:val="center"/>
          </w:tcPr>
          <w:p w14:paraId="0ABF488F" w14:textId="619F1E93"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61" w:type="dxa"/>
            <w:vAlign w:val="center"/>
          </w:tcPr>
          <w:p w14:paraId="674F5556" w14:textId="3064DBB3"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Besshotel Boavista</w:t>
            </w:r>
          </w:p>
        </w:tc>
      </w:tr>
      <w:tr w:rsidR="00FE6EE6" w:rsidRPr="00D24D0B" w:rsidDel="00FE6EE6" w14:paraId="21C3DC31" w14:textId="77777777" w:rsidTr="00880C2F">
        <w:trPr>
          <w:trHeight w:val="277"/>
        </w:trPr>
        <w:tc>
          <w:tcPr>
            <w:tcW w:w="1129" w:type="dxa"/>
            <w:vAlign w:val="center"/>
          </w:tcPr>
          <w:p w14:paraId="63597112" w14:textId="3266AEB5"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7953A2F7" w14:textId="2849172B"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Fátima</w:t>
            </w:r>
          </w:p>
        </w:tc>
        <w:tc>
          <w:tcPr>
            <w:tcW w:w="1144" w:type="dxa"/>
            <w:vAlign w:val="center"/>
          </w:tcPr>
          <w:p w14:paraId="189FDF5C" w14:textId="170A960E"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48488930" w14:textId="0C2B4ADD"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Aurea Fátima / Estrela de Fátima / Regina</w:t>
            </w:r>
          </w:p>
        </w:tc>
      </w:tr>
      <w:tr w:rsidR="00FE6EE6" w:rsidRPr="00D24D0B" w:rsidDel="00FE6EE6" w14:paraId="7B5D78DB" w14:textId="77777777" w:rsidTr="00880C2F">
        <w:trPr>
          <w:trHeight w:val="277"/>
        </w:trPr>
        <w:tc>
          <w:tcPr>
            <w:tcW w:w="1129" w:type="dxa"/>
            <w:vMerge w:val="restart"/>
            <w:vAlign w:val="center"/>
          </w:tcPr>
          <w:p w14:paraId="71E310E6" w14:textId="73E3C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tcPr>
          <w:p w14:paraId="2F0C443D" w14:textId="04680F81"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Lisbon</w:t>
            </w:r>
          </w:p>
        </w:tc>
        <w:tc>
          <w:tcPr>
            <w:tcW w:w="1144" w:type="dxa"/>
            <w:vAlign w:val="center"/>
          </w:tcPr>
          <w:p w14:paraId="04A2953B" w14:textId="2727714D"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6C43AD55" w14:textId="2F325B9C"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Roma</w:t>
            </w:r>
          </w:p>
        </w:tc>
      </w:tr>
      <w:tr w:rsidR="00FE6EE6" w:rsidRPr="00D24D0B" w:rsidDel="00FE6EE6" w14:paraId="62A08C94" w14:textId="77777777" w:rsidTr="00880C2F">
        <w:trPr>
          <w:trHeight w:val="277"/>
        </w:trPr>
        <w:tc>
          <w:tcPr>
            <w:tcW w:w="1129" w:type="dxa"/>
            <w:vMerge/>
            <w:vAlign w:val="center"/>
          </w:tcPr>
          <w:p w14:paraId="4BF267D0"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2556" w:type="dxa"/>
            <w:vMerge/>
            <w:vAlign w:val="center"/>
          </w:tcPr>
          <w:p w14:paraId="2D8572F3"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1144" w:type="dxa"/>
            <w:vAlign w:val="center"/>
          </w:tcPr>
          <w:p w14:paraId="7397ACB1" w14:textId="7511A120"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61" w:type="dxa"/>
            <w:vAlign w:val="center"/>
          </w:tcPr>
          <w:p w14:paraId="1CC8E908" w14:textId="1D6704F5"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Lutécia / Vila Gale Opera</w:t>
            </w:r>
          </w:p>
        </w:tc>
      </w:tr>
      <w:tr w:rsidR="00FE6EE6" w:rsidRPr="00D24D0B" w:rsidDel="00FE6EE6" w14:paraId="3759253C" w14:textId="77777777" w:rsidTr="00880C2F">
        <w:trPr>
          <w:trHeight w:val="277"/>
        </w:trPr>
        <w:tc>
          <w:tcPr>
            <w:tcW w:w="1129" w:type="dxa"/>
            <w:vMerge w:val="restart"/>
            <w:vAlign w:val="center"/>
          </w:tcPr>
          <w:p w14:paraId="443DFE34" w14:textId="0E3E0EEB"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Merge w:val="restart"/>
            <w:vAlign w:val="center"/>
          </w:tcPr>
          <w:p w14:paraId="194DF513" w14:textId="1435FFE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Córdoba</w:t>
            </w:r>
          </w:p>
        </w:tc>
        <w:tc>
          <w:tcPr>
            <w:tcW w:w="1144" w:type="dxa"/>
            <w:vAlign w:val="center"/>
          </w:tcPr>
          <w:p w14:paraId="5EBF87C2" w14:textId="0ADBC570"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74C7FD9B" w14:textId="2C3205F9"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Tryp Córdoba</w:t>
            </w:r>
          </w:p>
        </w:tc>
      </w:tr>
      <w:tr w:rsidR="00FE6EE6" w:rsidRPr="00D24D0B" w:rsidDel="00FE6EE6" w14:paraId="61FE8EA6" w14:textId="77777777" w:rsidTr="00880C2F">
        <w:trPr>
          <w:trHeight w:val="277"/>
        </w:trPr>
        <w:tc>
          <w:tcPr>
            <w:tcW w:w="1129" w:type="dxa"/>
            <w:vMerge/>
            <w:vAlign w:val="center"/>
          </w:tcPr>
          <w:p w14:paraId="71F6476F"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2556" w:type="dxa"/>
            <w:vMerge/>
            <w:vAlign w:val="center"/>
          </w:tcPr>
          <w:p w14:paraId="101F68F6"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1144" w:type="dxa"/>
            <w:vAlign w:val="center"/>
          </w:tcPr>
          <w:p w14:paraId="200A4DC1" w14:textId="161BE259"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61" w:type="dxa"/>
            <w:vAlign w:val="center"/>
          </w:tcPr>
          <w:p w14:paraId="4655BB48" w14:textId="46C72F59"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Hesperia Córdoba</w:t>
            </w:r>
          </w:p>
        </w:tc>
      </w:tr>
      <w:tr w:rsidR="00FE6EE6" w:rsidRPr="00D24D0B" w:rsidDel="00FE6EE6" w14:paraId="396A908C" w14:textId="77777777" w:rsidTr="00880C2F">
        <w:trPr>
          <w:trHeight w:val="277"/>
        </w:trPr>
        <w:tc>
          <w:tcPr>
            <w:tcW w:w="1129" w:type="dxa"/>
            <w:vMerge w:val="restart"/>
            <w:vAlign w:val="center"/>
          </w:tcPr>
          <w:p w14:paraId="7DB359CE" w14:textId="627039F4"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tcPr>
          <w:p w14:paraId="64893C6E" w14:textId="76A6ECAC"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Seville</w:t>
            </w:r>
          </w:p>
        </w:tc>
        <w:tc>
          <w:tcPr>
            <w:tcW w:w="1144" w:type="dxa"/>
            <w:vAlign w:val="center"/>
          </w:tcPr>
          <w:p w14:paraId="7FE026E4" w14:textId="7F8FE5DE"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5540FE59" w14:textId="4E726285"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Catalonia Santa Justa / Catalonia Giralda</w:t>
            </w:r>
          </w:p>
        </w:tc>
      </w:tr>
      <w:tr w:rsidR="00FE6EE6" w:rsidRPr="00D24D0B" w:rsidDel="00FE6EE6" w14:paraId="3E37AACE" w14:textId="77777777" w:rsidTr="00880C2F">
        <w:trPr>
          <w:trHeight w:val="277"/>
        </w:trPr>
        <w:tc>
          <w:tcPr>
            <w:tcW w:w="1129" w:type="dxa"/>
            <w:vMerge/>
            <w:vAlign w:val="center"/>
          </w:tcPr>
          <w:p w14:paraId="48381A22" w14:textId="77777777" w:rsidR="00FE6EE6" w:rsidRPr="00880C2F" w:rsidDel="00FE6EE6" w:rsidRDefault="00FE6EE6" w:rsidP="00880C2F">
            <w:pPr>
              <w:spacing w:after="160" w:line="276" w:lineRule="auto"/>
              <w:rPr>
                <w:rStyle w:val="Textoennegrita"/>
                <w:rFonts w:asciiTheme="minorHAnsi" w:hAnsiTheme="minorHAnsi"/>
                <w:b w:val="0"/>
                <w:color w:val="000000" w:themeColor="text1"/>
                <w:sz w:val="18"/>
                <w:szCs w:val="18"/>
              </w:rPr>
            </w:pPr>
          </w:p>
        </w:tc>
        <w:tc>
          <w:tcPr>
            <w:tcW w:w="2556" w:type="dxa"/>
            <w:vMerge/>
            <w:vAlign w:val="center"/>
          </w:tcPr>
          <w:p w14:paraId="2B4F6AF0" w14:textId="77777777" w:rsidR="00FE6EE6" w:rsidRPr="00880C2F" w:rsidDel="00FE6EE6" w:rsidRDefault="00FE6EE6" w:rsidP="00880C2F">
            <w:pPr>
              <w:spacing w:after="160" w:line="276" w:lineRule="auto"/>
              <w:rPr>
                <w:rStyle w:val="Textoennegrita"/>
                <w:rFonts w:asciiTheme="minorHAnsi" w:hAnsiTheme="minorHAnsi"/>
                <w:b w:val="0"/>
                <w:color w:val="000000" w:themeColor="text1"/>
                <w:sz w:val="18"/>
                <w:szCs w:val="18"/>
              </w:rPr>
            </w:pPr>
          </w:p>
        </w:tc>
        <w:tc>
          <w:tcPr>
            <w:tcW w:w="1144" w:type="dxa"/>
            <w:vAlign w:val="center"/>
          </w:tcPr>
          <w:p w14:paraId="20C631D6" w14:textId="153A5F50"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61" w:type="dxa"/>
            <w:vAlign w:val="center"/>
          </w:tcPr>
          <w:p w14:paraId="6E729E81" w14:textId="7B672F1D"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Hesperia Sevilla</w:t>
            </w:r>
          </w:p>
        </w:tc>
      </w:tr>
      <w:tr w:rsidR="00FE6EE6" w:rsidRPr="00D24D0B" w:rsidDel="00FE6EE6" w14:paraId="66026B90" w14:textId="77777777" w:rsidTr="00880C2F">
        <w:trPr>
          <w:trHeight w:val="277"/>
        </w:trPr>
        <w:tc>
          <w:tcPr>
            <w:tcW w:w="1129" w:type="dxa"/>
            <w:vMerge w:val="restart"/>
            <w:vAlign w:val="center"/>
          </w:tcPr>
          <w:p w14:paraId="78A0890F" w14:textId="26A47EC1"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Merge w:val="restart"/>
            <w:vAlign w:val="center"/>
          </w:tcPr>
          <w:p w14:paraId="41B6F7B0" w14:textId="7CD285AE"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1144" w:type="dxa"/>
            <w:vAlign w:val="center"/>
          </w:tcPr>
          <w:p w14:paraId="234902DD" w14:textId="72C6AF7B"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42FFAFA7" w14:textId="4B46E87C"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Los Angeles</w:t>
            </w:r>
          </w:p>
        </w:tc>
      </w:tr>
      <w:tr w:rsidR="00FE6EE6" w:rsidRPr="00D24D0B" w:rsidDel="00FE6EE6" w14:paraId="2478A847" w14:textId="77777777" w:rsidTr="00880C2F">
        <w:trPr>
          <w:trHeight w:val="277"/>
        </w:trPr>
        <w:tc>
          <w:tcPr>
            <w:tcW w:w="1129" w:type="dxa"/>
            <w:vMerge/>
            <w:vAlign w:val="center"/>
          </w:tcPr>
          <w:p w14:paraId="05E5619C"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2556" w:type="dxa"/>
            <w:vMerge/>
            <w:vAlign w:val="center"/>
          </w:tcPr>
          <w:p w14:paraId="4BDE5F89" w14:textId="7777777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p>
        </w:tc>
        <w:tc>
          <w:tcPr>
            <w:tcW w:w="1144" w:type="dxa"/>
            <w:vAlign w:val="center"/>
          </w:tcPr>
          <w:p w14:paraId="2D03D7A6" w14:textId="7A51BEFA"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61" w:type="dxa"/>
            <w:vAlign w:val="center"/>
          </w:tcPr>
          <w:p w14:paraId="0774BCB9" w14:textId="2D18662C"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Melia Granada</w:t>
            </w:r>
          </w:p>
        </w:tc>
      </w:tr>
      <w:tr w:rsidR="00FE6EE6" w:rsidRPr="00D24D0B" w:rsidDel="00FE6EE6" w14:paraId="4F391673" w14:textId="77777777" w:rsidTr="00880C2F">
        <w:trPr>
          <w:trHeight w:val="277"/>
        </w:trPr>
        <w:tc>
          <w:tcPr>
            <w:tcW w:w="1129" w:type="dxa"/>
            <w:vAlign w:val="center"/>
          </w:tcPr>
          <w:p w14:paraId="43DC5F92" w14:textId="1C146873"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tcPr>
          <w:p w14:paraId="784B2B38" w14:textId="7BDCA4D4"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Valencia</w:t>
            </w:r>
          </w:p>
        </w:tc>
        <w:tc>
          <w:tcPr>
            <w:tcW w:w="1144" w:type="dxa"/>
            <w:vAlign w:val="center"/>
          </w:tcPr>
          <w:p w14:paraId="76C5F29C" w14:textId="1BE7A2A8"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61" w:type="dxa"/>
            <w:vAlign w:val="center"/>
          </w:tcPr>
          <w:p w14:paraId="22F940D6" w14:textId="2057D376"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NH Valencia Las Artes</w:t>
            </w:r>
          </w:p>
        </w:tc>
      </w:tr>
      <w:tr w:rsidR="00FE6EE6" w:rsidRPr="00D24D0B" w:rsidDel="00FE6EE6" w14:paraId="64EB0654" w14:textId="77777777" w:rsidTr="00880C2F">
        <w:trPr>
          <w:trHeight w:val="277"/>
        </w:trPr>
        <w:tc>
          <w:tcPr>
            <w:tcW w:w="1129" w:type="dxa"/>
            <w:vAlign w:val="center"/>
          </w:tcPr>
          <w:p w14:paraId="5C1F2945" w14:textId="645813D5"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Align w:val="center"/>
          </w:tcPr>
          <w:p w14:paraId="327F20B2" w14:textId="5AAC4C07" w:rsidR="00FE6EE6" w:rsidRPr="00FE6EE6" w:rsidDel="00FE6EE6" w:rsidRDefault="00FE6EE6" w:rsidP="00880C2F">
            <w:pPr>
              <w:spacing w:after="160" w:line="276" w:lineRule="auto"/>
              <w:rPr>
                <w:rStyle w:val="Textoennegrita"/>
                <w:rFonts w:asciiTheme="minorHAnsi" w:hAnsiTheme="minorHAnsi"/>
                <w:b w:val="0"/>
                <w:color w:val="000000" w:themeColor="text1"/>
                <w:sz w:val="18"/>
                <w:szCs w:val="18"/>
                <w:lang w:val="en-US"/>
              </w:rPr>
            </w:pPr>
            <w:r w:rsidRPr="00FE6EE6">
              <w:rPr>
                <w:rStyle w:val="Textoennegrita"/>
                <w:rFonts w:asciiTheme="minorHAnsi" w:hAnsiTheme="minorHAnsi"/>
                <w:b w:val="0"/>
                <w:color w:val="000000" w:themeColor="text1"/>
                <w:sz w:val="18"/>
                <w:szCs w:val="18"/>
                <w:lang w:val="en-US"/>
              </w:rPr>
              <w:t>Barcelona</w:t>
            </w:r>
          </w:p>
        </w:tc>
        <w:tc>
          <w:tcPr>
            <w:tcW w:w="1144" w:type="dxa"/>
            <w:vAlign w:val="center"/>
          </w:tcPr>
          <w:p w14:paraId="52162454" w14:textId="1D03C3AA"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61" w:type="dxa"/>
            <w:vAlign w:val="center"/>
          </w:tcPr>
          <w:p w14:paraId="367C9849" w14:textId="347606B5" w:rsidR="00FE6EE6" w:rsidRPr="00FE6EE6" w:rsidDel="00BF369B" w:rsidRDefault="00FE6EE6" w:rsidP="00880C2F">
            <w:pPr>
              <w:spacing w:after="160" w:line="276" w:lineRule="auto"/>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Catalonia Barcelona 505</w:t>
            </w:r>
          </w:p>
        </w:tc>
      </w:tr>
    </w:tbl>
    <w:p w14:paraId="104C7B5A" w14:textId="77777777" w:rsidR="00A65219" w:rsidRPr="00D24D0B" w:rsidRDefault="00A65219" w:rsidP="003F3C9C">
      <w:pPr>
        <w:spacing w:after="160" w:line="276" w:lineRule="auto"/>
        <w:jc w:val="both"/>
        <w:rPr>
          <w:rFonts w:asciiTheme="minorHAnsi" w:eastAsiaTheme="minorHAnsi" w:hAnsiTheme="minorHAnsi" w:cstheme="minorBidi"/>
          <w:bCs/>
          <w:color w:val="000000" w:themeColor="text1"/>
          <w:sz w:val="18"/>
          <w:szCs w:val="18"/>
          <w:lang w:eastAsia="en-US"/>
        </w:rPr>
      </w:pPr>
    </w:p>
    <w:p w14:paraId="6124E517" w14:textId="77777777" w:rsidR="00A65219" w:rsidRPr="0071047E" w:rsidRDefault="00A65219" w:rsidP="005712B6">
      <w:pPr>
        <w:spacing w:after="160" w:line="259" w:lineRule="auto"/>
        <w:jc w:val="center"/>
        <w:rPr>
          <w:rStyle w:val="Textoennegrita"/>
          <w:rFonts w:asciiTheme="minorHAnsi" w:hAnsiTheme="minorHAnsi"/>
          <w:color w:val="000000" w:themeColor="text1"/>
          <w:sz w:val="36"/>
          <w:szCs w:val="36"/>
          <w:lang w:val="es-ES_tradnl"/>
        </w:rPr>
      </w:pPr>
    </w:p>
    <w:p w14:paraId="5F758270" w14:textId="77777777" w:rsidR="00D24D0B" w:rsidRDefault="00D24D0B">
      <w:pPr>
        <w:spacing w:after="160" w:line="259" w:lineRule="auto"/>
        <w:rPr>
          <w:rFonts w:asciiTheme="minorHAnsi" w:hAnsiTheme="minorHAnsi"/>
          <w:b/>
          <w:bCs/>
          <w:color w:val="000000" w:themeColor="text1"/>
          <w:sz w:val="36"/>
          <w:szCs w:val="36"/>
          <w:lang w:val="es-ES_tradnl"/>
        </w:rPr>
      </w:pPr>
      <w:r>
        <w:rPr>
          <w:rFonts w:asciiTheme="minorHAnsi" w:hAnsiTheme="minorHAnsi"/>
          <w:b/>
          <w:bCs/>
          <w:color w:val="000000" w:themeColor="text1"/>
          <w:sz w:val="36"/>
          <w:szCs w:val="36"/>
          <w:lang w:val="es-ES_tradnl"/>
        </w:rPr>
        <w:br w:type="page"/>
      </w:r>
    </w:p>
    <w:p w14:paraId="3A19EFC9" w14:textId="77777777" w:rsidR="00F15BAA" w:rsidRPr="00D24D0B" w:rsidRDefault="00F15BAA" w:rsidP="00F15BAA">
      <w:pPr>
        <w:jc w:val="center"/>
        <w:rPr>
          <w:rFonts w:asciiTheme="minorHAnsi" w:hAnsiTheme="minorHAnsi"/>
          <w:bCs/>
          <w:color w:val="000000" w:themeColor="text1"/>
          <w:sz w:val="36"/>
          <w:szCs w:val="36"/>
          <w:lang w:val="es-ES_tradnl"/>
        </w:rPr>
      </w:pPr>
      <w:r w:rsidRPr="00D24D0B">
        <w:rPr>
          <w:rFonts w:asciiTheme="minorHAnsi" w:hAnsiTheme="minorHAnsi"/>
          <w:bCs/>
          <w:color w:val="000000" w:themeColor="text1"/>
          <w:sz w:val="36"/>
          <w:szCs w:val="36"/>
          <w:lang w:val="es-ES_tradnl"/>
        </w:rPr>
        <w:lastRenderedPageBreak/>
        <w:t xml:space="preserve">España &amp; Italia </w:t>
      </w:r>
    </w:p>
    <w:p w14:paraId="1010B77B" w14:textId="77777777" w:rsidR="00067879" w:rsidRPr="00067879" w:rsidRDefault="00F15BAA" w:rsidP="00067879">
      <w:pPr>
        <w:keepNext/>
        <w:keepLines/>
        <w:jc w:val="center"/>
        <w:outlineLvl w:val="0"/>
        <w:rPr>
          <w:rFonts w:asciiTheme="minorHAnsi" w:hAnsiTheme="minorHAnsi"/>
          <w:sz w:val="32"/>
          <w:szCs w:val="32"/>
          <w:lang w:val="es-ES_tradnl"/>
        </w:rPr>
      </w:pPr>
      <w:bookmarkStart w:id="68" w:name="_Toc19691192"/>
      <w:r>
        <w:rPr>
          <w:rFonts w:asciiTheme="minorHAnsi" w:hAnsiTheme="minorHAnsi" w:cs="Times New Roman"/>
          <w:b/>
          <w:bCs/>
          <w:color w:val="000000" w:themeColor="text1"/>
          <w:sz w:val="32"/>
          <w:szCs w:val="32"/>
          <w:lang w:val="es-ES_tradnl"/>
        </w:rPr>
        <w:t xml:space="preserve">MACLR: </w:t>
      </w:r>
      <w:r>
        <w:rPr>
          <w:rFonts w:asciiTheme="minorHAnsi" w:hAnsiTheme="minorHAnsi" w:cs="Times New Roman"/>
          <w:bCs/>
          <w:color w:val="000000" w:themeColor="text1"/>
          <w:sz w:val="32"/>
          <w:szCs w:val="32"/>
          <w:lang w:val="es-ES_tradnl"/>
        </w:rPr>
        <w:t xml:space="preserve">ANDALUCIA, COSTA MEDITERRANEA Y ITALIA CLASICA (Madrid – Roma) 16 Días </w:t>
      </w:r>
      <w:r>
        <w:rPr>
          <w:rFonts w:asciiTheme="minorHAnsi" w:hAnsiTheme="minorHAnsi"/>
          <w:sz w:val="32"/>
          <w:szCs w:val="32"/>
          <w:lang w:val="es-ES_tradnl"/>
        </w:rPr>
        <w:t>(Bus + Cruise Ferry)</w:t>
      </w:r>
      <w:bookmarkEnd w:id="68"/>
    </w:p>
    <w:p w14:paraId="6C5BABC5" w14:textId="77777777" w:rsidR="00067879" w:rsidRDefault="00067879" w:rsidP="00067879">
      <w:pPr>
        <w:rPr>
          <w:lang w:val="es-ES_tradnl"/>
        </w:rPr>
      </w:pPr>
    </w:p>
    <w:tbl>
      <w:tblPr>
        <w:tblW w:w="875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6"/>
        <w:gridCol w:w="2342"/>
        <w:gridCol w:w="2343"/>
      </w:tblGrid>
      <w:tr w:rsidR="000F6DCC" w14:paraId="6312EA6B" w14:textId="77777777" w:rsidTr="00AA1C89">
        <w:trPr>
          <w:trHeight w:val="244"/>
        </w:trPr>
        <w:tc>
          <w:tcPr>
            <w:tcW w:w="4066" w:type="dxa"/>
            <w:tcBorders>
              <w:top w:val="nil"/>
              <w:left w:val="nil"/>
              <w:bottom w:val="double" w:sz="4" w:space="0" w:color="auto"/>
              <w:right w:val="double" w:sz="4" w:space="0" w:color="auto"/>
            </w:tcBorders>
            <w:vAlign w:val="center"/>
            <w:hideMark/>
          </w:tcPr>
          <w:p w14:paraId="7DD9B2C4" w14:textId="77777777" w:rsidR="000F6DCC" w:rsidRDefault="000F6DCC" w:rsidP="00AA1C89">
            <w:pPr>
              <w:spacing w:line="256" w:lineRule="auto"/>
              <w:jc w:val="both"/>
              <w:rPr>
                <w:rFonts w:asciiTheme="minorHAnsi" w:hAnsiTheme="minorHAnsi" w:cs="Times New Roman"/>
                <w:b/>
                <w:bCs/>
                <w:sz w:val="18"/>
                <w:szCs w:val="18"/>
                <w:lang w:val="es-ES_tradnl" w:eastAsia="en-US"/>
              </w:rPr>
            </w:pPr>
            <w:r>
              <w:rPr>
                <w:rFonts w:asciiTheme="minorHAnsi" w:hAnsiTheme="minorHAnsi" w:cs="Times New Roman"/>
                <w:b/>
                <w:bCs/>
                <w:sz w:val="18"/>
                <w:szCs w:val="18"/>
                <w:lang w:val="es-ES_tradnl" w:eastAsia="en-US"/>
              </w:rPr>
              <w:t>PRECIOS POR PERSONA EN EUROS</w:t>
            </w:r>
          </w:p>
        </w:tc>
        <w:tc>
          <w:tcPr>
            <w:tcW w:w="2342" w:type="dxa"/>
            <w:tcBorders>
              <w:top w:val="double" w:sz="4" w:space="0" w:color="auto"/>
              <w:left w:val="double" w:sz="4" w:space="0" w:color="auto"/>
              <w:bottom w:val="double" w:sz="4" w:space="0" w:color="auto"/>
              <w:right w:val="single" w:sz="6" w:space="0" w:color="auto"/>
            </w:tcBorders>
            <w:vAlign w:val="center"/>
            <w:hideMark/>
          </w:tcPr>
          <w:p w14:paraId="23AC1180" w14:textId="77777777" w:rsidR="000F6DCC" w:rsidRDefault="000F6DCC" w:rsidP="00AA1C89">
            <w:pPr>
              <w:spacing w:line="256" w:lineRule="auto"/>
              <w:jc w:val="center"/>
              <w:rPr>
                <w:rFonts w:asciiTheme="minorHAnsi" w:hAnsiTheme="minorHAnsi" w:cs="Times New Roman"/>
                <w:b/>
                <w:bCs/>
                <w:sz w:val="18"/>
                <w:szCs w:val="18"/>
                <w:lang w:val="es-ES_tradnl" w:eastAsia="en-US"/>
              </w:rPr>
            </w:pPr>
            <w:r>
              <w:rPr>
                <w:rFonts w:asciiTheme="minorHAnsi" w:hAnsiTheme="minorHAnsi" w:cs="Times New Roman"/>
                <w:b/>
                <w:bCs/>
                <w:sz w:val="18"/>
                <w:szCs w:val="18"/>
                <w:lang w:val="es-ES_tradnl" w:eastAsia="en-US"/>
              </w:rPr>
              <w:t>SUPERIOR “T”</w:t>
            </w:r>
          </w:p>
        </w:tc>
        <w:tc>
          <w:tcPr>
            <w:tcW w:w="2343" w:type="dxa"/>
            <w:tcBorders>
              <w:top w:val="double" w:sz="4" w:space="0" w:color="auto"/>
              <w:left w:val="single" w:sz="6" w:space="0" w:color="auto"/>
              <w:bottom w:val="double" w:sz="4" w:space="0" w:color="auto"/>
              <w:right w:val="double" w:sz="4" w:space="0" w:color="auto"/>
            </w:tcBorders>
            <w:vAlign w:val="center"/>
            <w:hideMark/>
          </w:tcPr>
          <w:p w14:paraId="1B281E90" w14:textId="77777777" w:rsidR="000F6DCC" w:rsidRDefault="000F6DCC" w:rsidP="00AA1C89">
            <w:pPr>
              <w:spacing w:line="256" w:lineRule="auto"/>
              <w:jc w:val="center"/>
              <w:rPr>
                <w:rFonts w:asciiTheme="minorHAnsi" w:hAnsiTheme="minorHAnsi" w:cs="Times New Roman"/>
                <w:b/>
                <w:bCs/>
                <w:sz w:val="18"/>
                <w:szCs w:val="18"/>
                <w:lang w:val="es-ES_tradnl" w:eastAsia="en-US"/>
              </w:rPr>
            </w:pPr>
            <w:r>
              <w:rPr>
                <w:rFonts w:asciiTheme="minorHAnsi" w:hAnsiTheme="minorHAnsi" w:cs="Times New Roman"/>
                <w:b/>
                <w:bCs/>
                <w:sz w:val="18"/>
                <w:szCs w:val="18"/>
                <w:lang w:val="es-ES_tradnl" w:eastAsia="en-US"/>
              </w:rPr>
              <w:t xml:space="preserve">SUPERIOR PLUS “A”  </w:t>
            </w:r>
          </w:p>
          <w:p w14:paraId="6D294397" w14:textId="77777777" w:rsidR="000F6DCC" w:rsidRDefault="000F6DCC" w:rsidP="00AA1C89">
            <w:pPr>
              <w:spacing w:line="256" w:lineRule="auto"/>
              <w:jc w:val="center"/>
              <w:rPr>
                <w:rFonts w:asciiTheme="minorHAnsi" w:hAnsiTheme="minorHAnsi" w:cs="Times New Roman"/>
                <w:b/>
                <w:bCs/>
                <w:sz w:val="18"/>
                <w:szCs w:val="18"/>
                <w:lang w:val="es-ES_tradnl" w:eastAsia="en-US"/>
              </w:rPr>
            </w:pPr>
            <w:r>
              <w:rPr>
                <w:rFonts w:asciiTheme="minorHAnsi" w:hAnsiTheme="minorHAnsi" w:cs="Times New Roman"/>
                <w:b/>
                <w:bCs/>
                <w:sz w:val="18"/>
                <w:szCs w:val="18"/>
                <w:lang w:val="es-ES_tradnl" w:eastAsia="en-US"/>
              </w:rPr>
              <w:t>(Isla Venecia)</w:t>
            </w:r>
          </w:p>
        </w:tc>
      </w:tr>
      <w:tr w:rsidR="000F6DCC" w14:paraId="62F20EFD" w14:textId="77777777" w:rsidTr="00AA1C89">
        <w:trPr>
          <w:trHeight w:val="244"/>
        </w:trPr>
        <w:tc>
          <w:tcPr>
            <w:tcW w:w="4066" w:type="dxa"/>
            <w:tcBorders>
              <w:top w:val="double" w:sz="4" w:space="0" w:color="auto"/>
              <w:left w:val="double" w:sz="4" w:space="0" w:color="auto"/>
              <w:bottom w:val="single" w:sz="6" w:space="0" w:color="auto"/>
              <w:right w:val="double" w:sz="4" w:space="0" w:color="auto"/>
            </w:tcBorders>
            <w:vAlign w:val="center"/>
            <w:hideMark/>
          </w:tcPr>
          <w:p w14:paraId="67B800BB" w14:textId="77777777" w:rsidR="000F6DCC" w:rsidRPr="00880C2F" w:rsidRDefault="000F6DCC" w:rsidP="00AA1C89">
            <w:pPr>
              <w:spacing w:line="256" w:lineRule="auto"/>
              <w:jc w:val="both"/>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 xml:space="preserve">EN DOBLE </w:t>
            </w:r>
          </w:p>
        </w:tc>
        <w:tc>
          <w:tcPr>
            <w:tcW w:w="2342" w:type="dxa"/>
            <w:tcBorders>
              <w:top w:val="double" w:sz="4" w:space="0" w:color="auto"/>
              <w:left w:val="double" w:sz="4" w:space="0" w:color="auto"/>
              <w:bottom w:val="single" w:sz="6" w:space="0" w:color="auto"/>
              <w:right w:val="single" w:sz="6" w:space="0" w:color="auto"/>
            </w:tcBorders>
            <w:vAlign w:val="center"/>
            <w:hideMark/>
          </w:tcPr>
          <w:p w14:paraId="1900FB6D" w14:textId="77777777" w:rsidR="000F6DCC" w:rsidRPr="00880C2F" w:rsidRDefault="000F6DCC" w:rsidP="00AA1C89">
            <w:pPr>
              <w:spacing w:line="256" w:lineRule="auto"/>
              <w:jc w:val="center"/>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2490</w:t>
            </w:r>
          </w:p>
        </w:tc>
        <w:tc>
          <w:tcPr>
            <w:tcW w:w="2343" w:type="dxa"/>
            <w:tcBorders>
              <w:top w:val="double" w:sz="4" w:space="0" w:color="auto"/>
              <w:left w:val="single" w:sz="6" w:space="0" w:color="auto"/>
              <w:bottom w:val="single" w:sz="6" w:space="0" w:color="auto"/>
              <w:right w:val="double" w:sz="4" w:space="0" w:color="auto"/>
            </w:tcBorders>
            <w:vAlign w:val="center"/>
            <w:hideMark/>
          </w:tcPr>
          <w:p w14:paraId="55BA30E1" w14:textId="77777777" w:rsidR="000F6DCC" w:rsidRPr="00880C2F" w:rsidRDefault="000F6DCC" w:rsidP="00AA1C89">
            <w:pPr>
              <w:spacing w:line="256" w:lineRule="auto"/>
              <w:jc w:val="center"/>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2995</w:t>
            </w:r>
          </w:p>
        </w:tc>
      </w:tr>
      <w:tr w:rsidR="000F6DCC" w14:paraId="4580BB93"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hideMark/>
          </w:tcPr>
          <w:p w14:paraId="7B35E549" w14:textId="77777777" w:rsidR="000F6DCC" w:rsidRPr="00880C2F" w:rsidRDefault="000F6DCC" w:rsidP="00AA1C89">
            <w:pPr>
              <w:spacing w:line="256" w:lineRule="auto"/>
              <w:jc w:val="both"/>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 xml:space="preserve">EN SINGLE </w:t>
            </w:r>
          </w:p>
        </w:tc>
        <w:tc>
          <w:tcPr>
            <w:tcW w:w="2342" w:type="dxa"/>
            <w:tcBorders>
              <w:top w:val="single" w:sz="6" w:space="0" w:color="auto"/>
              <w:left w:val="double" w:sz="4" w:space="0" w:color="auto"/>
              <w:bottom w:val="single" w:sz="6" w:space="0" w:color="auto"/>
              <w:right w:val="single" w:sz="6" w:space="0" w:color="auto"/>
            </w:tcBorders>
            <w:vAlign w:val="center"/>
            <w:hideMark/>
          </w:tcPr>
          <w:p w14:paraId="5DAA1881" w14:textId="77777777" w:rsidR="000F6DCC" w:rsidRPr="00880C2F" w:rsidRDefault="000F6DCC" w:rsidP="00AA1C89">
            <w:pPr>
              <w:spacing w:line="256" w:lineRule="auto"/>
              <w:jc w:val="center"/>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3665</w:t>
            </w:r>
          </w:p>
        </w:tc>
        <w:tc>
          <w:tcPr>
            <w:tcW w:w="2343" w:type="dxa"/>
            <w:tcBorders>
              <w:top w:val="single" w:sz="6" w:space="0" w:color="auto"/>
              <w:left w:val="single" w:sz="6" w:space="0" w:color="auto"/>
              <w:bottom w:val="single" w:sz="6" w:space="0" w:color="auto"/>
              <w:right w:val="double" w:sz="4" w:space="0" w:color="auto"/>
            </w:tcBorders>
            <w:vAlign w:val="center"/>
            <w:hideMark/>
          </w:tcPr>
          <w:p w14:paraId="617AF7C9" w14:textId="77777777" w:rsidR="000F6DCC" w:rsidRPr="00880C2F" w:rsidRDefault="000F6DCC" w:rsidP="00AA1C89">
            <w:pPr>
              <w:spacing w:line="256" w:lineRule="auto"/>
              <w:jc w:val="center"/>
              <w:rPr>
                <w:rFonts w:asciiTheme="minorHAnsi" w:hAnsiTheme="minorHAnsi" w:cs="Times New Roman"/>
                <w:bCs/>
                <w:sz w:val="18"/>
                <w:szCs w:val="18"/>
                <w:lang w:val="es-ES_tradnl" w:eastAsia="en-US"/>
              </w:rPr>
            </w:pPr>
            <w:r w:rsidRPr="00880C2F">
              <w:rPr>
                <w:rFonts w:asciiTheme="minorHAnsi" w:hAnsiTheme="minorHAnsi" w:cs="Times New Roman"/>
                <w:bCs/>
                <w:sz w:val="18"/>
                <w:szCs w:val="18"/>
                <w:lang w:val="es-ES_tradnl" w:eastAsia="en-US"/>
              </w:rPr>
              <w:t>4310</w:t>
            </w:r>
          </w:p>
        </w:tc>
      </w:tr>
      <w:tr w:rsidR="000F6DCC" w14:paraId="5AFB5050"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hideMark/>
          </w:tcPr>
          <w:p w14:paraId="76A8E345" w14:textId="77777777" w:rsidR="000F6DCC" w:rsidRDefault="000F6DCC" w:rsidP="00AA1C89">
            <w:pPr>
              <w:spacing w:line="256" w:lineRule="auto"/>
              <w:jc w:val="both"/>
              <w:rPr>
                <w:rFonts w:asciiTheme="minorHAnsi" w:hAnsiTheme="minorHAnsi" w:cs="Times New Roman"/>
                <w:b/>
                <w:bCs/>
                <w:color w:val="00B050"/>
                <w:sz w:val="18"/>
                <w:szCs w:val="18"/>
                <w:lang w:val="es-ES_tradnl" w:eastAsia="en-US"/>
              </w:rPr>
            </w:pPr>
            <w:r>
              <w:rPr>
                <w:rFonts w:asciiTheme="minorHAnsi" w:hAnsiTheme="minorHAnsi" w:cs="Times New Roman"/>
                <w:b/>
                <w:bCs/>
                <w:color w:val="auto"/>
                <w:sz w:val="18"/>
                <w:szCs w:val="18"/>
                <w:lang w:val="es-ES_tradnl" w:eastAsia="en-US"/>
              </w:rPr>
              <w:t xml:space="preserve">SUPLEMENTO TEMPORADA ALTA </w:t>
            </w:r>
            <w:r w:rsidRPr="00880C2F">
              <w:rPr>
                <w:rFonts w:asciiTheme="minorHAnsi" w:hAnsiTheme="minorHAnsi" w:cs="Times New Roman"/>
                <w:bCs/>
                <w:color w:val="auto"/>
                <w:sz w:val="18"/>
                <w:szCs w:val="18"/>
                <w:lang w:val="es-ES_tradnl" w:eastAsia="en-US"/>
              </w:rPr>
              <w:t>(01 Jul. - 31 Oct.)</w:t>
            </w:r>
          </w:p>
        </w:tc>
        <w:tc>
          <w:tcPr>
            <w:tcW w:w="2342" w:type="dxa"/>
            <w:tcBorders>
              <w:top w:val="single" w:sz="6" w:space="0" w:color="auto"/>
              <w:left w:val="double" w:sz="4" w:space="0" w:color="auto"/>
              <w:bottom w:val="single" w:sz="6" w:space="0" w:color="auto"/>
              <w:right w:val="single" w:sz="6" w:space="0" w:color="auto"/>
            </w:tcBorders>
            <w:vAlign w:val="center"/>
            <w:hideMark/>
          </w:tcPr>
          <w:p w14:paraId="4823CB59"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130</w:t>
            </w:r>
          </w:p>
        </w:tc>
        <w:tc>
          <w:tcPr>
            <w:tcW w:w="2343" w:type="dxa"/>
            <w:tcBorders>
              <w:top w:val="single" w:sz="6" w:space="0" w:color="auto"/>
              <w:left w:val="single" w:sz="6" w:space="0" w:color="auto"/>
              <w:bottom w:val="single" w:sz="6" w:space="0" w:color="auto"/>
              <w:right w:val="double" w:sz="4" w:space="0" w:color="auto"/>
            </w:tcBorders>
            <w:vAlign w:val="center"/>
            <w:hideMark/>
          </w:tcPr>
          <w:p w14:paraId="203CE3C9"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150</w:t>
            </w:r>
          </w:p>
        </w:tc>
      </w:tr>
      <w:tr w:rsidR="000F6DCC" w14:paraId="4E2CA8A3" w14:textId="77777777" w:rsidTr="00AA1C8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7644F309" w14:textId="77777777" w:rsidR="000F6DCC" w:rsidRDefault="000F6DCC" w:rsidP="00AA1C89">
            <w:pPr>
              <w:spacing w:line="256" w:lineRule="auto"/>
              <w:rPr>
                <w:rFonts w:asciiTheme="minorHAnsi" w:hAnsiTheme="minorHAnsi" w:cs="Times New Roman"/>
                <w:b/>
                <w:bCs/>
                <w:color w:val="auto"/>
                <w:sz w:val="18"/>
                <w:szCs w:val="18"/>
                <w:lang w:val="es-ES_tradnl" w:eastAsia="en-US"/>
              </w:rPr>
            </w:pPr>
            <w:r>
              <w:rPr>
                <w:rFonts w:asciiTheme="minorHAnsi" w:hAnsiTheme="minorHAnsi" w:cs="Times New Roman"/>
                <w:b/>
                <w:bCs/>
                <w:color w:val="auto"/>
                <w:sz w:val="18"/>
                <w:szCs w:val="18"/>
                <w:lang w:val="es-ES_tradnl" w:eastAsia="en-US"/>
              </w:rPr>
              <w:t>SUPLEMENTO SALIDAS:</w:t>
            </w:r>
          </w:p>
        </w:tc>
      </w:tr>
      <w:tr w:rsidR="000F6DCC" w14:paraId="5D6FB3B4"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tcPr>
          <w:p w14:paraId="224E6589" w14:textId="77777777" w:rsidR="000F6DCC" w:rsidRPr="00880C2F" w:rsidRDefault="000F6DCC" w:rsidP="00AA1C89">
            <w:pPr>
              <w:spacing w:line="256" w:lineRule="auto"/>
              <w:jc w:val="both"/>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04 Abril</w:t>
            </w:r>
          </w:p>
        </w:tc>
        <w:tc>
          <w:tcPr>
            <w:tcW w:w="2342" w:type="dxa"/>
            <w:tcBorders>
              <w:top w:val="single" w:sz="6" w:space="0" w:color="auto"/>
              <w:left w:val="double" w:sz="4" w:space="0" w:color="auto"/>
              <w:bottom w:val="single" w:sz="6" w:space="0" w:color="auto"/>
              <w:right w:val="single" w:sz="6" w:space="0" w:color="auto"/>
            </w:tcBorders>
            <w:vAlign w:val="center"/>
          </w:tcPr>
          <w:p w14:paraId="3499F6F6"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100</w:t>
            </w:r>
          </w:p>
        </w:tc>
        <w:tc>
          <w:tcPr>
            <w:tcW w:w="2343" w:type="dxa"/>
            <w:tcBorders>
              <w:top w:val="single" w:sz="6" w:space="0" w:color="auto"/>
              <w:left w:val="single" w:sz="6" w:space="0" w:color="auto"/>
              <w:bottom w:val="single" w:sz="6" w:space="0" w:color="auto"/>
              <w:right w:val="double" w:sz="4" w:space="0" w:color="auto"/>
            </w:tcBorders>
            <w:vAlign w:val="center"/>
          </w:tcPr>
          <w:p w14:paraId="11A40C11"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220</w:t>
            </w:r>
          </w:p>
        </w:tc>
      </w:tr>
      <w:tr w:rsidR="000F6DCC" w14:paraId="1020A07D"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tcPr>
          <w:p w14:paraId="214DDDD4" w14:textId="77777777" w:rsidR="000F6DCC" w:rsidRPr="00880C2F" w:rsidRDefault="000F6DCC" w:rsidP="00AA1C89">
            <w:pPr>
              <w:spacing w:line="256" w:lineRule="auto"/>
              <w:jc w:val="both"/>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25 Abril</w:t>
            </w:r>
          </w:p>
        </w:tc>
        <w:tc>
          <w:tcPr>
            <w:tcW w:w="2342" w:type="dxa"/>
            <w:tcBorders>
              <w:top w:val="single" w:sz="6" w:space="0" w:color="auto"/>
              <w:left w:val="double" w:sz="4" w:space="0" w:color="auto"/>
              <w:bottom w:val="single" w:sz="6" w:space="0" w:color="auto"/>
              <w:right w:val="single" w:sz="6" w:space="0" w:color="auto"/>
            </w:tcBorders>
            <w:vAlign w:val="center"/>
          </w:tcPr>
          <w:p w14:paraId="4343D4E6"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100</w:t>
            </w:r>
          </w:p>
        </w:tc>
        <w:tc>
          <w:tcPr>
            <w:tcW w:w="2343" w:type="dxa"/>
            <w:tcBorders>
              <w:top w:val="single" w:sz="6" w:space="0" w:color="auto"/>
              <w:left w:val="single" w:sz="6" w:space="0" w:color="auto"/>
              <w:bottom w:val="single" w:sz="6" w:space="0" w:color="auto"/>
              <w:right w:val="double" w:sz="4" w:space="0" w:color="auto"/>
            </w:tcBorders>
            <w:vAlign w:val="center"/>
          </w:tcPr>
          <w:p w14:paraId="1C4B4EF4"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180</w:t>
            </w:r>
          </w:p>
        </w:tc>
      </w:tr>
      <w:tr w:rsidR="000F6DCC" w14:paraId="3F1BB58E"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tcPr>
          <w:p w14:paraId="4EB99794" w14:textId="77777777" w:rsidR="000F6DCC" w:rsidRPr="00880C2F" w:rsidRDefault="000F6DCC" w:rsidP="00AA1C89">
            <w:pPr>
              <w:spacing w:line="256" w:lineRule="auto"/>
              <w:jc w:val="both"/>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23 Mayo</w:t>
            </w:r>
          </w:p>
        </w:tc>
        <w:tc>
          <w:tcPr>
            <w:tcW w:w="2342" w:type="dxa"/>
            <w:tcBorders>
              <w:top w:val="single" w:sz="6" w:space="0" w:color="auto"/>
              <w:left w:val="double" w:sz="4" w:space="0" w:color="auto"/>
              <w:bottom w:val="single" w:sz="6" w:space="0" w:color="auto"/>
              <w:right w:val="single" w:sz="6" w:space="0" w:color="auto"/>
            </w:tcBorders>
            <w:vAlign w:val="center"/>
          </w:tcPr>
          <w:p w14:paraId="40F8DD23"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w:t>
            </w:r>
          </w:p>
        </w:tc>
        <w:tc>
          <w:tcPr>
            <w:tcW w:w="2343" w:type="dxa"/>
            <w:tcBorders>
              <w:top w:val="single" w:sz="6" w:space="0" w:color="auto"/>
              <w:left w:val="single" w:sz="6" w:space="0" w:color="auto"/>
              <w:bottom w:val="single" w:sz="6" w:space="0" w:color="auto"/>
              <w:right w:val="double" w:sz="4" w:space="0" w:color="auto"/>
            </w:tcBorders>
            <w:vAlign w:val="center"/>
          </w:tcPr>
          <w:p w14:paraId="26484F6C"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60</w:t>
            </w:r>
          </w:p>
        </w:tc>
      </w:tr>
      <w:tr w:rsidR="000F6DCC" w14:paraId="61DB4E1B" w14:textId="77777777" w:rsidTr="00AA1C89">
        <w:trPr>
          <w:trHeight w:val="244"/>
        </w:trPr>
        <w:tc>
          <w:tcPr>
            <w:tcW w:w="4066" w:type="dxa"/>
            <w:tcBorders>
              <w:top w:val="single" w:sz="6" w:space="0" w:color="auto"/>
              <w:left w:val="double" w:sz="4" w:space="0" w:color="auto"/>
              <w:bottom w:val="single" w:sz="6" w:space="0" w:color="auto"/>
              <w:right w:val="double" w:sz="4" w:space="0" w:color="auto"/>
            </w:tcBorders>
            <w:vAlign w:val="center"/>
          </w:tcPr>
          <w:p w14:paraId="2510E1D4" w14:textId="77777777" w:rsidR="000F6DCC" w:rsidRPr="00880C2F" w:rsidRDefault="000F6DCC" w:rsidP="00AA1C89">
            <w:pPr>
              <w:spacing w:line="256" w:lineRule="auto"/>
              <w:jc w:val="both"/>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12 Septiembre &amp; 03 Octubre</w:t>
            </w:r>
          </w:p>
        </w:tc>
        <w:tc>
          <w:tcPr>
            <w:tcW w:w="2342" w:type="dxa"/>
            <w:tcBorders>
              <w:top w:val="single" w:sz="6" w:space="0" w:color="auto"/>
              <w:left w:val="double" w:sz="4" w:space="0" w:color="auto"/>
              <w:bottom w:val="single" w:sz="6" w:space="0" w:color="auto"/>
              <w:right w:val="single" w:sz="6" w:space="0" w:color="auto"/>
            </w:tcBorders>
            <w:vAlign w:val="center"/>
          </w:tcPr>
          <w:p w14:paraId="13B4424F"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25</w:t>
            </w:r>
          </w:p>
        </w:tc>
        <w:tc>
          <w:tcPr>
            <w:tcW w:w="2343" w:type="dxa"/>
            <w:tcBorders>
              <w:top w:val="single" w:sz="6" w:space="0" w:color="auto"/>
              <w:left w:val="single" w:sz="6" w:space="0" w:color="auto"/>
              <w:bottom w:val="single" w:sz="6" w:space="0" w:color="auto"/>
              <w:right w:val="double" w:sz="4" w:space="0" w:color="auto"/>
            </w:tcBorders>
            <w:vAlign w:val="center"/>
          </w:tcPr>
          <w:p w14:paraId="05607E56" w14:textId="77777777" w:rsidR="000F6DCC" w:rsidRPr="00880C2F" w:rsidRDefault="000F6DCC" w:rsidP="00AA1C89">
            <w:pPr>
              <w:spacing w:line="256" w:lineRule="auto"/>
              <w:jc w:val="center"/>
              <w:rPr>
                <w:rFonts w:asciiTheme="minorHAnsi" w:hAnsiTheme="minorHAnsi" w:cs="Times New Roman"/>
                <w:bCs/>
                <w:color w:val="auto"/>
                <w:sz w:val="18"/>
                <w:szCs w:val="18"/>
                <w:lang w:val="es-ES_tradnl" w:eastAsia="en-US"/>
              </w:rPr>
            </w:pPr>
            <w:r w:rsidRPr="00880C2F">
              <w:rPr>
                <w:rFonts w:asciiTheme="minorHAnsi" w:hAnsiTheme="minorHAnsi" w:cs="Times New Roman"/>
                <w:bCs/>
                <w:color w:val="auto"/>
                <w:sz w:val="18"/>
                <w:szCs w:val="18"/>
                <w:lang w:val="es-ES_tradnl" w:eastAsia="en-US"/>
              </w:rPr>
              <w:t>25</w:t>
            </w:r>
          </w:p>
        </w:tc>
      </w:tr>
    </w:tbl>
    <w:p w14:paraId="355049BC" w14:textId="77777777" w:rsidR="000F6DCC" w:rsidRDefault="000F6DCC" w:rsidP="000F6DCC">
      <w:pPr>
        <w:jc w:val="both"/>
        <w:rPr>
          <w:rFonts w:cs="Times New Roman"/>
          <w:b/>
          <w:bCs/>
          <w:sz w:val="4"/>
          <w:szCs w:val="4"/>
          <w:lang w:val="es-ES_tradnl"/>
        </w:rPr>
      </w:pPr>
    </w:p>
    <w:p w14:paraId="642988A9" w14:textId="77777777" w:rsidR="000F6DCC" w:rsidRDefault="000F6DCC" w:rsidP="000F6DCC">
      <w:pPr>
        <w:jc w:val="both"/>
        <w:rPr>
          <w:rFonts w:ascii="Arial" w:hAnsi="Arial"/>
          <w:b/>
          <w:bCs/>
          <w:i/>
          <w:color w:val="008000"/>
          <w:sz w:val="4"/>
          <w:szCs w:val="4"/>
          <w:u w:val="single"/>
          <w:lang w:val="es-ES_tradnl"/>
        </w:rPr>
      </w:pPr>
    </w:p>
    <w:p w14:paraId="286CB3A8" w14:textId="77777777" w:rsidR="000F6DCC" w:rsidRPr="00F073D7" w:rsidRDefault="000F6DCC" w:rsidP="000F6DCC">
      <w:pPr>
        <w:spacing w:after="160" w:line="256" w:lineRule="auto"/>
        <w:jc w:val="both"/>
        <w:rPr>
          <w:rFonts w:asciiTheme="minorHAnsi" w:eastAsiaTheme="minorHAnsi" w:hAnsiTheme="minorHAnsi" w:cs="Times New Roman"/>
          <w:b/>
          <w:bCs/>
          <w:color w:val="auto"/>
          <w:sz w:val="18"/>
          <w:szCs w:val="18"/>
          <w:lang w:val="es-ES_tradnl" w:eastAsia="en-US"/>
        </w:rPr>
      </w:pPr>
      <w:r>
        <w:rPr>
          <w:rFonts w:asciiTheme="minorHAnsi" w:eastAsiaTheme="minorHAnsi" w:hAnsiTheme="minorHAnsi" w:cs="Times New Roman"/>
          <w:b/>
          <w:bCs/>
          <w:color w:val="auto"/>
          <w:sz w:val="18"/>
          <w:szCs w:val="18"/>
          <w:lang w:val="es-ES_tradnl" w:eastAsia="en-US"/>
        </w:rPr>
        <w:t xml:space="preserve">  (*) Tasas turísticas no incluidas, a abonar directamente en el hotel.</w:t>
      </w:r>
      <w:r>
        <w:rPr>
          <w:noProof/>
          <w:lang w:val="es-ES_tradnl"/>
        </w:rPr>
        <w:t xml:space="preserve"> </w:t>
      </w:r>
    </w:p>
    <w:p w14:paraId="6D34FBF6" w14:textId="77777777" w:rsidR="000F6DCC" w:rsidRDefault="000F6DCC" w:rsidP="000F6DCC">
      <w:pPr>
        <w:jc w:val="both"/>
        <w:rPr>
          <w:rFonts w:asciiTheme="minorHAnsi" w:hAnsiTheme="minorHAnsi"/>
          <w:b/>
          <w:bCs/>
          <w:color w:val="000000" w:themeColor="text1"/>
          <w:sz w:val="18"/>
          <w:szCs w:val="18"/>
          <w:u w:val="single"/>
          <w:lang w:val="es-ES_tradnl"/>
        </w:rPr>
      </w:pPr>
      <w:r>
        <w:rPr>
          <w:rFonts w:asciiTheme="minorHAnsi" w:hAnsiTheme="minorHAnsi"/>
          <w:b/>
          <w:bCs/>
          <w:color w:val="000000" w:themeColor="text1"/>
          <w:sz w:val="18"/>
          <w:szCs w:val="18"/>
          <w:lang w:val="es-ES_tradnl"/>
        </w:rPr>
        <w:t xml:space="preserve">  </w:t>
      </w:r>
      <w:r>
        <w:rPr>
          <w:rFonts w:asciiTheme="minorHAnsi" w:hAnsiTheme="minorHAnsi"/>
          <w:b/>
          <w:bCs/>
          <w:color w:val="000000" w:themeColor="text1"/>
          <w:sz w:val="18"/>
          <w:szCs w:val="18"/>
          <w:u w:val="single"/>
          <w:lang w:val="es-ES_tradnl"/>
        </w:rPr>
        <w:t xml:space="preserve">Salidas Garantizadas: sábados </w:t>
      </w:r>
    </w:p>
    <w:p w14:paraId="24B2F498" w14:textId="77777777" w:rsidR="000F6DCC" w:rsidRDefault="000F6DCC" w:rsidP="000F6DCC">
      <w:pPr>
        <w:jc w:val="both"/>
        <w:rPr>
          <w:rFonts w:asciiTheme="minorHAnsi" w:hAnsiTheme="minorHAnsi"/>
          <w:b/>
          <w:bCs/>
          <w:color w:val="000000" w:themeColor="text1"/>
          <w:sz w:val="18"/>
          <w:szCs w:val="18"/>
          <w:u w:val="single"/>
          <w:lang w:val="es-ES_tradnl"/>
        </w:rPr>
      </w:pPr>
    </w:p>
    <w:tbl>
      <w:tblPr>
        <w:tblW w:w="9636" w:type="dxa"/>
        <w:tblLook w:val="04A0" w:firstRow="1" w:lastRow="0" w:firstColumn="1" w:lastColumn="0" w:noHBand="0" w:noVBand="1"/>
      </w:tblPr>
      <w:tblGrid>
        <w:gridCol w:w="1338"/>
        <w:gridCol w:w="1639"/>
        <w:gridCol w:w="1772"/>
        <w:gridCol w:w="1771"/>
        <w:gridCol w:w="3116"/>
      </w:tblGrid>
      <w:tr w:rsidR="009218D0" w14:paraId="3EA55EFE" w14:textId="77777777" w:rsidTr="00880C2F">
        <w:tc>
          <w:tcPr>
            <w:tcW w:w="1338" w:type="dxa"/>
            <w:hideMark/>
          </w:tcPr>
          <w:p w14:paraId="005E382D"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Abril</w:t>
            </w:r>
          </w:p>
        </w:tc>
        <w:tc>
          <w:tcPr>
            <w:tcW w:w="1639" w:type="dxa"/>
            <w:hideMark/>
          </w:tcPr>
          <w:p w14:paraId="399DB85E" w14:textId="77777777" w:rsidR="000F6DCC" w:rsidRPr="00880C2F" w:rsidRDefault="000F6DCC" w:rsidP="00AA1C89">
            <w:pPr>
              <w:spacing w:line="256" w:lineRule="auto"/>
              <w:jc w:val="both"/>
              <w:rPr>
                <w:rFonts w:ascii="Calibri" w:hAnsi="Calibri"/>
                <w:bCs/>
                <w:color w:val="auto"/>
                <w:sz w:val="18"/>
                <w:szCs w:val="18"/>
                <w:lang w:eastAsia="en-US"/>
              </w:rPr>
            </w:pPr>
            <w:r w:rsidRPr="00880C2F">
              <w:rPr>
                <w:rFonts w:ascii="Calibri" w:hAnsi="Calibri"/>
                <w:bCs/>
                <w:color w:val="auto"/>
                <w:sz w:val="18"/>
                <w:szCs w:val="18"/>
                <w:lang w:eastAsia="en-US"/>
              </w:rPr>
              <w:t>04, 11, 18 y 25</w:t>
            </w:r>
          </w:p>
        </w:tc>
        <w:tc>
          <w:tcPr>
            <w:tcW w:w="1772" w:type="dxa"/>
          </w:tcPr>
          <w:p w14:paraId="72B6B375"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c>
          <w:tcPr>
            <w:tcW w:w="1771" w:type="dxa"/>
            <w:hideMark/>
          </w:tcPr>
          <w:p w14:paraId="660F7867"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Agosto</w:t>
            </w:r>
          </w:p>
        </w:tc>
        <w:tc>
          <w:tcPr>
            <w:tcW w:w="3116" w:type="dxa"/>
            <w:hideMark/>
          </w:tcPr>
          <w:p w14:paraId="7A8AECA5" w14:textId="77777777" w:rsidR="000F6DCC" w:rsidRPr="00880C2F" w:rsidRDefault="000F6DCC" w:rsidP="00AA1C89">
            <w:pPr>
              <w:spacing w:line="256" w:lineRule="auto"/>
              <w:jc w:val="both"/>
              <w:rPr>
                <w:rFonts w:asciiTheme="minorHAnsi" w:hAnsiTheme="minorHAnsi"/>
                <w:bCs/>
                <w:color w:val="auto"/>
                <w:sz w:val="18"/>
                <w:szCs w:val="18"/>
                <w:lang w:val="es-ES_tradnl" w:eastAsia="en-US"/>
              </w:rPr>
            </w:pPr>
            <w:r w:rsidRPr="00880C2F">
              <w:rPr>
                <w:rFonts w:asciiTheme="minorHAnsi" w:hAnsiTheme="minorHAnsi"/>
                <w:bCs/>
                <w:color w:val="auto"/>
                <w:sz w:val="18"/>
                <w:szCs w:val="18"/>
                <w:lang w:val="es-ES_tradnl" w:eastAsia="en-US"/>
              </w:rPr>
              <w:t>01, 08, 15, 22 y 29</w:t>
            </w:r>
          </w:p>
        </w:tc>
      </w:tr>
      <w:tr w:rsidR="009218D0" w14:paraId="0639A1D7" w14:textId="77777777" w:rsidTr="00880C2F">
        <w:tc>
          <w:tcPr>
            <w:tcW w:w="1338" w:type="dxa"/>
            <w:hideMark/>
          </w:tcPr>
          <w:p w14:paraId="693A0339"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Mayo</w:t>
            </w:r>
          </w:p>
        </w:tc>
        <w:tc>
          <w:tcPr>
            <w:tcW w:w="1639" w:type="dxa"/>
            <w:hideMark/>
          </w:tcPr>
          <w:p w14:paraId="719A9073" w14:textId="77777777" w:rsidR="000F6DCC" w:rsidRPr="00880C2F" w:rsidRDefault="000F6DCC" w:rsidP="00AA1C89">
            <w:pPr>
              <w:spacing w:line="256" w:lineRule="auto"/>
              <w:jc w:val="both"/>
              <w:rPr>
                <w:rFonts w:ascii="Calibri" w:hAnsi="Calibri"/>
                <w:bCs/>
                <w:color w:val="auto"/>
                <w:sz w:val="18"/>
                <w:szCs w:val="18"/>
                <w:lang w:eastAsia="en-US"/>
              </w:rPr>
            </w:pPr>
            <w:r w:rsidRPr="00880C2F">
              <w:rPr>
                <w:rFonts w:ascii="Calibri" w:hAnsi="Calibri"/>
                <w:bCs/>
                <w:color w:val="auto"/>
                <w:sz w:val="18"/>
                <w:szCs w:val="18"/>
                <w:lang w:eastAsia="en-US"/>
              </w:rPr>
              <w:t>02, 09, 16, 23 y 30</w:t>
            </w:r>
          </w:p>
        </w:tc>
        <w:tc>
          <w:tcPr>
            <w:tcW w:w="1772" w:type="dxa"/>
          </w:tcPr>
          <w:p w14:paraId="51A47773"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c>
          <w:tcPr>
            <w:tcW w:w="1771" w:type="dxa"/>
            <w:hideMark/>
          </w:tcPr>
          <w:p w14:paraId="2D87515E"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Septiembre</w:t>
            </w:r>
          </w:p>
        </w:tc>
        <w:tc>
          <w:tcPr>
            <w:tcW w:w="3116" w:type="dxa"/>
            <w:hideMark/>
          </w:tcPr>
          <w:p w14:paraId="3B494DC7" w14:textId="77777777" w:rsidR="000F6DCC" w:rsidRPr="00880C2F" w:rsidRDefault="000F6DCC" w:rsidP="00AA1C89">
            <w:pPr>
              <w:spacing w:line="256" w:lineRule="auto"/>
              <w:jc w:val="both"/>
              <w:rPr>
                <w:rFonts w:asciiTheme="minorHAnsi" w:hAnsiTheme="minorHAnsi"/>
                <w:bCs/>
                <w:color w:val="auto"/>
                <w:sz w:val="18"/>
                <w:szCs w:val="18"/>
                <w:lang w:val="es-ES_tradnl" w:eastAsia="en-US"/>
              </w:rPr>
            </w:pPr>
            <w:r w:rsidRPr="00880C2F">
              <w:rPr>
                <w:rFonts w:asciiTheme="minorHAnsi" w:hAnsiTheme="minorHAnsi"/>
                <w:bCs/>
                <w:color w:val="auto"/>
                <w:sz w:val="18"/>
                <w:szCs w:val="18"/>
                <w:lang w:val="es-ES_tradnl" w:eastAsia="en-US"/>
              </w:rPr>
              <w:t>05, 12 y 26</w:t>
            </w:r>
          </w:p>
        </w:tc>
      </w:tr>
      <w:tr w:rsidR="009218D0" w14:paraId="5C0511F9" w14:textId="77777777" w:rsidTr="00880C2F">
        <w:tc>
          <w:tcPr>
            <w:tcW w:w="1338" w:type="dxa"/>
            <w:hideMark/>
          </w:tcPr>
          <w:p w14:paraId="6C0260B6"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Junio</w:t>
            </w:r>
          </w:p>
        </w:tc>
        <w:tc>
          <w:tcPr>
            <w:tcW w:w="1639" w:type="dxa"/>
            <w:hideMark/>
          </w:tcPr>
          <w:p w14:paraId="32451B62" w14:textId="77777777" w:rsidR="000F6DCC" w:rsidRPr="00880C2F" w:rsidRDefault="000F6DCC" w:rsidP="00AA1C89">
            <w:pPr>
              <w:spacing w:line="256" w:lineRule="auto"/>
              <w:jc w:val="both"/>
              <w:rPr>
                <w:rFonts w:ascii="Calibri" w:hAnsi="Calibri"/>
                <w:bCs/>
                <w:color w:val="auto"/>
                <w:sz w:val="18"/>
                <w:szCs w:val="18"/>
                <w:lang w:eastAsia="en-US"/>
              </w:rPr>
            </w:pPr>
            <w:r w:rsidRPr="00880C2F">
              <w:rPr>
                <w:rFonts w:ascii="Calibri" w:hAnsi="Calibri"/>
                <w:bCs/>
                <w:color w:val="auto"/>
                <w:sz w:val="18"/>
                <w:szCs w:val="18"/>
                <w:lang w:eastAsia="en-US"/>
              </w:rPr>
              <w:t>13, 20 y 27</w:t>
            </w:r>
          </w:p>
        </w:tc>
        <w:tc>
          <w:tcPr>
            <w:tcW w:w="1772" w:type="dxa"/>
          </w:tcPr>
          <w:p w14:paraId="20383C6B"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c>
          <w:tcPr>
            <w:tcW w:w="1771" w:type="dxa"/>
            <w:hideMark/>
          </w:tcPr>
          <w:p w14:paraId="2872A918"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Octubre</w:t>
            </w:r>
          </w:p>
        </w:tc>
        <w:tc>
          <w:tcPr>
            <w:tcW w:w="3116" w:type="dxa"/>
            <w:hideMark/>
          </w:tcPr>
          <w:p w14:paraId="51CDB77D" w14:textId="66797974" w:rsidR="000F6DCC" w:rsidRPr="00880C2F" w:rsidRDefault="00F55E92" w:rsidP="00AA1C89">
            <w:pPr>
              <w:spacing w:line="256" w:lineRule="auto"/>
              <w:jc w:val="both"/>
              <w:rPr>
                <w:rFonts w:asciiTheme="minorHAnsi" w:hAnsiTheme="minorHAnsi"/>
                <w:bCs/>
                <w:color w:val="auto"/>
                <w:sz w:val="18"/>
                <w:szCs w:val="18"/>
                <w:lang w:val="es-ES_tradnl" w:eastAsia="en-US"/>
              </w:rPr>
            </w:pPr>
            <w:r>
              <w:rPr>
                <w:rFonts w:asciiTheme="minorHAnsi" w:hAnsiTheme="minorHAnsi"/>
                <w:bCs/>
                <w:color w:val="auto"/>
                <w:sz w:val="18"/>
                <w:szCs w:val="18"/>
                <w:lang w:val="es-ES_tradnl" w:eastAsia="en-US"/>
              </w:rPr>
              <w:t>03, 10, 17</w:t>
            </w:r>
          </w:p>
        </w:tc>
      </w:tr>
      <w:tr w:rsidR="009218D0" w14:paraId="45A2E20C" w14:textId="77777777" w:rsidTr="00880C2F">
        <w:tc>
          <w:tcPr>
            <w:tcW w:w="1338" w:type="dxa"/>
            <w:hideMark/>
          </w:tcPr>
          <w:p w14:paraId="498F55F2" w14:textId="77777777" w:rsidR="000F6DCC" w:rsidRDefault="000F6DCC" w:rsidP="00AA1C89">
            <w:pPr>
              <w:spacing w:line="256" w:lineRule="auto"/>
              <w:jc w:val="both"/>
              <w:rPr>
                <w:rFonts w:asciiTheme="minorHAnsi" w:hAnsiTheme="minorHAnsi"/>
                <w:b/>
                <w:bCs/>
                <w:color w:val="auto"/>
                <w:sz w:val="18"/>
                <w:szCs w:val="18"/>
                <w:lang w:val="es-ES_tradnl" w:eastAsia="en-US"/>
              </w:rPr>
            </w:pPr>
            <w:r>
              <w:rPr>
                <w:rFonts w:asciiTheme="minorHAnsi" w:hAnsiTheme="minorHAnsi"/>
                <w:b/>
                <w:bCs/>
                <w:color w:val="auto"/>
                <w:sz w:val="18"/>
                <w:szCs w:val="18"/>
                <w:lang w:val="es-ES_tradnl" w:eastAsia="en-US"/>
              </w:rPr>
              <w:t xml:space="preserve">Julio </w:t>
            </w:r>
          </w:p>
        </w:tc>
        <w:tc>
          <w:tcPr>
            <w:tcW w:w="1639" w:type="dxa"/>
            <w:hideMark/>
          </w:tcPr>
          <w:p w14:paraId="1AE1129D" w14:textId="77777777" w:rsidR="000F6DCC" w:rsidRPr="00880C2F" w:rsidRDefault="000F6DCC" w:rsidP="00AA1C89">
            <w:pPr>
              <w:spacing w:line="256" w:lineRule="auto"/>
              <w:jc w:val="both"/>
              <w:rPr>
                <w:rFonts w:ascii="Calibri" w:hAnsi="Calibri"/>
                <w:bCs/>
                <w:color w:val="auto"/>
                <w:sz w:val="18"/>
                <w:szCs w:val="18"/>
                <w:lang w:eastAsia="en-US"/>
              </w:rPr>
            </w:pPr>
            <w:r w:rsidRPr="00880C2F">
              <w:rPr>
                <w:rFonts w:ascii="Calibri" w:hAnsi="Calibri"/>
                <w:bCs/>
                <w:color w:val="auto"/>
                <w:sz w:val="18"/>
                <w:szCs w:val="18"/>
                <w:lang w:eastAsia="en-US"/>
              </w:rPr>
              <w:t>04, 11, 18 y 25</w:t>
            </w:r>
          </w:p>
        </w:tc>
        <w:tc>
          <w:tcPr>
            <w:tcW w:w="1772" w:type="dxa"/>
          </w:tcPr>
          <w:p w14:paraId="4793C183"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c>
          <w:tcPr>
            <w:tcW w:w="1771" w:type="dxa"/>
          </w:tcPr>
          <w:p w14:paraId="0A73AC70"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c>
          <w:tcPr>
            <w:tcW w:w="3116" w:type="dxa"/>
          </w:tcPr>
          <w:p w14:paraId="12AB031B" w14:textId="77777777" w:rsidR="000F6DCC" w:rsidRDefault="000F6DCC" w:rsidP="00AA1C89">
            <w:pPr>
              <w:spacing w:line="256" w:lineRule="auto"/>
              <w:jc w:val="both"/>
              <w:rPr>
                <w:rFonts w:asciiTheme="minorHAnsi" w:hAnsiTheme="minorHAnsi"/>
                <w:b/>
                <w:bCs/>
                <w:color w:val="auto"/>
                <w:sz w:val="18"/>
                <w:szCs w:val="18"/>
                <w:lang w:val="es-ES_tradnl" w:eastAsia="en-US"/>
              </w:rPr>
            </w:pPr>
          </w:p>
        </w:tc>
      </w:tr>
    </w:tbl>
    <w:p w14:paraId="02145610" w14:textId="77777777" w:rsidR="00F15BAA" w:rsidRDefault="00F15BAA" w:rsidP="00F15BAA">
      <w:pPr>
        <w:jc w:val="both"/>
        <w:rPr>
          <w:rFonts w:asciiTheme="minorHAnsi" w:hAnsiTheme="minorHAnsi"/>
          <w:b/>
          <w:bCs/>
          <w:color w:val="000000" w:themeColor="text1"/>
          <w:sz w:val="18"/>
          <w:szCs w:val="18"/>
          <w:u w:val="single"/>
          <w:lang w:val="es-ES_tradnl"/>
        </w:rPr>
      </w:pPr>
    </w:p>
    <w:p w14:paraId="61364A79"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Visitas en Madrid, Córdoba, Sevilla, Granada (Alhambra y Jardines Generalife), Valencia, Barcelona, Asís, Siena, Florencia, Boloña, Padua, Venecia (Basílica de San Marcos), Región vinícola de La Toscana y Museos del Vaticano, Capilla Sixtina y Basílica de San Pedro en Roma / Asistencia de guía acompañante durante el circuito / Radioguía durante las visitas en Italia /  Ferry Barcelona – Civitavecchia (Roma) en camarote standard exterior / Transporte en autobús de lujo con aire acondicionado / Alojamiento en clase seleccionada  / Desayuno diario y 8 comidas / Traslados llegada y salida según itinerario / Seguro de viaje. </w:t>
      </w:r>
    </w:p>
    <w:p w14:paraId="7AD3F9AB" w14:textId="77777777" w:rsidR="00F15BAA" w:rsidRDefault="00F15BAA" w:rsidP="00F15BAA">
      <w:pPr>
        <w:jc w:val="both"/>
        <w:rPr>
          <w:rFonts w:asciiTheme="minorHAnsi" w:hAnsiTheme="minorHAnsi"/>
          <w:color w:val="000000" w:themeColor="text1"/>
          <w:sz w:val="10"/>
          <w:szCs w:val="10"/>
          <w:lang w:val="es-ES_tradnl"/>
        </w:rPr>
      </w:pPr>
    </w:p>
    <w:p w14:paraId="311E13AD" w14:textId="77777777" w:rsidR="00F15BAA" w:rsidRDefault="00F15BAA" w:rsidP="00F15BAA">
      <w:pPr>
        <w:jc w:val="both"/>
        <w:rPr>
          <w:rFonts w:asciiTheme="minorHAnsi" w:hAnsiTheme="minorHAnsi"/>
          <w:b/>
          <w:bCs/>
          <w:color w:val="000000" w:themeColor="text1"/>
          <w:sz w:val="18"/>
          <w:szCs w:val="18"/>
          <w:lang w:val="es-ES_tradnl"/>
        </w:rPr>
      </w:pPr>
      <w:r>
        <w:rPr>
          <w:rFonts w:asciiTheme="minorHAnsi" w:hAnsiTheme="minorHAnsi"/>
          <w:b/>
          <w:bCs/>
          <w:color w:val="000000" w:themeColor="text1"/>
          <w:sz w:val="18"/>
          <w:szCs w:val="18"/>
          <w:lang w:val="es-ES_tradnl"/>
        </w:rPr>
        <w:t>(*) Entrada preferencial “sin cola” para visitar Basílica de San Marcos y Museos del Vaticano-Capilla Sixtina-Basílica de San Pedro.</w:t>
      </w:r>
    </w:p>
    <w:p w14:paraId="69E5A5BE" w14:textId="77777777" w:rsidR="00F15BAA" w:rsidRDefault="00F15BAA" w:rsidP="00F15BAA">
      <w:pPr>
        <w:jc w:val="both"/>
        <w:rPr>
          <w:rFonts w:asciiTheme="minorHAnsi" w:hAnsiTheme="minorHAnsi"/>
          <w:b/>
          <w:bCs/>
          <w:color w:val="000000" w:themeColor="text1"/>
          <w:sz w:val="18"/>
          <w:szCs w:val="18"/>
          <w:lang w:val="es-ES_tradnl"/>
        </w:rPr>
      </w:pPr>
      <w:r>
        <w:rPr>
          <w:rFonts w:asciiTheme="minorHAnsi" w:hAnsiTheme="minorHAnsi"/>
          <w:b/>
          <w:bCs/>
          <w:color w:val="000000" w:themeColor="text1"/>
          <w:sz w:val="18"/>
          <w:szCs w:val="18"/>
          <w:lang w:val="es-ES_tradnl"/>
        </w:rPr>
        <w:t>(*) Suplementos por acomodación en Camarotes de tipo superior o suites, a consultar.</w:t>
      </w:r>
    </w:p>
    <w:p w14:paraId="2A145852" w14:textId="77777777" w:rsidR="00F15BAA" w:rsidRDefault="00F15BAA" w:rsidP="00F15BAA">
      <w:pPr>
        <w:jc w:val="both"/>
        <w:rPr>
          <w:rFonts w:asciiTheme="minorHAnsi" w:hAnsiTheme="minorHAnsi"/>
          <w:b/>
          <w:bCs/>
          <w:color w:val="000000" w:themeColor="text1"/>
          <w:sz w:val="18"/>
          <w:szCs w:val="18"/>
          <w:lang w:val="es-ES_tradnl"/>
        </w:rPr>
      </w:pPr>
      <w:r>
        <w:rPr>
          <w:rFonts w:asciiTheme="minorHAnsi" w:hAnsiTheme="minorHAnsi"/>
          <w:b/>
          <w:bCs/>
          <w:color w:val="000000" w:themeColor="text1"/>
          <w:sz w:val="18"/>
          <w:szCs w:val="18"/>
          <w:lang w:val="es-ES_tradnl"/>
        </w:rPr>
        <w:t>(*) El extravió o daño de las radioguías será penalizado directamente a los clientes con 55,00€/dispositivo.</w:t>
      </w:r>
    </w:p>
    <w:p w14:paraId="698D03A6" w14:textId="77777777" w:rsidR="00F15BAA" w:rsidRDefault="00F15BAA" w:rsidP="00F15BAA">
      <w:pPr>
        <w:spacing w:after="160" w:line="256" w:lineRule="auto"/>
        <w:jc w:val="both"/>
        <w:rPr>
          <w:rFonts w:asciiTheme="minorHAnsi" w:eastAsiaTheme="minorHAnsi" w:hAnsiTheme="minorHAnsi" w:cstheme="minorBidi"/>
          <w:color w:val="auto"/>
          <w:sz w:val="22"/>
          <w:szCs w:val="22"/>
          <w:lang w:val="es-ES_tradnl" w:eastAsia="en-US"/>
        </w:rPr>
      </w:pPr>
    </w:p>
    <w:p w14:paraId="61D1EA8B" w14:textId="77777777" w:rsidR="00F15BAA" w:rsidRPr="00D24D0B" w:rsidRDefault="00055751"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Pr>
          <w:rFonts w:asciiTheme="minorHAnsi" w:eastAsiaTheme="minorHAnsi" w:hAnsiTheme="minorHAnsi" w:cstheme="minorBidi"/>
          <w:bCs/>
          <w:color w:val="auto"/>
          <w:sz w:val="22"/>
          <w:szCs w:val="22"/>
          <w:lang w:val="es-ES_tradnl" w:eastAsia="en-US"/>
        </w:rPr>
        <w:t>1r</w:t>
      </w:r>
      <w:r w:rsidR="00F15BAA" w:rsidRPr="00D24D0B">
        <w:rPr>
          <w:rFonts w:asciiTheme="minorHAnsi" w:eastAsiaTheme="minorHAnsi" w:hAnsiTheme="minorHAnsi" w:cstheme="minorBidi"/>
          <w:bCs/>
          <w:color w:val="auto"/>
          <w:sz w:val="22"/>
          <w:szCs w:val="22"/>
          <w:lang w:val="es-ES_tradnl" w:eastAsia="en-US"/>
        </w:rPr>
        <w:t xml:space="preserve"> Día (Sáb.)  MADRID</w:t>
      </w:r>
    </w:p>
    <w:p w14:paraId="4D1FBE45" w14:textId="77777777" w:rsidR="00F15BAA" w:rsidRDefault="00F15BAA" w:rsidP="00F15BAA">
      <w:pPr>
        <w:spacing w:after="160" w:line="256" w:lineRule="auto"/>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Llegada al aeropuerto y traslado al hotel. Resto del día libre. Alojamiento en el hotel.</w:t>
      </w:r>
    </w:p>
    <w:p w14:paraId="55D34CDC"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 xml:space="preserve">2º Día (Dom.)  MADRID </w:t>
      </w:r>
    </w:p>
    <w:p w14:paraId="26386E10" w14:textId="77777777" w:rsidR="00F15BAA" w:rsidRDefault="00F15BAA" w:rsidP="00F15BAA">
      <w:pPr>
        <w:spacing w:after="160" w:line="256" w:lineRule="auto"/>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Fonts w:asciiTheme="minorHAnsi" w:hAnsiTheme="minorHAnsi"/>
          <w:color w:val="000000" w:themeColor="text1"/>
          <w:sz w:val="22"/>
          <w:szCs w:val="22"/>
          <w:lang w:val="es-ES_tradnl"/>
        </w:rPr>
        <w:t>Mayo</w:t>
      </w:r>
      <w:r>
        <w:rPr>
          <w:rFonts w:asciiTheme="minorHAnsi" w:hAnsiTheme="minorHAnsi"/>
          <w:color w:val="000000" w:themeColor="text1"/>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w:t>
      </w:r>
      <w:r>
        <w:rPr>
          <w:rFonts w:asciiTheme="minorHAnsi" w:hAnsiTheme="minorHAnsi"/>
          <w:color w:val="000000" w:themeColor="text1"/>
          <w:sz w:val="22"/>
          <w:szCs w:val="22"/>
          <w:lang w:val="es-ES_tradnl"/>
        </w:rPr>
        <w:lastRenderedPageBreak/>
        <w:t>Salamanca, Plaza de Castilla, Parque del Oeste, Ciudad Universitaria, zonas comerciales y financieras del Madrid Moderno, la emblemática Plaza de Toros de las Ventas y el Estadio Santiago Bernabéu. Tarde a su disposición. Alojamiento en el hotel.</w:t>
      </w:r>
    </w:p>
    <w:p w14:paraId="5DE322FE" w14:textId="77777777" w:rsidR="00F15BAA" w:rsidRPr="00D24D0B" w:rsidRDefault="00055751"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Pr>
          <w:rFonts w:asciiTheme="minorHAnsi" w:eastAsiaTheme="minorHAnsi" w:hAnsiTheme="minorHAnsi" w:cstheme="minorBidi"/>
          <w:bCs/>
          <w:color w:val="auto"/>
          <w:sz w:val="22"/>
          <w:szCs w:val="22"/>
          <w:lang w:val="es-ES_tradnl" w:eastAsia="en-US"/>
        </w:rPr>
        <w:t>3r</w:t>
      </w:r>
      <w:r w:rsidR="00F15BAA" w:rsidRPr="00D24D0B">
        <w:rPr>
          <w:rFonts w:asciiTheme="minorHAnsi" w:eastAsiaTheme="minorHAnsi" w:hAnsiTheme="minorHAnsi" w:cstheme="minorBidi"/>
          <w:bCs/>
          <w:color w:val="auto"/>
          <w:sz w:val="22"/>
          <w:szCs w:val="22"/>
          <w:lang w:val="es-ES_tradnl" w:eastAsia="en-US"/>
        </w:rPr>
        <w:t xml:space="preserve"> Día (Lun.) MADRID – CORDOBA – SEVILLA</w:t>
      </w:r>
    </w:p>
    <w:p w14:paraId="6DC2598A" w14:textId="4E83503F" w:rsidR="00F15BAA" w:rsidRPr="00F55E92" w:rsidRDefault="00F15BAA" w:rsidP="00F55E92">
      <w:pPr>
        <w:jc w:val="both"/>
      </w:pPr>
      <w:r>
        <w:rPr>
          <w:rFonts w:asciiTheme="minorHAnsi" w:hAnsiTheme="minorHAnsi"/>
          <w:color w:val="000000" w:themeColor="text1"/>
          <w:sz w:val="22"/>
          <w:szCs w:val="22"/>
          <w:lang w:val="es-ES_tradnl"/>
        </w:rPr>
        <w:t xml:space="preserve">Desayuno en el hotel. </w:t>
      </w:r>
      <w:r w:rsidR="00F55E92"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F55E92">
        <w:rPr>
          <w:rStyle w:val="Textoennegrita"/>
          <w:rFonts w:asciiTheme="minorHAnsi" w:eastAsia="Arial Unicode MS" w:hAnsiTheme="minorHAnsi"/>
          <w:b w:val="0"/>
          <w:bCs w:val="0"/>
          <w:color w:val="000000" w:themeColor="text1"/>
          <w:sz w:val="22"/>
          <w:szCs w:val="22"/>
          <w:lang w:val="es-ES_tradnl"/>
        </w:rPr>
        <w:t xml:space="preserve"> Salida</w:t>
      </w:r>
      <w:r>
        <w:rPr>
          <w:rFonts w:asciiTheme="minorHAnsi" w:hAnsiTheme="minorHAnsi"/>
          <w:color w:val="000000" w:themeColor="text1"/>
          <w:sz w:val="22"/>
          <w:szCs w:val="22"/>
          <w:lang w:val="es-ES_tradnl"/>
        </w:rPr>
        <w:t xml:space="preserve"> en dirección sur a lo largo de la tierra de Don Quijote, “El hombre de La Mancha”. Breve parada en la venta típica de Don Quijote en Puerto Lapice. A través del paso natural de “Despeñaperros” llegamos a Andalucía, región con una enorme herencia de un pasado esplendoroso. Llegada a Córdoba. Visi</w:t>
      </w:r>
      <w:r w:rsidR="00FC6772">
        <w:rPr>
          <w:rFonts w:asciiTheme="minorHAnsi" w:hAnsiTheme="minorHAnsi"/>
          <w:color w:val="000000" w:themeColor="text1"/>
          <w:sz w:val="22"/>
          <w:szCs w:val="22"/>
          <w:lang w:val="es-ES_tradnl"/>
        </w:rPr>
        <w:t xml:space="preserve">ta de su impresionante Mezquita </w:t>
      </w:r>
      <w:r>
        <w:rPr>
          <w:rFonts w:asciiTheme="minorHAnsi" w:hAnsiTheme="minorHAnsi"/>
          <w:color w:val="000000" w:themeColor="text1"/>
          <w:sz w:val="22"/>
          <w:szCs w:val="22"/>
          <w:lang w:val="es-ES_tradnl"/>
        </w:rPr>
        <w:t>Catedral que relajará nuestra mente y ánimo para pasearnos a través de las estrechas calles del Barrio Judío. Por la tarde, después de un corto recorrido de unas dos horas llegada a Sevilla. Cena y alojamiento en el hotel.</w:t>
      </w:r>
      <w:r>
        <w:rPr>
          <w:rFonts w:cs="Times New Roman"/>
          <w:noProof/>
          <w:color w:val="0000FF"/>
          <w:sz w:val="24"/>
          <w:szCs w:val="24"/>
          <w:lang w:val="es-ES_tradnl"/>
        </w:rPr>
        <w:t xml:space="preserve"> </w:t>
      </w:r>
    </w:p>
    <w:p w14:paraId="53F1F938" w14:textId="77777777" w:rsidR="00F15BAA" w:rsidRDefault="00F15BAA" w:rsidP="00F15BAA">
      <w:pPr>
        <w:jc w:val="both"/>
        <w:rPr>
          <w:rFonts w:asciiTheme="minorHAnsi" w:hAnsiTheme="minorHAnsi"/>
          <w:color w:val="000000" w:themeColor="text1"/>
          <w:sz w:val="22"/>
          <w:szCs w:val="22"/>
          <w:lang w:val="es-ES_tradnl"/>
        </w:rPr>
      </w:pPr>
    </w:p>
    <w:p w14:paraId="04F2BD60"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4º Día (Mar.) SEVILLA</w:t>
      </w:r>
    </w:p>
    <w:p w14:paraId="6F57D228"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172630E9" w14:textId="77777777" w:rsidR="00F15BAA" w:rsidRDefault="00F15BAA" w:rsidP="00F15BAA">
      <w:pPr>
        <w:jc w:val="both"/>
        <w:rPr>
          <w:rFonts w:asciiTheme="minorHAnsi" w:hAnsiTheme="minorHAnsi"/>
          <w:color w:val="000000" w:themeColor="text1"/>
          <w:sz w:val="22"/>
          <w:szCs w:val="22"/>
          <w:lang w:val="es-ES_tradnl"/>
        </w:rPr>
      </w:pPr>
    </w:p>
    <w:p w14:paraId="2F2F0F2C"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5º Día (Mie.) SEVILLA – GRANADA</w:t>
      </w:r>
    </w:p>
    <w:p w14:paraId="3B65CB20" w14:textId="360768D0"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w:t>
      </w:r>
      <w:r w:rsidR="00FC6772">
        <w:rPr>
          <w:rFonts w:asciiTheme="minorHAnsi" w:hAnsiTheme="minorHAnsi"/>
          <w:color w:val="000000" w:themeColor="text1"/>
          <w:sz w:val="22"/>
          <w:szCs w:val="22"/>
          <w:lang w:val="es-ES_tradnl"/>
        </w:rPr>
        <w:t>e la Alhambra</w:t>
      </w:r>
      <w:r>
        <w:rPr>
          <w:rFonts w:asciiTheme="minorHAnsi" w:hAnsiTheme="minorHAnsi"/>
          <w:color w:val="000000" w:themeColor="text1"/>
          <w:sz w:val="22"/>
          <w:szCs w:val="22"/>
          <w:lang w:val="es-ES_tradnl"/>
        </w:rPr>
        <w:t xml:space="preserve">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4B2E50AF" w14:textId="77777777" w:rsidR="00F15BAA" w:rsidRDefault="00F15BAA" w:rsidP="00F15BAA">
      <w:pPr>
        <w:jc w:val="both"/>
        <w:rPr>
          <w:rFonts w:asciiTheme="minorHAnsi" w:hAnsiTheme="minorHAnsi"/>
          <w:color w:val="000000" w:themeColor="text1"/>
          <w:sz w:val="22"/>
          <w:szCs w:val="22"/>
          <w:lang w:val="es-ES_tradnl"/>
        </w:rPr>
      </w:pPr>
    </w:p>
    <w:p w14:paraId="4ADA1D0B"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6º Día (Jue.) GRANADA – VALENCIA</w:t>
      </w:r>
    </w:p>
    <w:p w14:paraId="2C99162D" w14:textId="67F0BF4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w:t>
      </w:r>
      <w:r w:rsidR="00FC6772">
        <w:rPr>
          <w:rFonts w:asciiTheme="minorHAnsi" w:hAnsiTheme="minorHAnsi"/>
          <w:color w:val="000000" w:themeColor="text1"/>
          <w:sz w:val="22"/>
          <w:szCs w:val="22"/>
          <w:lang w:val="es-ES_tradnl"/>
        </w:rPr>
        <w:t>ta Mediterránea con su moderno complejo a</w:t>
      </w:r>
      <w:r>
        <w:rPr>
          <w:rFonts w:asciiTheme="minorHAnsi" w:hAnsiTheme="minorHAnsi"/>
          <w:color w:val="000000" w:themeColor="text1"/>
          <w:sz w:val="22"/>
          <w:szCs w:val="22"/>
          <w:lang w:val="es-ES_tradnl"/>
        </w:rPr>
        <w:t>rquitectónico de las Artes y las Ciencias integrado por seis edificios: Hemisfèric, Umbracle, Museo de las Ciencias, Oceanogràfic, Palau de les Arts y Ágora. De Valencia es también originaría la internacionalmente conocida “Paella”. Alojamiento en el hotel.</w:t>
      </w:r>
    </w:p>
    <w:p w14:paraId="07F47466" w14:textId="77777777" w:rsidR="00F15BAA" w:rsidRDefault="00F15BAA" w:rsidP="00F15BAA">
      <w:pPr>
        <w:jc w:val="both"/>
        <w:rPr>
          <w:rFonts w:asciiTheme="minorHAnsi" w:hAnsiTheme="minorHAnsi"/>
          <w:color w:val="000000" w:themeColor="text1"/>
          <w:sz w:val="22"/>
          <w:szCs w:val="22"/>
          <w:lang w:val="es-ES_tradnl"/>
        </w:rPr>
      </w:pPr>
    </w:p>
    <w:p w14:paraId="48221B6F"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7º Día (Vie.) VALENCIA – BARCELONA</w:t>
      </w:r>
    </w:p>
    <w:p w14:paraId="5F835BDF"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w:t>
      </w:r>
      <w:r>
        <w:rPr>
          <w:rFonts w:asciiTheme="minorHAnsi" w:hAnsiTheme="minorHAnsi"/>
          <w:color w:val="000000" w:themeColor="text1"/>
          <w:sz w:val="22"/>
          <w:szCs w:val="22"/>
          <w:lang w:val="es-ES_tradnl"/>
        </w:rPr>
        <w:lastRenderedPageBreak/>
        <w:t>Mediterráneo y lugar de nacimiento del famoso arquitecto Antonio Gaudí símbolo del Modernismo Catalán. Alojamiento en el hotel.</w:t>
      </w:r>
    </w:p>
    <w:p w14:paraId="4D685F17" w14:textId="77777777" w:rsidR="00F15BAA" w:rsidRDefault="00F15BAA" w:rsidP="00F15BAA">
      <w:pPr>
        <w:jc w:val="both"/>
        <w:rPr>
          <w:rFonts w:asciiTheme="minorHAnsi" w:hAnsiTheme="minorHAnsi"/>
          <w:color w:val="000000" w:themeColor="text1"/>
          <w:sz w:val="22"/>
          <w:szCs w:val="22"/>
          <w:lang w:val="es-ES_tradnl"/>
        </w:rPr>
      </w:pPr>
    </w:p>
    <w:p w14:paraId="3814D078" w14:textId="77777777" w:rsidR="00F15BAA" w:rsidRPr="00D24D0B" w:rsidRDefault="00F15BAA" w:rsidP="00D24D0B">
      <w:pPr>
        <w:pBdr>
          <w:bottom w:val="single" w:sz="18" w:space="1" w:color="92D050"/>
        </w:pBdr>
        <w:spacing w:line="256" w:lineRule="auto"/>
        <w:jc w:val="both"/>
        <w:rPr>
          <w:rFonts w:asciiTheme="minorHAnsi" w:eastAsiaTheme="minorHAnsi" w:hAnsiTheme="minorHAnsi" w:cstheme="minorBidi"/>
          <w:bCs/>
          <w:color w:val="auto"/>
          <w:sz w:val="22"/>
          <w:szCs w:val="22"/>
          <w:lang w:val="es-ES_tradnl" w:eastAsia="en-US"/>
        </w:rPr>
      </w:pPr>
      <w:r w:rsidRPr="00D24D0B">
        <w:rPr>
          <w:rFonts w:asciiTheme="minorHAnsi" w:eastAsiaTheme="minorHAnsi" w:hAnsiTheme="minorHAnsi" w:cstheme="minorBidi"/>
          <w:bCs/>
          <w:color w:val="auto"/>
          <w:sz w:val="22"/>
          <w:szCs w:val="22"/>
          <w:lang w:val="es-ES_tradnl" w:eastAsia="en-US"/>
        </w:rPr>
        <w:t xml:space="preserve">8º Día (Sáb.) BARCELONA </w:t>
      </w:r>
      <w:r w:rsidRPr="00D24D0B">
        <w:rPr>
          <w:rFonts w:asciiTheme="minorHAnsi" w:hAnsiTheme="minorHAnsi"/>
          <w:color w:val="000000" w:themeColor="text1"/>
          <w:sz w:val="22"/>
          <w:szCs w:val="22"/>
          <w:lang w:val="es-ES_tradnl"/>
        </w:rPr>
        <w:t>(noche de navegación)</w:t>
      </w:r>
    </w:p>
    <w:p w14:paraId="118E60A4"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el hotel. Por la mañana visita de la ciudad conocida mundialmente por sus Juegos Olímpicos de 1992, recorrido por la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monumento a Colón y el Puerto Olímpico. La tarde es a su disposición para seguir descubriendo los atractivos que ofrece la ciudad así como su variada y exquisita gastronomía. Tiempo libre hasta la hora de su traslado al puerto. Traslado desde su hotel al puerto de Barcelona (Terminal Grimaldi Lines) para embarcar en el Ferry con destino Civitavecchia. Salida a las 23:59 horas y noche a bordo.</w:t>
      </w:r>
      <w:r>
        <w:rPr>
          <w:rFonts w:cs="Times New Roman"/>
          <w:noProof/>
          <w:color w:val="0000FF"/>
          <w:sz w:val="24"/>
          <w:szCs w:val="24"/>
          <w:lang w:val="es-ES_tradnl"/>
        </w:rPr>
        <w:t xml:space="preserve"> </w:t>
      </w:r>
    </w:p>
    <w:p w14:paraId="1E1E2D46" w14:textId="77777777" w:rsidR="00F15BAA" w:rsidRDefault="00F15BAA" w:rsidP="00F15BAA">
      <w:pPr>
        <w:jc w:val="both"/>
        <w:rPr>
          <w:rFonts w:ascii="Arial" w:hAnsi="Arial"/>
          <w:color w:val="008000"/>
          <w:lang w:val="es-ES_tradnl"/>
        </w:rPr>
      </w:pPr>
    </w:p>
    <w:p w14:paraId="06BBAB07"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 xml:space="preserve">9º Día (Dom.) CIVITAVECCHIA – ROMA </w:t>
      </w:r>
    </w:p>
    <w:p w14:paraId="689CE1CA"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Desayuno y almuerzo a bordo. Durante el tiempo de travesía podrá disfrutar de la variedad y calidad de los servicios a bordo que ofrecen estos Ferrys de última generación; amplio espacio exterior con piscina (adultos y niños), tumbonas, bar; sala de fiestas; discoteca; sala de videojuegos; cafetería (abierta 24 horas); restaurante self-service; restaurante a la carta; boutique; sala de Internet; health center y gimnasio con máquinas Technogym. </w:t>
      </w:r>
    </w:p>
    <w:p w14:paraId="658EEFB4"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Llegada a Civitavecchia a las 20:00 horas desembarco y traslado a Roma. Llegada y alojamiento en el hotel. </w:t>
      </w:r>
    </w:p>
    <w:p w14:paraId="378EA6C1" w14:textId="77777777" w:rsidR="00F15BAA" w:rsidRDefault="00F15BAA" w:rsidP="00F15BAA">
      <w:pPr>
        <w:jc w:val="both"/>
        <w:rPr>
          <w:rFonts w:asciiTheme="minorHAnsi" w:hAnsiTheme="minorHAnsi"/>
          <w:i/>
          <w:color w:val="000000" w:themeColor="text1"/>
          <w:lang w:val="es-ES_tradnl"/>
        </w:rPr>
      </w:pPr>
      <w:r>
        <w:rPr>
          <w:rFonts w:asciiTheme="minorHAnsi" w:hAnsiTheme="minorHAnsi"/>
          <w:i/>
          <w:color w:val="000000" w:themeColor="text1"/>
          <w:lang w:val="es-ES_tradnl"/>
        </w:rPr>
        <w:t>Nota: La hora prevista de llegada a Roma es a las 22:00 horas aprox. sugerimos tener en cuenta a la hora de programar su cena libre.</w:t>
      </w:r>
    </w:p>
    <w:p w14:paraId="76A01632" w14:textId="77777777" w:rsidR="00F15BAA" w:rsidRDefault="00F15BAA" w:rsidP="00F15BAA">
      <w:pPr>
        <w:jc w:val="both"/>
        <w:rPr>
          <w:rFonts w:asciiTheme="minorHAnsi" w:hAnsiTheme="minorHAnsi"/>
          <w:color w:val="000000" w:themeColor="text1"/>
          <w:lang w:val="es-ES_tradnl"/>
        </w:rPr>
      </w:pPr>
    </w:p>
    <w:p w14:paraId="7680856E"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10º Día (Lun.) ROMA – ASIS – SIENA - FLORENCIA</w:t>
      </w:r>
    </w:p>
    <w:p w14:paraId="3B8BC42C"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el hotel. Salida a las 7:15 AM hacia Asís. Llegada y tiempo libre para poder visitar esta pequeña ciudad, rodeada de murallas de inconfundible aspecto medieval. Aconsejamos la visita de la famosa Basílica de San Francisco, con las obras maestras de Giotto y Cimabue. (Tiempo libre para el almuerzo, no incluido). Recorriendo la autopista que conecta de norte a sur la Península Italiana, llegaremos a Siena. Monumental y totalmente medieval, rodeada de poderosas murallas, es conocida por tener una de las plazas más bellas del mundo: Piazza del Campo, lugar de celebración del “Palio delle Contrade”. Continuaremos nuestro viaje hacia Florencia. Llegada, recepción en hotel, cena y alojamiento en el hotel.</w:t>
      </w:r>
    </w:p>
    <w:p w14:paraId="7BF1A585" w14:textId="77777777" w:rsidR="00F15BAA" w:rsidRDefault="00F15BAA" w:rsidP="00F15BAA">
      <w:pPr>
        <w:jc w:val="both"/>
        <w:rPr>
          <w:rFonts w:asciiTheme="minorHAnsi" w:hAnsiTheme="minorHAnsi"/>
          <w:color w:val="000000" w:themeColor="text1"/>
          <w:lang w:val="es-ES_tradnl"/>
        </w:rPr>
      </w:pPr>
    </w:p>
    <w:p w14:paraId="0067E1D9"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11º Día (Mar.) FLORENCIA</w:t>
      </w:r>
    </w:p>
    <w:p w14:paraId="2C4FDF21"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Desayuno en hotel. Visita de esta estupenda ciudad donde el genio italiano se manifiesta en todo su esplendor y pureza. El centro de la ciudad, junto con el Campanario, el Baptisterio y la Catedral, constituyen un conjunto extraordinario de mármoles blancos, verdes y rosados, en los que se aprecia la transición del arte florentino medieval al del Renacimiento. Visita al Duomo de Santa María del Fiore, símbolo de la riqueza y del poder de Florencia durante los S. XIII y XIV, con la Cúpula del Brunelleschi en contraste con la esbelta silueta del Campanario proyectado y comenzado a construir por Giotto, el Baptisterio, construcción románica famosa por sus Puertas de Bronce (entre ellas las Puertas del Paraíso, así nombrada por Miguel Ángel), Piazza della Signoria, el Palacio Viejo, edificio gótico de aspecto austero, y por fin la Iglesia de la Santa Croce que se abre a una de las plazas más antiguas de la ciudad. Almuerzo en un típico restaurante </w:t>
      </w:r>
      <w:r>
        <w:rPr>
          <w:rFonts w:asciiTheme="minorHAnsi" w:hAnsiTheme="minorHAnsi"/>
          <w:color w:val="000000" w:themeColor="text1"/>
          <w:sz w:val="22"/>
          <w:szCs w:val="22"/>
          <w:lang w:val="es-ES_tradnl"/>
        </w:rPr>
        <w:lastRenderedPageBreak/>
        <w:t>toscano en plena Plaza Santa Croce. Tarde libre, oportunidad de efectuar la visita de Pisa opcional. Alojamiento en el hotel.</w:t>
      </w:r>
    </w:p>
    <w:p w14:paraId="0F2FCFA8" w14:textId="77777777" w:rsidR="00F15BAA" w:rsidRDefault="00F15BAA" w:rsidP="00F15BAA">
      <w:pPr>
        <w:jc w:val="both"/>
        <w:rPr>
          <w:rFonts w:asciiTheme="minorHAnsi" w:hAnsiTheme="minorHAnsi"/>
          <w:color w:val="000000" w:themeColor="text1"/>
          <w:lang w:val="es-ES_tradnl"/>
        </w:rPr>
      </w:pPr>
    </w:p>
    <w:p w14:paraId="383E19A7" w14:textId="77777777" w:rsidR="003F48A4" w:rsidRDefault="003F48A4" w:rsidP="00D24D0B">
      <w:pPr>
        <w:pBdr>
          <w:bottom w:val="single" w:sz="18" w:space="1" w:color="92D050"/>
        </w:pBdr>
        <w:jc w:val="both"/>
        <w:rPr>
          <w:rFonts w:asciiTheme="minorHAnsi" w:hAnsiTheme="minorHAnsi"/>
          <w:color w:val="000000" w:themeColor="text1"/>
          <w:sz w:val="22"/>
          <w:szCs w:val="22"/>
          <w:lang w:val="es-ES_tradnl"/>
        </w:rPr>
      </w:pPr>
    </w:p>
    <w:p w14:paraId="416AE94B"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12º Día (Mie.) FLORENCIA – BOLOÑA – PADUA - VENECIA</w:t>
      </w:r>
    </w:p>
    <w:p w14:paraId="3D84C2FB"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hotel y salida hacia Boloña. Llegada a esta ciudad rica de elegantes monumentos y famosa por sus 40 Km. de soportales y pórticos. Empezando por Piazza Malpighi, llegaremos a Piazza del Nettuno y Piazza Maggiore, el corazón de la ciudad. Bordeadas de bellos monumentos medievales y renacentistas estas dos plazas peatonales son un epicentro de la vida urbana: la Fuente Neptuno, Palazzo Comunale, Palazzo de Re Renzo y del Podestá y la Basílica de San Petronio que originariamente iba a ser más grande que la primera Basílica de San Pedro en Roma. Continuación del viaje y visita de la ciudad de Padua con su simbólica Basílica de San Antonio. Por la tarde llegada a Venecia, ciudad de las góndolas, enriquecida gracias a sus obras de arte nacidas por la fusión de las culturas de oriente y occidente. Cena y alojamiento en hotel.</w:t>
      </w:r>
      <w:r>
        <w:rPr>
          <w:noProof/>
          <w:lang w:val="es-ES_tradnl"/>
        </w:rPr>
        <w:t xml:space="preserve"> </w:t>
      </w:r>
    </w:p>
    <w:p w14:paraId="2938DDC5" w14:textId="77777777" w:rsidR="00F15BAA" w:rsidRDefault="00F15BAA" w:rsidP="00F15BAA">
      <w:pPr>
        <w:jc w:val="both"/>
        <w:rPr>
          <w:rFonts w:asciiTheme="minorHAnsi" w:hAnsiTheme="minorHAnsi"/>
          <w:color w:val="000000" w:themeColor="text1"/>
          <w:lang w:val="es-ES_tradnl"/>
        </w:rPr>
      </w:pPr>
    </w:p>
    <w:p w14:paraId="05A08618"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13º Día (Jue.) VENECIA</w:t>
      </w:r>
    </w:p>
    <w:p w14:paraId="7A44EAAE"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hotel y traslado en barco privado hacia San Marco para efectuar la visita de la ciudad en la que se incluyen: Plaza San Marco, la Basílica visita interior, Palacio Ducal, símbolo de la gloria y del poder de Venecia, sede de los Duques, del gobierno y de la corte de justicia, que se une al Palacio de los Prisioneros a través del Puente de los Suspiros, donde estuvo encarcelado Casanova. Tarde libre. Alojamiento en el hotel.</w:t>
      </w:r>
      <w:r>
        <w:rPr>
          <w:rFonts w:cs="Times New Roman"/>
          <w:noProof/>
          <w:color w:val="0000FF"/>
          <w:sz w:val="24"/>
          <w:szCs w:val="24"/>
          <w:lang w:val="es-ES_tradnl"/>
        </w:rPr>
        <w:t xml:space="preserve"> </w:t>
      </w:r>
    </w:p>
    <w:p w14:paraId="40EC1C9B" w14:textId="77777777" w:rsidR="00F15BAA" w:rsidRDefault="00F15BAA" w:rsidP="00F15BAA">
      <w:pPr>
        <w:jc w:val="both"/>
        <w:rPr>
          <w:rFonts w:asciiTheme="minorHAnsi" w:hAnsiTheme="minorHAnsi"/>
          <w:color w:val="000000" w:themeColor="text1"/>
          <w:lang w:val="es-ES_tradnl"/>
        </w:rPr>
      </w:pPr>
    </w:p>
    <w:p w14:paraId="3D1248D7"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14º Día (Vie.) VENECIA – MONTEPULCIANO (Región símbolo de los vinos – La Toscana) - ROMA</w:t>
      </w:r>
    </w:p>
    <w:p w14:paraId="0181347B"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 xml:space="preserve">Desayuno en hotel y salida hacia la Región Símbolo De Los Vinos della Val di Chiana en Toscana. Zona marcada por suaves colinas y valles, viñedos. Entre ellos se alzan iglesias románicas y antiguos pueblos. Visitaremos una auténtica población de interés histórico y artístico: Montepulciano. Precioso enclave medieval conocido por su vino “nobile”, tinto de fama internacional que se puede comprar en las bodegas y locales de la ciudad. Para los amantes del vino y el jazz, en Julio se celebra el Jazz &amp; Wine Festival. </w:t>
      </w:r>
      <w:r>
        <w:rPr>
          <w:rFonts w:asciiTheme="minorHAnsi" w:hAnsiTheme="minorHAnsi"/>
          <w:color w:val="000000" w:themeColor="text1"/>
          <w:sz w:val="22"/>
          <w:szCs w:val="22"/>
          <w:u w:val="single"/>
          <w:lang w:val="es-ES_tradnl"/>
        </w:rPr>
        <w:t>ALMUERZO en un restaurante típico de La Toscana</w:t>
      </w:r>
      <w:r>
        <w:rPr>
          <w:rFonts w:asciiTheme="minorHAnsi" w:hAnsiTheme="minorHAnsi"/>
          <w:color w:val="000000" w:themeColor="text1"/>
          <w:sz w:val="22"/>
          <w:szCs w:val="22"/>
          <w:lang w:val="es-ES_tradnl"/>
        </w:rPr>
        <w:t>. Degustación de vino libre y tiempo para las compras. Por la tarde llegada a Roma y alojamiento en el hotel.</w:t>
      </w:r>
    </w:p>
    <w:p w14:paraId="54C6F407" w14:textId="77777777" w:rsidR="00F15BAA" w:rsidRDefault="00F15BAA" w:rsidP="00F15BAA">
      <w:pPr>
        <w:jc w:val="both"/>
        <w:rPr>
          <w:rFonts w:asciiTheme="minorHAnsi" w:hAnsiTheme="minorHAnsi"/>
          <w:color w:val="000000" w:themeColor="text1"/>
          <w:lang w:val="es-ES_tradnl"/>
        </w:rPr>
      </w:pPr>
    </w:p>
    <w:p w14:paraId="6F8C83DD"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15º Día (Sáb.) ROMA</w:t>
      </w:r>
    </w:p>
    <w:p w14:paraId="7CAB99FC" w14:textId="77777777" w:rsidR="00F15BAA" w:rsidRDefault="00F15BAA" w:rsidP="00F15BAA">
      <w:pPr>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Desayuno en hotel. Salida a las 7:45/8:00 para visita de los Museos Vaticanos y de la Capilla Sixtina. ¡</w:t>
      </w:r>
      <w:r>
        <w:rPr>
          <w:rFonts w:asciiTheme="minorHAnsi" w:hAnsiTheme="minorHAnsi"/>
          <w:color w:val="000000" w:themeColor="text1"/>
          <w:sz w:val="22"/>
          <w:szCs w:val="22"/>
          <w:u w:val="single"/>
          <w:lang w:val="es-ES_tradnl"/>
        </w:rPr>
        <w:t>Con nuestro acceso privilegiado podrás saltar la fila al entrar!</w:t>
      </w:r>
      <w:r>
        <w:rPr>
          <w:rFonts w:asciiTheme="minorHAnsi" w:hAnsiTheme="minorHAnsi"/>
          <w:color w:val="000000" w:themeColor="text1"/>
          <w:sz w:val="22"/>
          <w:szCs w:val="22"/>
          <w:lang w:val="es-ES_tradnl"/>
        </w:rPr>
        <w:t xml:space="preserve"> La guía te acompañará al interior de los Museos, los cuales son una de las colecciones de arte más importantes del mundo. Admirarás la maravillosa Galería de los Mapas Geográficos, de los Tapetes y las Salas de Rafael, concluyendo con la fantástica Capilla Sixtina y la visita a la Basílica monumental. Tarde libre. Alojamiento en hotel.</w:t>
      </w:r>
    </w:p>
    <w:p w14:paraId="5E3F5D8B" w14:textId="77777777" w:rsidR="00F15BAA" w:rsidRDefault="00F15BAA" w:rsidP="00F15BAA">
      <w:pPr>
        <w:jc w:val="both"/>
        <w:rPr>
          <w:rFonts w:asciiTheme="minorHAnsi" w:hAnsiTheme="minorHAnsi"/>
          <w:color w:val="000000" w:themeColor="text1"/>
          <w:sz w:val="18"/>
          <w:szCs w:val="18"/>
          <w:lang w:val="es-ES_tradnl"/>
        </w:rPr>
      </w:pPr>
    </w:p>
    <w:p w14:paraId="3FF48738" w14:textId="77777777" w:rsidR="00F15BAA" w:rsidRPr="00D24D0B" w:rsidRDefault="00F15BAA" w:rsidP="00D24D0B">
      <w:pPr>
        <w:pBdr>
          <w:bottom w:val="single" w:sz="18" w:space="1" w:color="92D050"/>
        </w:pBdr>
        <w:jc w:val="both"/>
        <w:rPr>
          <w:rFonts w:asciiTheme="minorHAnsi" w:hAnsiTheme="minorHAnsi"/>
          <w:color w:val="000000" w:themeColor="text1"/>
          <w:sz w:val="22"/>
          <w:szCs w:val="22"/>
          <w:lang w:val="es-ES_tradnl"/>
        </w:rPr>
      </w:pPr>
      <w:r w:rsidRPr="00D24D0B">
        <w:rPr>
          <w:rFonts w:asciiTheme="minorHAnsi" w:hAnsiTheme="minorHAnsi"/>
          <w:color w:val="000000" w:themeColor="text1"/>
          <w:sz w:val="22"/>
          <w:szCs w:val="22"/>
          <w:lang w:val="es-ES_tradnl"/>
        </w:rPr>
        <w:t>16º Día (Dom.) ROMA</w:t>
      </w:r>
    </w:p>
    <w:p w14:paraId="22F45480"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22"/>
          <w:szCs w:val="22"/>
          <w:lang w:val="es-ES_tradnl"/>
        </w:rPr>
        <w:t>Desayuno en el hotel y traslado al aeropuerto. FIN DE LOS SERVICIOS.</w:t>
      </w:r>
      <w:r>
        <w:rPr>
          <w:rFonts w:asciiTheme="minorHAnsi" w:hAnsiTheme="minorHAnsi"/>
          <w:color w:val="000000" w:themeColor="text1"/>
          <w:sz w:val="18"/>
          <w:szCs w:val="18"/>
          <w:lang w:val="es-ES_tradnl"/>
        </w:rPr>
        <w:t xml:space="preserve"> </w:t>
      </w:r>
    </w:p>
    <w:p w14:paraId="125A6E39" w14:textId="77777777" w:rsidR="00067879" w:rsidRDefault="00067879" w:rsidP="00F15BAA">
      <w:pPr>
        <w:jc w:val="both"/>
        <w:rPr>
          <w:rFonts w:asciiTheme="minorHAnsi" w:hAnsiTheme="minorHAnsi"/>
          <w:color w:val="000000" w:themeColor="text1"/>
          <w:sz w:val="18"/>
          <w:szCs w:val="18"/>
          <w:lang w:val="es-ES_tradnl"/>
        </w:rPr>
      </w:pPr>
    </w:p>
    <w:p w14:paraId="32432B44" w14:textId="77777777" w:rsidR="00F15BAA" w:rsidRDefault="00067879"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t>(*</w:t>
      </w:r>
      <w:r w:rsidR="00F15BAA">
        <w:rPr>
          <w:rFonts w:asciiTheme="minorHAnsi" w:hAnsiTheme="minorHAnsi"/>
          <w:color w:val="000000" w:themeColor="text1"/>
          <w:sz w:val="18"/>
          <w:szCs w:val="18"/>
          <w:lang w:val="es-ES_tradnl"/>
        </w:rPr>
        <w:t>) Tour combinado con otros circuitos, no todos los participantes pudieran tener el mismo destino. De acuerdo al segmento del circuito el guía acompañante podría cambiar.</w:t>
      </w:r>
    </w:p>
    <w:p w14:paraId="55DFB023"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t xml:space="preserve">(*) Durante la estancia en Madrid, trayecto en Cruise-Ferry y estancia en Roma, no hay servicio de guía acompañante. </w:t>
      </w:r>
    </w:p>
    <w:p w14:paraId="0174FFCB"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t xml:space="preserve">(*) Si la visita de Madrid no pudiera ser realizada por motivos técnicos, sería reemplazada por el Bus Turístico de 1 día Madrid </w:t>
      </w:r>
      <w:r w:rsidR="00055751">
        <w:rPr>
          <w:rFonts w:asciiTheme="minorHAnsi" w:hAnsiTheme="minorHAnsi"/>
          <w:color w:val="000000" w:themeColor="text1"/>
          <w:sz w:val="18"/>
          <w:szCs w:val="18"/>
          <w:lang w:val="es-ES_tradnl"/>
        </w:rPr>
        <w:t>Ciudad</w:t>
      </w:r>
      <w:r>
        <w:rPr>
          <w:rFonts w:asciiTheme="minorHAnsi" w:hAnsiTheme="minorHAnsi"/>
          <w:color w:val="000000" w:themeColor="text1"/>
          <w:sz w:val="18"/>
          <w:szCs w:val="18"/>
          <w:lang w:val="es-ES_tradnl"/>
        </w:rPr>
        <w:t xml:space="preserve"> Tour.</w:t>
      </w:r>
    </w:p>
    <w:p w14:paraId="0085B065"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lastRenderedPageBreak/>
        <w:t>(*) Los pasajeros deberán atravesar el control de seguridad para embarcar en el Cruise-Ferry con su equipaje.</w:t>
      </w:r>
    </w:p>
    <w:p w14:paraId="23CCB529"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t>(*) La modalidad del almuerzo incluido en el Cruise-Ferry será self-service.</w:t>
      </w:r>
    </w:p>
    <w:p w14:paraId="7F4EBA25" w14:textId="77777777" w:rsidR="00F15BAA" w:rsidRDefault="00F15BAA" w:rsidP="00F15BAA">
      <w:pPr>
        <w:jc w:val="both"/>
        <w:rPr>
          <w:rFonts w:asciiTheme="minorHAnsi" w:hAnsiTheme="minorHAnsi"/>
          <w:color w:val="000000" w:themeColor="text1"/>
          <w:sz w:val="18"/>
          <w:szCs w:val="18"/>
          <w:lang w:val="es-ES_tradnl"/>
        </w:rPr>
      </w:pPr>
      <w:r>
        <w:rPr>
          <w:rFonts w:asciiTheme="minorHAnsi" w:hAnsiTheme="minorHAnsi"/>
          <w:color w:val="000000" w:themeColor="text1"/>
          <w:sz w:val="18"/>
          <w:szCs w:val="18"/>
          <w:lang w:val="es-ES_tradnl"/>
        </w:rPr>
        <w:t>(*) Necesario disponer de los datos del pasaporte en el momento de realizar la reserva.</w:t>
      </w:r>
      <w:r>
        <w:rPr>
          <w:noProof/>
          <w:lang w:val="es-ES_tradnl"/>
        </w:rPr>
        <w:t xml:space="preserve"> </w:t>
      </w:r>
    </w:p>
    <w:p w14:paraId="0A48239B" w14:textId="77777777" w:rsidR="00F15BAA" w:rsidRDefault="00F15BAA" w:rsidP="00F15BAA">
      <w:pPr>
        <w:jc w:val="both"/>
        <w:rPr>
          <w:rFonts w:asciiTheme="minorHAnsi" w:hAnsiTheme="minorHAnsi"/>
          <w:color w:val="000000" w:themeColor="text1"/>
          <w:sz w:val="18"/>
          <w:szCs w:val="18"/>
          <w:lang w:val="es-ES_tradnl"/>
        </w:rPr>
      </w:pPr>
    </w:p>
    <w:p w14:paraId="0C8A9A73" w14:textId="77777777" w:rsidR="00F15BAA" w:rsidRDefault="00F15BAA" w:rsidP="00F15BAA">
      <w:pPr>
        <w:jc w:val="both"/>
        <w:rPr>
          <w:rFonts w:asciiTheme="minorHAnsi" w:hAnsiTheme="minorHAnsi"/>
          <w:color w:val="000000" w:themeColor="text1"/>
          <w:sz w:val="18"/>
          <w:szCs w:val="18"/>
          <w:lang w:val="es-ES_tradnl"/>
        </w:rPr>
      </w:pPr>
    </w:p>
    <w:tbl>
      <w:tblPr>
        <w:tblW w:w="8647" w:type="dxa"/>
        <w:tblInd w:w="-1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200"/>
        <w:gridCol w:w="1200"/>
        <w:gridCol w:w="1200"/>
        <w:gridCol w:w="5047"/>
      </w:tblGrid>
      <w:tr w:rsidR="00D24D0B" w:rsidRPr="008429B1" w14:paraId="4D3DCDBD" w14:textId="77777777" w:rsidTr="00D24D0B">
        <w:trPr>
          <w:trHeight w:val="227"/>
        </w:trPr>
        <w:tc>
          <w:tcPr>
            <w:tcW w:w="1200" w:type="dxa"/>
            <w:shd w:val="clear" w:color="auto" w:fill="92D050"/>
            <w:vAlign w:val="center"/>
            <w:hideMark/>
          </w:tcPr>
          <w:p w14:paraId="3C53D68A" w14:textId="77777777" w:rsidR="00D24D0B" w:rsidRPr="008429B1" w:rsidRDefault="00D24D0B" w:rsidP="00D24D0B">
            <w:pPr>
              <w:spacing w:after="160" w:line="256" w:lineRule="auto"/>
              <w:rPr>
                <w:rFonts w:ascii="Calibri" w:eastAsia="Calibri" w:hAnsi="Calibri" w:cs="Times New Roman"/>
                <w:bCs/>
                <w:color w:val="auto"/>
                <w:sz w:val="18"/>
                <w:szCs w:val="18"/>
                <w:lang w:eastAsia="en-US"/>
              </w:rPr>
            </w:pPr>
            <w:r w:rsidRPr="008429B1">
              <w:rPr>
                <w:rFonts w:ascii="Calibri" w:eastAsia="Calibri" w:hAnsi="Calibri" w:cs="Times New Roman"/>
                <w:bCs/>
                <w:color w:val="auto"/>
                <w:sz w:val="18"/>
                <w:szCs w:val="18"/>
                <w:lang w:eastAsia="en-US"/>
              </w:rPr>
              <w:t>Night</w:t>
            </w:r>
          </w:p>
        </w:tc>
        <w:tc>
          <w:tcPr>
            <w:tcW w:w="1200" w:type="dxa"/>
            <w:shd w:val="clear" w:color="auto" w:fill="92D050"/>
            <w:vAlign w:val="center"/>
            <w:hideMark/>
          </w:tcPr>
          <w:p w14:paraId="775A3EC7" w14:textId="77777777" w:rsidR="00D24D0B" w:rsidRPr="008429B1" w:rsidRDefault="00055751" w:rsidP="00D24D0B">
            <w:pPr>
              <w:spacing w:after="160" w:line="256" w:lineRule="auto"/>
              <w:rPr>
                <w:rFonts w:ascii="Calibri" w:eastAsia="Calibri" w:hAnsi="Calibri" w:cs="Times New Roman"/>
                <w:bCs/>
                <w:color w:val="auto"/>
                <w:sz w:val="18"/>
                <w:szCs w:val="18"/>
                <w:lang w:eastAsia="en-US"/>
              </w:rPr>
            </w:pPr>
            <w:r>
              <w:rPr>
                <w:rFonts w:ascii="Calibri" w:eastAsia="Calibri" w:hAnsi="Calibri" w:cs="Times New Roman"/>
                <w:bCs/>
                <w:color w:val="auto"/>
                <w:sz w:val="18"/>
                <w:szCs w:val="18"/>
                <w:lang w:val="en-GB" w:eastAsia="en-US"/>
              </w:rPr>
              <w:t>Ciudad</w:t>
            </w:r>
          </w:p>
        </w:tc>
        <w:tc>
          <w:tcPr>
            <w:tcW w:w="1200" w:type="dxa"/>
            <w:shd w:val="clear" w:color="auto" w:fill="92D050"/>
            <w:vAlign w:val="center"/>
            <w:hideMark/>
          </w:tcPr>
          <w:p w14:paraId="5C273F8B" w14:textId="77777777" w:rsidR="00D24D0B" w:rsidRPr="008429B1" w:rsidRDefault="00055751" w:rsidP="00D24D0B">
            <w:pPr>
              <w:spacing w:after="160" w:line="256" w:lineRule="auto"/>
              <w:rPr>
                <w:rFonts w:ascii="Calibri" w:eastAsia="Calibri" w:hAnsi="Calibri" w:cs="Times New Roman"/>
                <w:bCs/>
                <w:color w:val="auto"/>
                <w:sz w:val="18"/>
                <w:szCs w:val="18"/>
                <w:lang w:eastAsia="en-US"/>
              </w:rPr>
            </w:pPr>
            <w:r>
              <w:rPr>
                <w:rFonts w:ascii="Calibri" w:eastAsia="Calibri" w:hAnsi="Calibri" w:cs="Times New Roman"/>
                <w:bCs/>
                <w:color w:val="auto"/>
                <w:sz w:val="18"/>
                <w:szCs w:val="18"/>
                <w:lang w:val="en-US" w:eastAsia="en-US"/>
              </w:rPr>
              <w:t>Clase</w:t>
            </w:r>
          </w:p>
        </w:tc>
        <w:tc>
          <w:tcPr>
            <w:tcW w:w="5047" w:type="dxa"/>
            <w:shd w:val="clear" w:color="auto" w:fill="92D050"/>
            <w:vAlign w:val="center"/>
            <w:hideMark/>
          </w:tcPr>
          <w:p w14:paraId="68BD9D06" w14:textId="77777777" w:rsidR="00D24D0B" w:rsidRPr="008429B1" w:rsidRDefault="00055751" w:rsidP="00D24D0B">
            <w:pPr>
              <w:spacing w:after="160" w:line="256" w:lineRule="auto"/>
              <w:rPr>
                <w:rFonts w:ascii="Calibri" w:eastAsia="Calibri" w:hAnsi="Calibri" w:cs="Times New Roman"/>
                <w:bCs/>
                <w:color w:val="auto"/>
                <w:sz w:val="18"/>
                <w:szCs w:val="18"/>
                <w:lang w:eastAsia="en-US"/>
              </w:rPr>
            </w:pPr>
            <w:r>
              <w:rPr>
                <w:rFonts w:ascii="Calibri" w:eastAsia="Calibri" w:hAnsi="Calibri" w:cs="Times New Roman"/>
                <w:bCs/>
                <w:color w:val="auto"/>
                <w:sz w:val="18"/>
                <w:szCs w:val="18"/>
                <w:lang w:val="en-US" w:eastAsia="en-US"/>
              </w:rPr>
              <w:t>Hoteles</w:t>
            </w:r>
          </w:p>
        </w:tc>
      </w:tr>
      <w:tr w:rsidR="009218D0" w:rsidRPr="008429B1" w14:paraId="76BF31BC" w14:textId="77777777" w:rsidTr="00D24D0B">
        <w:trPr>
          <w:trHeight w:val="300"/>
        </w:trPr>
        <w:tc>
          <w:tcPr>
            <w:tcW w:w="1200" w:type="dxa"/>
            <w:vMerge w:val="restart"/>
            <w:vAlign w:val="center"/>
            <w:hideMark/>
          </w:tcPr>
          <w:p w14:paraId="570AAE57"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 2</w:t>
            </w:r>
          </w:p>
        </w:tc>
        <w:tc>
          <w:tcPr>
            <w:tcW w:w="1200" w:type="dxa"/>
            <w:vMerge w:val="restart"/>
            <w:vAlign w:val="center"/>
            <w:hideMark/>
          </w:tcPr>
          <w:p w14:paraId="4FCF21E9"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Madrid  </w:t>
            </w:r>
          </w:p>
        </w:tc>
        <w:tc>
          <w:tcPr>
            <w:tcW w:w="1200" w:type="dxa"/>
            <w:vAlign w:val="center"/>
            <w:hideMark/>
          </w:tcPr>
          <w:p w14:paraId="5854CD79"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485B6F07" w14:textId="3F01AB7B"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 xml:space="preserve">Mayorazgo / </w:t>
            </w:r>
            <w:r>
              <w:rPr>
                <w:rFonts w:ascii="Calibri" w:hAnsi="Calibri" w:cs="Times New Roman"/>
                <w:bCs/>
                <w:sz w:val="18"/>
                <w:szCs w:val="18"/>
                <w:lang w:val="en-US"/>
              </w:rPr>
              <w:t xml:space="preserve"> Tryp Atocha</w:t>
            </w:r>
          </w:p>
        </w:tc>
      </w:tr>
      <w:tr w:rsidR="009218D0" w:rsidRPr="008429B1" w14:paraId="44656446" w14:textId="77777777" w:rsidTr="00D24D0B">
        <w:trPr>
          <w:trHeight w:val="300"/>
        </w:trPr>
        <w:tc>
          <w:tcPr>
            <w:tcW w:w="0" w:type="auto"/>
            <w:vMerge/>
            <w:vAlign w:val="center"/>
            <w:hideMark/>
          </w:tcPr>
          <w:p w14:paraId="1FE40378"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0965C3FA" w14:textId="77777777" w:rsidR="009218D0" w:rsidRPr="008429B1" w:rsidRDefault="009218D0" w:rsidP="009218D0">
            <w:pPr>
              <w:rPr>
                <w:rFonts w:ascii="Calibri" w:hAnsi="Calibri" w:cs="Times New Roman"/>
                <w:bCs/>
                <w:sz w:val="18"/>
                <w:szCs w:val="18"/>
              </w:rPr>
            </w:pPr>
          </w:p>
        </w:tc>
        <w:tc>
          <w:tcPr>
            <w:tcW w:w="1200" w:type="dxa"/>
            <w:vAlign w:val="center"/>
            <w:hideMark/>
          </w:tcPr>
          <w:p w14:paraId="201BF5D6"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6BB2C611" w14:textId="3E1C7682" w:rsidR="009218D0" w:rsidRPr="008429B1" w:rsidRDefault="009218D0" w:rsidP="009218D0">
            <w:pPr>
              <w:rPr>
                <w:rFonts w:ascii="Calibri" w:hAnsi="Calibri" w:cs="Times New Roman"/>
                <w:bCs/>
                <w:sz w:val="18"/>
                <w:szCs w:val="18"/>
              </w:rPr>
            </w:pPr>
            <w:r w:rsidRPr="00661E3F">
              <w:rPr>
                <w:rFonts w:ascii="Calibri" w:hAnsi="Calibri" w:cs="Times New Roman"/>
                <w:bCs/>
                <w:sz w:val="18"/>
                <w:szCs w:val="18"/>
              </w:rPr>
              <w:t xml:space="preserve">Courtyard Marriott Madrid Princesa / </w:t>
            </w:r>
            <w:r>
              <w:rPr>
                <w:rFonts w:ascii="Calibri" w:hAnsi="Calibri" w:cs="Times New Roman"/>
                <w:bCs/>
                <w:sz w:val="18"/>
                <w:szCs w:val="18"/>
              </w:rPr>
              <w:t>Riu Plaza España</w:t>
            </w:r>
          </w:p>
        </w:tc>
      </w:tr>
      <w:tr w:rsidR="009218D0" w:rsidRPr="008429B1" w14:paraId="17FD9F8F" w14:textId="77777777" w:rsidTr="00D24D0B">
        <w:trPr>
          <w:trHeight w:val="300"/>
        </w:trPr>
        <w:tc>
          <w:tcPr>
            <w:tcW w:w="1200" w:type="dxa"/>
            <w:vMerge w:val="restart"/>
            <w:vAlign w:val="center"/>
            <w:hideMark/>
          </w:tcPr>
          <w:p w14:paraId="00C4B311"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2</w:t>
            </w:r>
          </w:p>
        </w:tc>
        <w:tc>
          <w:tcPr>
            <w:tcW w:w="1200" w:type="dxa"/>
            <w:vMerge w:val="restart"/>
            <w:vAlign w:val="center"/>
            <w:hideMark/>
          </w:tcPr>
          <w:p w14:paraId="15163A4B"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Sevilla</w:t>
            </w:r>
          </w:p>
        </w:tc>
        <w:tc>
          <w:tcPr>
            <w:tcW w:w="1200" w:type="dxa"/>
            <w:vAlign w:val="center"/>
            <w:hideMark/>
          </w:tcPr>
          <w:p w14:paraId="10C6FBAF"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3CB21C8A" w14:textId="64FB377C" w:rsidR="009218D0" w:rsidRPr="008429B1" w:rsidRDefault="009218D0" w:rsidP="009218D0">
            <w:pPr>
              <w:rPr>
                <w:rFonts w:ascii="Calibri" w:hAnsi="Calibri" w:cs="Times New Roman"/>
                <w:bCs/>
                <w:sz w:val="18"/>
                <w:szCs w:val="18"/>
              </w:rPr>
            </w:pPr>
            <w:r w:rsidRPr="00661E3F">
              <w:rPr>
                <w:rFonts w:ascii="Calibri" w:hAnsi="Calibri" w:cs="Times New Roman"/>
                <w:bCs/>
                <w:sz w:val="18"/>
                <w:szCs w:val="18"/>
              </w:rPr>
              <w:t>Catalonia Santa Justa / Catalonia Giralda</w:t>
            </w:r>
          </w:p>
        </w:tc>
      </w:tr>
      <w:tr w:rsidR="009218D0" w:rsidRPr="008429B1" w14:paraId="50610C3E" w14:textId="77777777" w:rsidTr="00D24D0B">
        <w:trPr>
          <w:trHeight w:val="300"/>
        </w:trPr>
        <w:tc>
          <w:tcPr>
            <w:tcW w:w="0" w:type="auto"/>
            <w:vMerge/>
            <w:vAlign w:val="center"/>
            <w:hideMark/>
          </w:tcPr>
          <w:p w14:paraId="77DEDC68"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3BBA691C" w14:textId="77777777" w:rsidR="009218D0" w:rsidRPr="008429B1" w:rsidRDefault="009218D0" w:rsidP="009218D0">
            <w:pPr>
              <w:rPr>
                <w:rFonts w:ascii="Calibri" w:hAnsi="Calibri" w:cs="Times New Roman"/>
                <w:bCs/>
                <w:sz w:val="18"/>
                <w:szCs w:val="18"/>
              </w:rPr>
            </w:pPr>
          </w:p>
        </w:tc>
        <w:tc>
          <w:tcPr>
            <w:tcW w:w="1200" w:type="dxa"/>
            <w:vAlign w:val="center"/>
            <w:hideMark/>
          </w:tcPr>
          <w:p w14:paraId="795F1D3A"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50F133E7" w14:textId="148C7D38"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 xml:space="preserve">Meliá Lebreros </w:t>
            </w:r>
          </w:p>
        </w:tc>
      </w:tr>
      <w:tr w:rsidR="009218D0" w:rsidRPr="008429B1" w14:paraId="540151C4" w14:textId="77777777" w:rsidTr="00D24D0B">
        <w:trPr>
          <w:trHeight w:val="300"/>
        </w:trPr>
        <w:tc>
          <w:tcPr>
            <w:tcW w:w="1200" w:type="dxa"/>
            <w:vMerge w:val="restart"/>
            <w:vAlign w:val="center"/>
            <w:hideMark/>
          </w:tcPr>
          <w:p w14:paraId="361F92DF"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1</w:t>
            </w:r>
          </w:p>
        </w:tc>
        <w:tc>
          <w:tcPr>
            <w:tcW w:w="1200" w:type="dxa"/>
            <w:vMerge w:val="restart"/>
            <w:vAlign w:val="center"/>
            <w:hideMark/>
          </w:tcPr>
          <w:p w14:paraId="74524183"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Granada</w:t>
            </w:r>
          </w:p>
        </w:tc>
        <w:tc>
          <w:tcPr>
            <w:tcW w:w="1200" w:type="dxa"/>
            <w:vAlign w:val="center"/>
            <w:hideMark/>
          </w:tcPr>
          <w:p w14:paraId="12A829E4"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585BC780" w14:textId="6CAC99C5"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 xml:space="preserve">Los Ángeles </w:t>
            </w:r>
          </w:p>
        </w:tc>
      </w:tr>
      <w:tr w:rsidR="009218D0" w:rsidRPr="008429B1" w14:paraId="67888383" w14:textId="77777777" w:rsidTr="00D24D0B">
        <w:trPr>
          <w:trHeight w:val="300"/>
        </w:trPr>
        <w:tc>
          <w:tcPr>
            <w:tcW w:w="0" w:type="auto"/>
            <w:vMerge/>
            <w:vAlign w:val="center"/>
            <w:hideMark/>
          </w:tcPr>
          <w:p w14:paraId="51AAA4FE"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1A88877B" w14:textId="77777777" w:rsidR="009218D0" w:rsidRPr="008429B1" w:rsidRDefault="009218D0" w:rsidP="009218D0">
            <w:pPr>
              <w:rPr>
                <w:rFonts w:ascii="Calibri" w:hAnsi="Calibri" w:cs="Times New Roman"/>
                <w:bCs/>
                <w:sz w:val="18"/>
                <w:szCs w:val="18"/>
              </w:rPr>
            </w:pPr>
          </w:p>
        </w:tc>
        <w:tc>
          <w:tcPr>
            <w:tcW w:w="1200" w:type="dxa"/>
            <w:vAlign w:val="center"/>
            <w:hideMark/>
          </w:tcPr>
          <w:p w14:paraId="02C2400C"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711FAEF9" w14:textId="3493FEE5"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Meliá Granada</w:t>
            </w:r>
          </w:p>
        </w:tc>
      </w:tr>
      <w:tr w:rsidR="009218D0" w:rsidRPr="008429B1" w14:paraId="582ADB74" w14:textId="77777777" w:rsidTr="00D24D0B">
        <w:trPr>
          <w:trHeight w:val="300"/>
        </w:trPr>
        <w:tc>
          <w:tcPr>
            <w:tcW w:w="1200" w:type="dxa"/>
            <w:vAlign w:val="center"/>
            <w:hideMark/>
          </w:tcPr>
          <w:p w14:paraId="7B2A2F7F"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1</w:t>
            </w:r>
          </w:p>
        </w:tc>
        <w:tc>
          <w:tcPr>
            <w:tcW w:w="1200" w:type="dxa"/>
            <w:vAlign w:val="center"/>
            <w:hideMark/>
          </w:tcPr>
          <w:p w14:paraId="1C6D2575"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Valencia</w:t>
            </w:r>
          </w:p>
        </w:tc>
        <w:tc>
          <w:tcPr>
            <w:tcW w:w="1200" w:type="dxa"/>
            <w:vAlign w:val="center"/>
            <w:hideMark/>
          </w:tcPr>
          <w:p w14:paraId="2242B8F8"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T/A</w:t>
            </w:r>
          </w:p>
        </w:tc>
        <w:tc>
          <w:tcPr>
            <w:tcW w:w="5047" w:type="dxa"/>
            <w:vAlign w:val="center"/>
            <w:hideMark/>
          </w:tcPr>
          <w:p w14:paraId="74BED629" w14:textId="2CA6796D"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Nh Valencia Las Artes</w:t>
            </w:r>
          </w:p>
        </w:tc>
      </w:tr>
      <w:tr w:rsidR="009218D0" w:rsidRPr="008429B1" w14:paraId="5DB6BE0F" w14:textId="77777777" w:rsidTr="00D24D0B">
        <w:trPr>
          <w:trHeight w:val="300"/>
        </w:trPr>
        <w:tc>
          <w:tcPr>
            <w:tcW w:w="1200" w:type="dxa"/>
            <w:vMerge w:val="restart"/>
            <w:vAlign w:val="center"/>
            <w:hideMark/>
          </w:tcPr>
          <w:p w14:paraId="7F31D504"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1</w:t>
            </w:r>
          </w:p>
        </w:tc>
        <w:tc>
          <w:tcPr>
            <w:tcW w:w="1200" w:type="dxa"/>
            <w:vMerge w:val="restart"/>
            <w:vAlign w:val="center"/>
            <w:hideMark/>
          </w:tcPr>
          <w:p w14:paraId="35C5FF87"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Barcelona</w:t>
            </w:r>
          </w:p>
        </w:tc>
        <w:tc>
          <w:tcPr>
            <w:tcW w:w="1200" w:type="dxa"/>
            <w:vAlign w:val="center"/>
            <w:hideMark/>
          </w:tcPr>
          <w:p w14:paraId="07E8A84D"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038D45AD" w14:textId="098D0319" w:rsidR="009218D0" w:rsidRPr="008429B1" w:rsidRDefault="009218D0" w:rsidP="009218D0">
            <w:pPr>
              <w:rPr>
                <w:rFonts w:ascii="Calibri" w:hAnsi="Calibri" w:cs="Times New Roman"/>
                <w:bCs/>
                <w:sz w:val="18"/>
                <w:szCs w:val="18"/>
              </w:rPr>
            </w:pPr>
            <w:r w:rsidRPr="00C1250E">
              <w:rPr>
                <w:rFonts w:ascii="Calibri" w:eastAsia="Calibri" w:hAnsi="Calibri" w:cs="Times New Roman"/>
                <w:bCs/>
                <w:color w:val="auto"/>
                <w:sz w:val="18"/>
                <w:szCs w:val="18"/>
                <w:lang w:val="en-US" w:eastAsia="en-US"/>
              </w:rPr>
              <w:t>Catalonia Barcelona 505</w:t>
            </w:r>
          </w:p>
        </w:tc>
      </w:tr>
      <w:tr w:rsidR="009218D0" w:rsidRPr="008429B1" w14:paraId="770F40AD" w14:textId="77777777" w:rsidTr="00D24D0B">
        <w:trPr>
          <w:trHeight w:val="300"/>
        </w:trPr>
        <w:tc>
          <w:tcPr>
            <w:tcW w:w="0" w:type="auto"/>
            <w:vMerge/>
            <w:vAlign w:val="center"/>
            <w:hideMark/>
          </w:tcPr>
          <w:p w14:paraId="46A638D7"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71DF5F74" w14:textId="77777777" w:rsidR="009218D0" w:rsidRPr="008429B1" w:rsidRDefault="009218D0" w:rsidP="009218D0">
            <w:pPr>
              <w:rPr>
                <w:rFonts w:ascii="Calibri" w:hAnsi="Calibri" w:cs="Times New Roman"/>
                <w:bCs/>
                <w:sz w:val="18"/>
                <w:szCs w:val="18"/>
              </w:rPr>
            </w:pPr>
          </w:p>
        </w:tc>
        <w:tc>
          <w:tcPr>
            <w:tcW w:w="1200" w:type="dxa"/>
            <w:vAlign w:val="center"/>
            <w:hideMark/>
          </w:tcPr>
          <w:p w14:paraId="215DCCB2"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26827D57" w14:textId="01BC87EA" w:rsidR="009218D0" w:rsidRPr="008429B1" w:rsidRDefault="009218D0" w:rsidP="009218D0">
            <w:pPr>
              <w:rPr>
                <w:rFonts w:ascii="Calibri" w:hAnsi="Calibri" w:cs="Times New Roman"/>
                <w:bCs/>
                <w:sz w:val="18"/>
                <w:szCs w:val="18"/>
              </w:rPr>
            </w:pPr>
            <w:r w:rsidRPr="00661E3F">
              <w:rPr>
                <w:rFonts w:ascii="Calibri" w:eastAsia="Calibri" w:hAnsi="Calibri" w:cs="Times New Roman"/>
                <w:bCs/>
                <w:color w:val="auto"/>
                <w:sz w:val="18"/>
                <w:szCs w:val="18"/>
                <w:lang w:eastAsia="en-US"/>
              </w:rPr>
              <w:t xml:space="preserve">Catalonia Barcelona Plaza / </w:t>
            </w:r>
            <w:r>
              <w:rPr>
                <w:rFonts w:ascii="Calibri" w:eastAsia="Calibri" w:hAnsi="Calibri" w:cs="Times New Roman"/>
                <w:bCs/>
                <w:color w:val="auto"/>
                <w:sz w:val="18"/>
                <w:szCs w:val="18"/>
                <w:lang w:eastAsia="en-US"/>
              </w:rPr>
              <w:t>Melia Barcelona Sarria</w:t>
            </w:r>
          </w:p>
        </w:tc>
      </w:tr>
      <w:tr w:rsidR="009218D0" w:rsidRPr="008429B1" w14:paraId="56BABA82" w14:textId="77777777" w:rsidTr="00D24D0B">
        <w:trPr>
          <w:trHeight w:val="300"/>
        </w:trPr>
        <w:tc>
          <w:tcPr>
            <w:tcW w:w="1200" w:type="dxa"/>
            <w:vMerge w:val="restart"/>
            <w:vAlign w:val="center"/>
            <w:hideMark/>
          </w:tcPr>
          <w:p w14:paraId="1F313764"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3</w:t>
            </w:r>
          </w:p>
        </w:tc>
        <w:tc>
          <w:tcPr>
            <w:tcW w:w="1200" w:type="dxa"/>
            <w:vMerge w:val="restart"/>
            <w:vAlign w:val="center"/>
            <w:hideMark/>
          </w:tcPr>
          <w:p w14:paraId="3E26CB9F"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Rome</w:t>
            </w:r>
          </w:p>
        </w:tc>
        <w:tc>
          <w:tcPr>
            <w:tcW w:w="1200" w:type="dxa"/>
            <w:vAlign w:val="center"/>
            <w:hideMark/>
          </w:tcPr>
          <w:p w14:paraId="715E79DC"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5075EABA" w14:textId="38B6C778"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Santa Costanza / Rome Garden</w:t>
            </w:r>
          </w:p>
        </w:tc>
      </w:tr>
      <w:tr w:rsidR="009218D0" w:rsidRPr="008429B1" w14:paraId="6F6F6E55" w14:textId="77777777" w:rsidTr="00D24D0B">
        <w:trPr>
          <w:trHeight w:val="300"/>
        </w:trPr>
        <w:tc>
          <w:tcPr>
            <w:tcW w:w="0" w:type="auto"/>
            <w:vMerge/>
            <w:vAlign w:val="center"/>
            <w:hideMark/>
          </w:tcPr>
          <w:p w14:paraId="5491FE5E"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7FD840A0" w14:textId="77777777" w:rsidR="009218D0" w:rsidRPr="008429B1" w:rsidRDefault="009218D0" w:rsidP="009218D0">
            <w:pPr>
              <w:rPr>
                <w:rFonts w:ascii="Calibri" w:hAnsi="Calibri" w:cs="Times New Roman"/>
                <w:bCs/>
                <w:sz w:val="18"/>
                <w:szCs w:val="18"/>
              </w:rPr>
            </w:pPr>
          </w:p>
        </w:tc>
        <w:tc>
          <w:tcPr>
            <w:tcW w:w="1200" w:type="dxa"/>
            <w:vAlign w:val="center"/>
            <w:hideMark/>
          </w:tcPr>
          <w:p w14:paraId="26342A38"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3A4475FE" w14:textId="570F078F"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rPr>
              <w:t xml:space="preserve">Bettoja </w:t>
            </w:r>
          </w:p>
        </w:tc>
      </w:tr>
      <w:tr w:rsidR="009218D0" w:rsidRPr="008429B1" w14:paraId="315AF809" w14:textId="77777777" w:rsidTr="00D24D0B">
        <w:trPr>
          <w:trHeight w:val="300"/>
        </w:trPr>
        <w:tc>
          <w:tcPr>
            <w:tcW w:w="1200" w:type="dxa"/>
            <w:vAlign w:val="center"/>
            <w:hideMark/>
          </w:tcPr>
          <w:p w14:paraId="20E8A3A6"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2</w:t>
            </w:r>
          </w:p>
        </w:tc>
        <w:tc>
          <w:tcPr>
            <w:tcW w:w="1200" w:type="dxa"/>
            <w:vAlign w:val="center"/>
            <w:hideMark/>
          </w:tcPr>
          <w:p w14:paraId="17DAD905"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Florence</w:t>
            </w:r>
          </w:p>
        </w:tc>
        <w:tc>
          <w:tcPr>
            <w:tcW w:w="1200" w:type="dxa"/>
            <w:vAlign w:val="center"/>
            <w:hideMark/>
          </w:tcPr>
          <w:p w14:paraId="41C453C2"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T/A</w:t>
            </w:r>
          </w:p>
        </w:tc>
        <w:tc>
          <w:tcPr>
            <w:tcW w:w="5047" w:type="dxa"/>
            <w:vAlign w:val="center"/>
            <w:hideMark/>
          </w:tcPr>
          <w:p w14:paraId="23CE0322" w14:textId="39991BA0" w:rsidR="009218D0" w:rsidRPr="008429B1" w:rsidRDefault="009218D0" w:rsidP="009218D0">
            <w:pPr>
              <w:rPr>
                <w:rFonts w:ascii="Calibri" w:hAnsi="Calibri" w:cs="Times New Roman"/>
                <w:bCs/>
                <w:sz w:val="18"/>
                <w:szCs w:val="18"/>
              </w:rPr>
            </w:pPr>
            <w:r w:rsidRPr="00C1250E">
              <w:rPr>
                <w:rFonts w:ascii="Calibri" w:hAnsi="Calibri" w:cs="Times New Roman"/>
                <w:bCs/>
                <w:sz w:val="18"/>
                <w:szCs w:val="18"/>
                <w:lang w:val="en-US" w:eastAsia="en-US"/>
              </w:rPr>
              <w:t>Florence Raffaello / Ricasoli</w:t>
            </w:r>
          </w:p>
        </w:tc>
      </w:tr>
      <w:tr w:rsidR="009218D0" w:rsidRPr="008429B1" w14:paraId="563A79AA" w14:textId="77777777" w:rsidTr="00D24D0B">
        <w:trPr>
          <w:trHeight w:val="300"/>
        </w:trPr>
        <w:tc>
          <w:tcPr>
            <w:tcW w:w="1200" w:type="dxa"/>
            <w:vMerge w:val="restart"/>
            <w:vAlign w:val="center"/>
            <w:hideMark/>
          </w:tcPr>
          <w:p w14:paraId="09EA2C18"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2</w:t>
            </w:r>
          </w:p>
        </w:tc>
        <w:tc>
          <w:tcPr>
            <w:tcW w:w="1200" w:type="dxa"/>
            <w:vMerge w:val="restart"/>
            <w:vAlign w:val="center"/>
            <w:hideMark/>
          </w:tcPr>
          <w:p w14:paraId="77AA3862"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Venice</w:t>
            </w:r>
          </w:p>
        </w:tc>
        <w:tc>
          <w:tcPr>
            <w:tcW w:w="1200" w:type="dxa"/>
            <w:vAlign w:val="center"/>
            <w:hideMark/>
          </w:tcPr>
          <w:p w14:paraId="5841F31F"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T</w:t>
            </w:r>
          </w:p>
        </w:tc>
        <w:tc>
          <w:tcPr>
            <w:tcW w:w="5047" w:type="dxa"/>
            <w:vAlign w:val="center"/>
            <w:hideMark/>
          </w:tcPr>
          <w:p w14:paraId="7518DF46" w14:textId="340EE9C2" w:rsidR="009218D0" w:rsidRPr="008429B1" w:rsidRDefault="00F55E92" w:rsidP="009218D0">
            <w:pPr>
              <w:rPr>
                <w:rFonts w:ascii="Calibri" w:hAnsi="Calibri" w:cs="Times New Roman"/>
                <w:bCs/>
                <w:sz w:val="18"/>
                <w:szCs w:val="18"/>
              </w:rPr>
            </w:pPr>
            <w:r>
              <w:rPr>
                <w:rFonts w:ascii="Calibri" w:hAnsi="Calibri" w:cs="Times New Roman"/>
                <w:bCs/>
                <w:sz w:val="18"/>
                <w:szCs w:val="18"/>
                <w:lang w:val="en-US"/>
              </w:rPr>
              <w:t xml:space="preserve">Santa Chiara </w:t>
            </w:r>
            <w:r w:rsidR="009218D0" w:rsidRPr="00C1250E">
              <w:rPr>
                <w:rFonts w:ascii="Calibri" w:hAnsi="Calibri" w:cs="Times New Roman"/>
                <w:bCs/>
                <w:sz w:val="18"/>
                <w:szCs w:val="18"/>
                <w:lang w:val="en-US"/>
              </w:rPr>
              <w:t>(Mestre)</w:t>
            </w:r>
          </w:p>
        </w:tc>
      </w:tr>
      <w:tr w:rsidR="009218D0" w:rsidRPr="008429B1" w14:paraId="7833636B" w14:textId="77777777" w:rsidTr="00D24D0B">
        <w:trPr>
          <w:trHeight w:val="300"/>
        </w:trPr>
        <w:tc>
          <w:tcPr>
            <w:tcW w:w="0" w:type="auto"/>
            <w:vMerge/>
            <w:vAlign w:val="center"/>
            <w:hideMark/>
          </w:tcPr>
          <w:p w14:paraId="1C5A44B4" w14:textId="77777777" w:rsidR="009218D0" w:rsidRPr="008429B1" w:rsidRDefault="009218D0" w:rsidP="009218D0">
            <w:pPr>
              <w:rPr>
                <w:rFonts w:ascii="Calibri" w:hAnsi="Calibri" w:cs="Times New Roman"/>
                <w:bCs/>
                <w:sz w:val="18"/>
                <w:szCs w:val="18"/>
              </w:rPr>
            </w:pPr>
          </w:p>
        </w:tc>
        <w:tc>
          <w:tcPr>
            <w:tcW w:w="0" w:type="auto"/>
            <w:vMerge/>
            <w:vAlign w:val="center"/>
            <w:hideMark/>
          </w:tcPr>
          <w:p w14:paraId="4E0A6DFA" w14:textId="77777777" w:rsidR="009218D0" w:rsidRPr="008429B1" w:rsidRDefault="009218D0" w:rsidP="009218D0">
            <w:pPr>
              <w:rPr>
                <w:rFonts w:ascii="Calibri" w:hAnsi="Calibri" w:cs="Times New Roman"/>
                <w:bCs/>
                <w:sz w:val="18"/>
                <w:szCs w:val="18"/>
              </w:rPr>
            </w:pPr>
          </w:p>
        </w:tc>
        <w:tc>
          <w:tcPr>
            <w:tcW w:w="1200" w:type="dxa"/>
            <w:vAlign w:val="center"/>
            <w:hideMark/>
          </w:tcPr>
          <w:p w14:paraId="0129FFB1" w14:textId="77777777" w:rsidR="009218D0" w:rsidRPr="008429B1" w:rsidRDefault="009218D0" w:rsidP="009218D0">
            <w:pPr>
              <w:rPr>
                <w:rFonts w:ascii="Calibri" w:hAnsi="Calibri" w:cs="Times New Roman"/>
                <w:bCs/>
                <w:sz w:val="18"/>
                <w:szCs w:val="18"/>
              </w:rPr>
            </w:pPr>
            <w:r w:rsidRPr="008429B1">
              <w:rPr>
                <w:rFonts w:ascii="Calibri" w:hAnsi="Calibri" w:cs="Times New Roman"/>
                <w:bCs/>
                <w:sz w:val="18"/>
                <w:szCs w:val="18"/>
              </w:rPr>
              <w:t>A</w:t>
            </w:r>
          </w:p>
        </w:tc>
        <w:tc>
          <w:tcPr>
            <w:tcW w:w="5047" w:type="dxa"/>
            <w:vAlign w:val="center"/>
            <w:hideMark/>
          </w:tcPr>
          <w:p w14:paraId="4342E40B" w14:textId="53075210" w:rsidR="009218D0" w:rsidRPr="008429B1" w:rsidRDefault="009218D0" w:rsidP="009218D0">
            <w:pPr>
              <w:rPr>
                <w:rFonts w:ascii="Calibri" w:hAnsi="Calibri" w:cs="Times New Roman"/>
                <w:bCs/>
                <w:sz w:val="18"/>
                <w:szCs w:val="18"/>
              </w:rPr>
            </w:pPr>
            <w:r w:rsidRPr="00661E3F">
              <w:rPr>
                <w:rFonts w:ascii="Calibri" w:hAnsi="Calibri" w:cs="Times New Roman"/>
                <w:bCs/>
                <w:sz w:val="18"/>
                <w:szCs w:val="18"/>
              </w:rPr>
              <w:t>Carlton G. Canal (Isla Venecia)</w:t>
            </w:r>
          </w:p>
        </w:tc>
      </w:tr>
    </w:tbl>
    <w:p w14:paraId="6679FAFA" w14:textId="77777777" w:rsidR="00F15BAA" w:rsidRDefault="00F15BAA" w:rsidP="00F15BAA"/>
    <w:p w14:paraId="709E3371" w14:textId="77777777" w:rsidR="00D24D0B" w:rsidRDefault="00D24D0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0028621A" w14:textId="77777777" w:rsidR="00885212" w:rsidRPr="00D24D0B" w:rsidRDefault="00885212" w:rsidP="009912F2">
      <w:pPr>
        <w:jc w:val="center"/>
        <w:rPr>
          <w:rStyle w:val="Textoennegrita"/>
          <w:rFonts w:asciiTheme="minorHAnsi" w:hAnsiTheme="minorHAnsi"/>
          <w:b w:val="0"/>
          <w:color w:val="000000" w:themeColor="text1"/>
          <w:sz w:val="36"/>
          <w:szCs w:val="36"/>
          <w:lang w:val="es-ES_tradnl"/>
        </w:rPr>
      </w:pPr>
      <w:r w:rsidRPr="00D24D0B">
        <w:rPr>
          <w:rStyle w:val="Textoennegrita"/>
          <w:rFonts w:asciiTheme="minorHAnsi" w:hAnsiTheme="minorHAnsi"/>
          <w:b w:val="0"/>
          <w:color w:val="000000" w:themeColor="text1"/>
          <w:sz w:val="36"/>
          <w:szCs w:val="36"/>
          <w:lang w:val="es-ES_tradnl"/>
        </w:rPr>
        <w:lastRenderedPageBreak/>
        <w:t>Salida desde Barcelona</w:t>
      </w:r>
    </w:p>
    <w:p w14:paraId="1CEEB93C" w14:textId="071C4736" w:rsidR="00AD03BE" w:rsidRPr="0071047E" w:rsidRDefault="00AD03BE" w:rsidP="005712B6">
      <w:pPr>
        <w:pStyle w:val="Ttulo1"/>
        <w:rPr>
          <w:rStyle w:val="Textoennegrita"/>
          <w:rFonts w:asciiTheme="minorHAnsi" w:hAnsiTheme="minorHAnsi"/>
          <w:b w:val="0"/>
          <w:bCs/>
          <w:i w:val="0"/>
          <w:color w:val="000000" w:themeColor="text1"/>
          <w:sz w:val="32"/>
          <w:szCs w:val="32"/>
          <w:lang w:val="es-ES_tradnl"/>
        </w:rPr>
      </w:pPr>
      <w:bookmarkStart w:id="69" w:name="_Toc436654272"/>
      <w:bookmarkStart w:id="70" w:name="_Toc462740691"/>
      <w:bookmarkStart w:id="71" w:name="_Toc19691193"/>
      <w:r w:rsidRPr="0071047E">
        <w:rPr>
          <w:rStyle w:val="Textoennegrita"/>
          <w:rFonts w:asciiTheme="minorHAnsi" w:hAnsiTheme="minorHAnsi"/>
          <w:bCs/>
          <w:i w:val="0"/>
          <w:color w:val="000000" w:themeColor="text1"/>
          <w:sz w:val="32"/>
          <w:szCs w:val="32"/>
          <w:lang w:val="es-ES_tradnl"/>
        </w:rPr>
        <w:t>BA4L</w:t>
      </w:r>
      <w:r w:rsidR="00297BF7">
        <w:rPr>
          <w:rStyle w:val="Textoennegrita"/>
          <w:rFonts w:asciiTheme="minorHAnsi" w:hAnsiTheme="minorHAnsi"/>
          <w:bCs/>
          <w:i w:val="0"/>
          <w:color w:val="000000" w:themeColor="text1"/>
          <w:sz w:val="32"/>
          <w:szCs w:val="32"/>
          <w:lang w:val="es-ES_tradnl"/>
        </w:rPr>
        <w:t>M</w:t>
      </w:r>
      <w:r w:rsidR="00F438C5" w:rsidRPr="0071047E">
        <w:rPr>
          <w:rStyle w:val="Textoennegrita"/>
          <w:rFonts w:asciiTheme="minorHAnsi" w:hAnsiTheme="minorHAnsi"/>
          <w:bCs/>
          <w:i w:val="0"/>
          <w:color w:val="000000" w:themeColor="text1"/>
          <w:sz w:val="32"/>
          <w:szCs w:val="32"/>
          <w:lang w:val="es-ES_tradnl"/>
        </w:rPr>
        <w:t>:</w:t>
      </w:r>
      <w:r w:rsidR="00F75503" w:rsidRPr="0071047E">
        <w:rPr>
          <w:rStyle w:val="Textoennegrita"/>
          <w:rFonts w:asciiTheme="minorHAnsi" w:hAnsiTheme="minorHAnsi"/>
          <w:bCs/>
          <w:i w:val="0"/>
          <w:color w:val="000000" w:themeColor="text1"/>
          <w:sz w:val="32"/>
          <w:szCs w:val="32"/>
          <w:lang w:val="es-ES_tradnl"/>
        </w:rPr>
        <w:t xml:space="preserve"> </w:t>
      </w:r>
      <w:r w:rsidR="00F75503" w:rsidRPr="0071047E">
        <w:rPr>
          <w:rStyle w:val="Textoennegrita"/>
          <w:rFonts w:asciiTheme="minorHAnsi" w:hAnsiTheme="minorHAnsi"/>
          <w:b w:val="0"/>
          <w:bCs/>
          <w:i w:val="0"/>
          <w:color w:val="000000" w:themeColor="text1"/>
          <w:sz w:val="32"/>
          <w:szCs w:val="32"/>
          <w:lang w:val="es-ES_tradnl"/>
        </w:rPr>
        <w:t xml:space="preserve">ANDALUCIA Y </w:t>
      </w:r>
      <w:r w:rsidR="00885212" w:rsidRPr="0071047E">
        <w:rPr>
          <w:rStyle w:val="Textoennegrita"/>
          <w:rFonts w:asciiTheme="minorHAnsi" w:hAnsiTheme="minorHAnsi"/>
          <w:b w:val="0"/>
          <w:bCs/>
          <w:i w:val="0"/>
          <w:color w:val="000000" w:themeColor="text1"/>
          <w:sz w:val="32"/>
          <w:szCs w:val="32"/>
          <w:lang w:val="es-ES_tradnl"/>
        </w:rPr>
        <w:t>T</w:t>
      </w:r>
      <w:r w:rsidR="00535540" w:rsidRPr="0071047E">
        <w:rPr>
          <w:rStyle w:val="Textoennegrita"/>
          <w:rFonts w:asciiTheme="minorHAnsi" w:hAnsiTheme="minorHAnsi"/>
          <w:b w:val="0"/>
          <w:bCs/>
          <w:i w:val="0"/>
          <w:color w:val="000000" w:themeColor="text1"/>
          <w:sz w:val="32"/>
          <w:szCs w:val="32"/>
          <w:lang w:val="es-ES_tradnl"/>
        </w:rPr>
        <w:t xml:space="preserve">OLEDO </w:t>
      </w:r>
      <w:r w:rsidR="00297BF7">
        <w:rPr>
          <w:rStyle w:val="Textoennegrita"/>
          <w:rFonts w:asciiTheme="minorHAnsi" w:hAnsiTheme="minorHAnsi"/>
          <w:b w:val="0"/>
          <w:bCs/>
          <w:i w:val="0"/>
          <w:color w:val="000000" w:themeColor="text1"/>
          <w:sz w:val="32"/>
          <w:szCs w:val="32"/>
          <w:lang w:val="es-ES_tradnl"/>
        </w:rPr>
        <w:t>8</w:t>
      </w:r>
      <w:r w:rsidR="00341E1B" w:rsidRPr="0071047E">
        <w:rPr>
          <w:rStyle w:val="Textoennegrita"/>
          <w:rFonts w:asciiTheme="minorHAnsi" w:hAnsiTheme="minorHAnsi"/>
          <w:b w:val="0"/>
          <w:bCs/>
          <w:i w:val="0"/>
          <w:color w:val="000000" w:themeColor="text1"/>
          <w:sz w:val="32"/>
          <w:szCs w:val="32"/>
          <w:lang w:val="es-ES_tradnl"/>
        </w:rPr>
        <w:t xml:space="preserve"> D</w:t>
      </w:r>
      <w:r w:rsidR="00402B1F" w:rsidRPr="0071047E">
        <w:rPr>
          <w:rStyle w:val="Textoennegrita"/>
          <w:rFonts w:asciiTheme="minorHAnsi" w:hAnsiTheme="minorHAnsi"/>
          <w:b w:val="0"/>
          <w:bCs/>
          <w:i w:val="0"/>
          <w:color w:val="000000" w:themeColor="text1"/>
          <w:sz w:val="32"/>
          <w:szCs w:val="32"/>
          <w:lang w:val="es-ES_tradnl"/>
        </w:rPr>
        <w:t>ías</w:t>
      </w:r>
      <w:bookmarkEnd w:id="69"/>
      <w:bookmarkEnd w:id="70"/>
      <w:bookmarkEnd w:id="71"/>
    </w:p>
    <w:p w14:paraId="0D44F6D6" w14:textId="77777777" w:rsidR="00885212" w:rsidRPr="0071047E" w:rsidRDefault="00885212" w:rsidP="00564628">
      <w:pPr>
        <w:jc w:val="both"/>
        <w:rPr>
          <w:rStyle w:val="Textoennegrita"/>
          <w:rFonts w:cs="Times New Roman"/>
          <w:sz w:val="4"/>
          <w:szCs w:val="4"/>
          <w:lang w:val="es-ES_tradnl"/>
        </w:rPr>
      </w:pPr>
    </w:p>
    <w:p w14:paraId="29BE2086" w14:textId="77777777" w:rsidR="003925B2" w:rsidRPr="0071047E" w:rsidRDefault="003925B2" w:rsidP="00564628">
      <w:pPr>
        <w:jc w:val="both"/>
        <w:rPr>
          <w:rStyle w:val="Textoennegrita"/>
          <w:rFonts w:cs="Times New Roman"/>
          <w:sz w:val="4"/>
          <w:szCs w:val="4"/>
          <w:lang w:val="es-ES_tradnl"/>
        </w:rPr>
      </w:pPr>
    </w:p>
    <w:tbl>
      <w:tblPr>
        <w:tblW w:w="4988" w:type="pct"/>
        <w:tblInd w:w="20" w:type="dxa"/>
        <w:tblCellMar>
          <w:left w:w="0" w:type="dxa"/>
          <w:right w:w="0" w:type="dxa"/>
        </w:tblCellMar>
        <w:tblLook w:val="04A0" w:firstRow="1" w:lastRow="0" w:firstColumn="1" w:lastColumn="0" w:noHBand="0" w:noVBand="1"/>
      </w:tblPr>
      <w:tblGrid>
        <w:gridCol w:w="5215"/>
        <w:gridCol w:w="1559"/>
        <w:gridCol w:w="1700"/>
      </w:tblGrid>
      <w:tr w:rsidR="00297BF7" w:rsidRPr="00C1250E" w14:paraId="18FD4D77" w14:textId="77777777" w:rsidTr="00AA1C89">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B533856" w14:textId="77777777" w:rsidR="00297BF7" w:rsidRPr="00C1250E" w:rsidRDefault="00297BF7" w:rsidP="00AA1C89">
            <w:pPr>
              <w:spacing w:line="252" w:lineRule="auto"/>
              <w:jc w:val="both"/>
              <w:rPr>
                <w:rFonts w:ascii="Calibri" w:eastAsia="Calibri" w:hAnsi="Calibri" w:cs="Times New Roman"/>
                <w:b/>
                <w:bCs/>
                <w:color w:val="auto"/>
                <w:sz w:val="18"/>
                <w:szCs w:val="18"/>
                <w:lang w:val="en-US" w:eastAsia="en-US"/>
              </w:rPr>
            </w:pPr>
            <w:r w:rsidRPr="00C1250E">
              <w:rPr>
                <w:rStyle w:val="Textoennegrita"/>
                <w:rFonts w:asciiTheme="minorHAnsi" w:hAnsiTheme="minorHAnsi"/>
                <w:color w:val="000000" w:themeColor="text1"/>
                <w:sz w:val="18"/>
                <w:szCs w:val="18"/>
                <w:lang w:val="en-US"/>
              </w:rPr>
              <w:t>RETAIL PRICE PER PERSON IN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A501D3" w14:textId="77777777" w:rsidR="00297BF7" w:rsidRPr="00C1250E" w:rsidRDefault="00297BF7" w:rsidP="00AA1C89">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43D989" w14:textId="77777777" w:rsidR="00297BF7" w:rsidRPr="00C1250E" w:rsidRDefault="00297BF7" w:rsidP="00AA1C89">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F42FDE" w:rsidRPr="00C1250E" w14:paraId="0F273F9B" w14:textId="77777777" w:rsidTr="00AA1C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188E6" w14:textId="2D4EC5FA" w:rsidR="00F42FDE" w:rsidRPr="00C1250E" w:rsidRDefault="00F42FDE" w:rsidP="00F42FDE">
            <w:pPr>
              <w:spacing w:line="252" w:lineRule="auto"/>
              <w:jc w:val="both"/>
              <w:rPr>
                <w:rFonts w:ascii="Calibri" w:eastAsia="Calibri" w:hAnsi="Calibri" w:cs="Times New Roman"/>
                <w:color w:val="auto"/>
                <w:sz w:val="18"/>
                <w:szCs w:val="18"/>
                <w:lang w:val="en-US" w:eastAsia="en-US"/>
              </w:rPr>
            </w:pPr>
            <w:r w:rsidRPr="00880C2F">
              <w:rPr>
                <w:rFonts w:asciiTheme="minorHAnsi" w:hAnsiTheme="minorHAnsi" w:cs="Times New Roman"/>
                <w:bCs/>
                <w:sz w:val="18"/>
                <w:szCs w:val="18"/>
                <w:lang w:val="es-ES_tradnl" w:eastAsia="en-US"/>
              </w:rPr>
              <w:t xml:space="preserve">EN DOBLE </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DC203" w14:textId="77777777" w:rsidR="00F42FDE" w:rsidRPr="00297BF7" w:rsidRDefault="00F42FDE" w:rsidP="00F42FD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48BA7D" w14:textId="77777777" w:rsidR="00F42FDE" w:rsidRPr="00297BF7" w:rsidRDefault="00F42FDE" w:rsidP="00F42FD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1430</w:t>
            </w:r>
          </w:p>
        </w:tc>
      </w:tr>
      <w:tr w:rsidR="00F42FDE" w:rsidRPr="00C1250E" w14:paraId="324D449D" w14:textId="77777777" w:rsidTr="00AA1C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BFC9E3" w14:textId="24F97739" w:rsidR="00F42FDE" w:rsidRPr="00C1250E" w:rsidRDefault="00F42FDE" w:rsidP="00F42FDE">
            <w:pPr>
              <w:spacing w:line="252" w:lineRule="auto"/>
              <w:jc w:val="both"/>
              <w:rPr>
                <w:rFonts w:ascii="Calibri" w:eastAsia="Calibri" w:hAnsi="Calibri" w:cs="Times New Roman"/>
                <w:sz w:val="18"/>
                <w:szCs w:val="18"/>
                <w:lang w:val="en-US" w:eastAsia="en-US"/>
              </w:rPr>
            </w:pPr>
            <w:r w:rsidRPr="00880C2F">
              <w:rPr>
                <w:rFonts w:asciiTheme="minorHAnsi" w:hAnsiTheme="minorHAnsi" w:cs="Times New Roman"/>
                <w:bCs/>
                <w:sz w:val="18"/>
                <w:szCs w:val="18"/>
                <w:lang w:val="es-ES_tradnl" w:eastAsia="en-US"/>
              </w:rPr>
              <w:t xml:space="preserve">EN SINGLE </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10C97" w14:textId="77777777" w:rsidR="00F42FDE" w:rsidRPr="00297BF7" w:rsidRDefault="00F42FDE" w:rsidP="00F42FD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3CD1E6" w14:textId="77777777" w:rsidR="00F42FDE" w:rsidRPr="00297BF7" w:rsidRDefault="00F42FDE" w:rsidP="00F42FDE">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2150</w:t>
            </w:r>
          </w:p>
        </w:tc>
      </w:tr>
      <w:tr w:rsidR="00297BF7" w:rsidRPr="00C006C9" w14:paraId="62C4B5C8" w14:textId="77777777" w:rsidTr="00AA1C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94E0FA1" w14:textId="1784E891" w:rsidR="00297BF7" w:rsidRPr="00F04055" w:rsidRDefault="00F42FDE" w:rsidP="00AA1C89">
            <w:pPr>
              <w:jc w:val="both"/>
              <w:rPr>
                <w:rStyle w:val="Textoennegrita"/>
                <w:rFonts w:asciiTheme="minorHAnsi" w:hAnsiTheme="minorHAnsi"/>
                <w:color w:val="000000" w:themeColor="text1"/>
                <w:sz w:val="18"/>
                <w:szCs w:val="18"/>
              </w:rPr>
            </w:pPr>
            <w:r w:rsidRPr="00F04055">
              <w:rPr>
                <w:rStyle w:val="Textoennegrita"/>
                <w:rFonts w:asciiTheme="minorHAnsi" w:hAnsiTheme="minorHAnsi"/>
                <w:color w:val="000000" w:themeColor="text1"/>
                <w:sz w:val="18"/>
                <w:szCs w:val="18"/>
              </w:rPr>
              <w:t>SUPLEMENTO TEMPORADA ALTA</w:t>
            </w:r>
            <w:r w:rsidR="00297BF7" w:rsidRPr="00F04055">
              <w:rPr>
                <w:rStyle w:val="Textoennegrita"/>
                <w:rFonts w:asciiTheme="minorHAnsi" w:hAnsiTheme="minorHAnsi"/>
                <w:color w:val="000000" w:themeColor="text1"/>
                <w:sz w:val="18"/>
                <w:szCs w:val="18"/>
              </w:rPr>
              <w:t xml:space="preserve"> </w:t>
            </w:r>
            <w:r w:rsidRPr="00F04055">
              <w:rPr>
                <w:rStyle w:val="Textoennegrita"/>
                <w:rFonts w:asciiTheme="minorHAnsi" w:hAnsiTheme="minorHAnsi"/>
                <w:b w:val="0"/>
                <w:color w:val="000000" w:themeColor="text1"/>
                <w:sz w:val="18"/>
                <w:szCs w:val="18"/>
              </w:rPr>
              <w:t>(Jul. 01 a</w:t>
            </w:r>
            <w:r w:rsidR="00297BF7" w:rsidRPr="00F04055">
              <w:rPr>
                <w:rStyle w:val="Textoennegrita"/>
                <w:rFonts w:asciiTheme="minorHAnsi" w:hAnsiTheme="minorHAnsi"/>
                <w:b w:val="0"/>
                <w:color w:val="000000" w:themeColor="text1"/>
                <w:sz w:val="18"/>
                <w:szCs w:val="18"/>
              </w:rPr>
              <w:t xml:space="preserve">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701A"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6B5C67"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r w:rsidR="00297BF7" w:rsidRPr="00C1250E" w14:paraId="26437CEE" w14:textId="77777777" w:rsidTr="00AA1C89">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7E95BF" w14:textId="63B9E2C5" w:rsidR="00297BF7" w:rsidRPr="00C1250E" w:rsidRDefault="00F42FDE" w:rsidP="00AA1C89">
            <w:pPr>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SUPLEMENTO DE SALIDA</w:t>
            </w:r>
            <w:r w:rsidR="00297BF7" w:rsidRPr="00C1250E">
              <w:rPr>
                <w:rStyle w:val="Textoennegrita"/>
                <w:rFonts w:asciiTheme="minorHAnsi" w:hAnsiTheme="minorHAnsi"/>
                <w:color w:val="000000" w:themeColor="text1"/>
                <w:sz w:val="18"/>
                <w:szCs w:val="18"/>
                <w:lang w:val="en-US"/>
              </w:rPr>
              <w:t>:</w:t>
            </w:r>
          </w:p>
        </w:tc>
      </w:tr>
      <w:tr w:rsidR="00297BF7" w:rsidRPr="00A65B0C" w14:paraId="45299CC6" w14:textId="77777777" w:rsidTr="00AA1C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1C8750" w14:textId="6657B508" w:rsidR="00297BF7" w:rsidRPr="00297BF7" w:rsidRDefault="00297BF7" w:rsidP="00AA1C8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r w:rsidR="00560D24">
              <w:rPr>
                <w:rStyle w:val="Textoennegrita"/>
                <w:rFonts w:asciiTheme="minorHAnsi" w:hAnsiTheme="minorHAnsi"/>
                <w:b w:val="0"/>
                <w:color w:val="000000" w:themeColor="text1"/>
                <w:sz w:val="18"/>
                <w:szCs w:val="18"/>
                <w:lang w:val="en-US"/>
              </w:rPr>
              <w:t>bril 03, 24 &amp; Marzo</w:t>
            </w:r>
            <w:r w:rsidRPr="00880C2F">
              <w:rPr>
                <w:rStyle w:val="Textoennegrita"/>
                <w:rFonts w:asciiTheme="minorHAnsi" w:hAnsiTheme="minorHAnsi"/>
                <w:b w:val="0"/>
                <w:color w:val="000000" w:themeColor="text1"/>
                <w:sz w:val="18"/>
                <w:szCs w:val="18"/>
                <w:lang w:val="en-US"/>
              </w:rPr>
              <w:t xml:space="preserve"> 26’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7FBB2B"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90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3C0F74"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170</w:t>
            </w:r>
          </w:p>
        </w:tc>
      </w:tr>
      <w:tr w:rsidR="00297BF7" w:rsidRPr="00A65B0C" w14:paraId="76F6B7F2" w14:textId="77777777" w:rsidTr="00AA1C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702448" w14:textId="2FCB590C" w:rsidR="00297BF7" w:rsidRPr="00297BF7" w:rsidRDefault="00560D24" w:rsidP="00AA1C8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Octubre</w:t>
            </w:r>
            <w:r w:rsidR="00297BF7" w:rsidRPr="00880C2F">
              <w:rPr>
                <w:rStyle w:val="Textoennegrita"/>
                <w:rFonts w:asciiTheme="minorHAnsi" w:hAnsiTheme="minorHAnsi"/>
                <w:b w:val="0"/>
                <w:color w:val="000000" w:themeColor="text1"/>
                <w:sz w:val="18"/>
                <w:szCs w:val="18"/>
                <w:lang w:val="en-US"/>
              </w:rPr>
              <w:t xml:space="preserve"> 02</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2CBB85"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229D3C"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w:t>
            </w:r>
          </w:p>
        </w:tc>
      </w:tr>
      <w:tr w:rsidR="00297BF7" w:rsidRPr="00A65B0C" w14:paraId="2143C12C" w14:textId="77777777" w:rsidTr="00AA1C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FBC51C" w14:textId="263E352E" w:rsidR="00297BF7" w:rsidRPr="00297BF7" w:rsidRDefault="00560D24" w:rsidP="00AA1C8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Diciembre</w:t>
            </w:r>
            <w:r w:rsidR="00297BF7" w:rsidRPr="00880C2F">
              <w:rPr>
                <w:rStyle w:val="Textoennegrita"/>
                <w:rFonts w:asciiTheme="minorHAnsi" w:hAnsiTheme="minorHAnsi"/>
                <w:b w:val="0"/>
                <w:color w:val="000000" w:themeColor="text1"/>
                <w:sz w:val="18"/>
                <w:szCs w:val="18"/>
                <w:lang w:val="en-US"/>
              </w:rPr>
              <w:t xml:space="preserve"> 25</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C5A94C"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FCB8A0"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45</w:t>
            </w:r>
          </w:p>
        </w:tc>
      </w:tr>
      <w:tr w:rsidR="00297BF7" w:rsidRPr="00A65B0C" w14:paraId="78F229D9" w14:textId="77777777" w:rsidTr="00AA1C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F566FCE" w14:textId="5D91C05E" w:rsidR="00297BF7" w:rsidRPr="00297BF7" w:rsidRDefault="00560D24" w:rsidP="00AA1C8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Febrero</w:t>
            </w:r>
            <w:r w:rsidR="00297BF7" w:rsidRPr="00880C2F">
              <w:rPr>
                <w:rStyle w:val="Textoennegrita"/>
                <w:rFonts w:asciiTheme="minorHAnsi" w:hAnsiTheme="minorHAnsi"/>
                <w:b w:val="0"/>
                <w:color w:val="000000" w:themeColor="text1"/>
                <w:sz w:val="18"/>
                <w:szCs w:val="18"/>
                <w:lang w:val="en-US"/>
              </w:rPr>
              <w:t xml:space="preserve"> 05’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0BFBDD"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CA38CE" w14:textId="77777777" w:rsidR="00297BF7" w:rsidRPr="00297BF7" w:rsidRDefault="00297BF7" w:rsidP="00AA1C89">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150</w:t>
            </w:r>
          </w:p>
        </w:tc>
      </w:tr>
    </w:tbl>
    <w:p w14:paraId="00DC86ED" w14:textId="77777777" w:rsidR="00560D24" w:rsidRPr="00D24D0B" w:rsidRDefault="00560D24" w:rsidP="00560D24">
      <w:pPr>
        <w:spacing w:line="276" w:lineRule="auto"/>
        <w:jc w:val="both"/>
        <w:rPr>
          <w:rStyle w:val="Textoennegrita"/>
          <w:rFonts w:asciiTheme="minorHAnsi" w:hAnsiTheme="minorHAnsi"/>
          <w:b w:val="0"/>
          <w:color w:val="000000" w:themeColor="text1"/>
          <w:sz w:val="16"/>
          <w:szCs w:val="18"/>
          <w:lang w:val="es-ES_tradnl"/>
        </w:rPr>
      </w:pPr>
      <w:r w:rsidRPr="00D24D0B">
        <w:rPr>
          <w:rStyle w:val="Textoennegrita"/>
          <w:rFonts w:asciiTheme="minorHAnsi" w:hAnsiTheme="minorHAnsi"/>
          <w:b w:val="0"/>
          <w:color w:val="000000" w:themeColor="text1"/>
          <w:sz w:val="16"/>
          <w:szCs w:val="18"/>
          <w:lang w:val="es-ES_tradnl"/>
        </w:rPr>
        <w:t>Tasa Turística Local de Barcelona no incluida, a abonar directamente en el hotel.</w:t>
      </w:r>
    </w:p>
    <w:p w14:paraId="10B1591F" w14:textId="77777777" w:rsidR="00297BF7" w:rsidRPr="00880C2F" w:rsidRDefault="00297BF7" w:rsidP="00297BF7">
      <w:pPr>
        <w:jc w:val="both"/>
        <w:rPr>
          <w:rStyle w:val="Textoennegrita"/>
          <w:rFonts w:asciiTheme="minorHAnsi" w:hAnsiTheme="minorHAnsi"/>
          <w:color w:val="000000" w:themeColor="text1"/>
          <w:sz w:val="18"/>
          <w:szCs w:val="18"/>
          <w:u w:val="single"/>
          <w:lang w:val="es-ES_tradnl"/>
        </w:rPr>
      </w:pPr>
    </w:p>
    <w:p w14:paraId="7EB4BAEC" w14:textId="6A970BC1" w:rsidR="00297BF7" w:rsidRPr="00C1250E" w:rsidRDefault="00297BF7" w:rsidP="00297BF7">
      <w:pPr>
        <w:tabs>
          <w:tab w:val="center" w:pos="4252"/>
        </w:tabs>
        <w:jc w:val="both"/>
        <w:rPr>
          <w:rStyle w:val="Textoennegrita"/>
          <w:rFonts w:asciiTheme="minorHAnsi" w:hAnsiTheme="minorHAnsi"/>
          <w:b w:val="0"/>
          <w:color w:val="000000" w:themeColor="text1"/>
          <w:sz w:val="18"/>
          <w:szCs w:val="18"/>
          <w:lang w:val="en-US"/>
        </w:rPr>
      </w:pPr>
      <w:r>
        <w:rPr>
          <w:rStyle w:val="Textoennegrita"/>
          <w:rFonts w:asciiTheme="minorHAnsi" w:hAnsiTheme="minorHAnsi"/>
          <w:color w:val="000000" w:themeColor="text1"/>
          <w:sz w:val="18"/>
          <w:szCs w:val="18"/>
          <w:u w:val="single"/>
          <w:lang w:val="en-US"/>
        </w:rPr>
        <w:t>Salidas Garantizadas:</w:t>
      </w:r>
      <w:r w:rsidRPr="00C1250E">
        <w:rPr>
          <w:rStyle w:val="Textoennegrita"/>
          <w:rFonts w:asciiTheme="minorHAnsi" w:hAnsiTheme="minorHAnsi"/>
          <w:color w:val="000000" w:themeColor="text1"/>
          <w:sz w:val="18"/>
          <w:szCs w:val="18"/>
          <w:lang w:val="en-US"/>
        </w:rPr>
        <w:t xml:space="preserve"> </w:t>
      </w:r>
      <w:r>
        <w:rPr>
          <w:rStyle w:val="Textoennegrita"/>
          <w:rFonts w:asciiTheme="minorHAnsi" w:hAnsiTheme="minorHAnsi"/>
          <w:b w:val="0"/>
          <w:color w:val="000000" w:themeColor="text1"/>
          <w:sz w:val="18"/>
          <w:szCs w:val="18"/>
          <w:lang w:val="en-US"/>
        </w:rPr>
        <w:t>Viernes</w:t>
      </w:r>
      <w:r>
        <w:rPr>
          <w:rStyle w:val="Textoennegrita"/>
          <w:rFonts w:asciiTheme="minorHAnsi" w:hAnsiTheme="minorHAnsi"/>
          <w:color w:val="000000" w:themeColor="text1"/>
          <w:sz w:val="18"/>
          <w:szCs w:val="18"/>
          <w:lang w:val="en-US"/>
        </w:rPr>
        <w:tab/>
      </w:r>
    </w:p>
    <w:p w14:paraId="7673E691" w14:textId="77777777" w:rsidR="00297BF7" w:rsidRPr="00C1250E" w:rsidRDefault="00297BF7" w:rsidP="00297BF7">
      <w:pPr>
        <w:jc w:val="both"/>
        <w:rPr>
          <w:rStyle w:val="Textoennegrita"/>
          <w:rFonts w:asciiTheme="minorHAnsi" w:hAnsiTheme="minorHAnsi"/>
          <w:color w:val="000000" w:themeColor="text1"/>
          <w:sz w:val="18"/>
          <w:szCs w:val="18"/>
          <w:lang w:val="en-US"/>
        </w:rPr>
      </w:pPr>
    </w:p>
    <w:tbl>
      <w:tblPr>
        <w:tblW w:w="8537" w:type="dxa"/>
        <w:tblLook w:val="04A0" w:firstRow="1" w:lastRow="0" w:firstColumn="1" w:lastColumn="0" w:noHBand="0" w:noVBand="1"/>
      </w:tblPr>
      <w:tblGrid>
        <w:gridCol w:w="1669"/>
        <w:gridCol w:w="2848"/>
        <w:gridCol w:w="1842"/>
        <w:gridCol w:w="2178"/>
      </w:tblGrid>
      <w:tr w:rsidR="00F55E92" w:rsidRPr="00C1250E" w14:paraId="5E3D1CE9" w14:textId="77777777" w:rsidTr="007C7C4C">
        <w:trPr>
          <w:trHeight w:val="291"/>
        </w:trPr>
        <w:tc>
          <w:tcPr>
            <w:tcW w:w="1669" w:type="dxa"/>
            <w:hideMark/>
          </w:tcPr>
          <w:p w14:paraId="63F1DA56"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Ab</w:t>
            </w:r>
            <w:r w:rsidRPr="00C1250E">
              <w:rPr>
                <w:rStyle w:val="Textoennegrita"/>
                <w:rFonts w:asciiTheme="minorHAnsi" w:hAnsiTheme="minorHAnsi"/>
                <w:color w:val="000000" w:themeColor="text1"/>
                <w:sz w:val="18"/>
                <w:szCs w:val="18"/>
                <w:lang w:val="en-US"/>
              </w:rPr>
              <w:t>ril:</w:t>
            </w:r>
          </w:p>
        </w:tc>
        <w:tc>
          <w:tcPr>
            <w:tcW w:w="2848" w:type="dxa"/>
          </w:tcPr>
          <w:p w14:paraId="50520004"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&amp; 24</w:t>
            </w:r>
          </w:p>
        </w:tc>
        <w:tc>
          <w:tcPr>
            <w:tcW w:w="1842" w:type="dxa"/>
            <w:hideMark/>
          </w:tcPr>
          <w:p w14:paraId="74D76D12"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Octubre</w:t>
            </w:r>
            <w:r w:rsidRPr="00C1250E">
              <w:rPr>
                <w:rStyle w:val="Textoennegrita"/>
                <w:rFonts w:asciiTheme="minorHAnsi" w:hAnsiTheme="minorHAnsi"/>
                <w:color w:val="000000" w:themeColor="text1"/>
                <w:sz w:val="18"/>
                <w:szCs w:val="18"/>
                <w:lang w:val="en-US"/>
              </w:rPr>
              <w:t>:</w:t>
            </w:r>
          </w:p>
        </w:tc>
        <w:tc>
          <w:tcPr>
            <w:tcW w:w="2178" w:type="dxa"/>
          </w:tcPr>
          <w:p w14:paraId="078040A8"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r>
      <w:tr w:rsidR="00F55E92" w:rsidRPr="00C1250E" w14:paraId="0701F9DA" w14:textId="77777777" w:rsidTr="007C7C4C">
        <w:trPr>
          <w:trHeight w:val="291"/>
        </w:trPr>
        <w:tc>
          <w:tcPr>
            <w:tcW w:w="1669" w:type="dxa"/>
            <w:hideMark/>
          </w:tcPr>
          <w:p w14:paraId="698AF31B"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sidRPr="00C1250E">
              <w:rPr>
                <w:rStyle w:val="Textoennegrita"/>
                <w:rFonts w:asciiTheme="minorHAnsi" w:hAnsiTheme="minorHAnsi"/>
                <w:color w:val="000000" w:themeColor="text1"/>
                <w:sz w:val="18"/>
                <w:szCs w:val="18"/>
                <w:lang w:val="en-US"/>
              </w:rPr>
              <w:t>May</w:t>
            </w:r>
            <w:r>
              <w:rPr>
                <w:rStyle w:val="Textoennegrita"/>
                <w:rFonts w:asciiTheme="minorHAnsi" w:hAnsiTheme="minorHAnsi"/>
                <w:color w:val="000000" w:themeColor="text1"/>
                <w:sz w:val="18"/>
                <w:szCs w:val="18"/>
                <w:lang w:val="en-US"/>
              </w:rPr>
              <w:t>o</w:t>
            </w:r>
            <w:r w:rsidRPr="00C1250E">
              <w:rPr>
                <w:rStyle w:val="Textoennegrita"/>
                <w:rFonts w:asciiTheme="minorHAnsi" w:hAnsiTheme="minorHAnsi"/>
                <w:color w:val="000000" w:themeColor="text1"/>
                <w:sz w:val="18"/>
                <w:szCs w:val="18"/>
                <w:lang w:val="en-US"/>
              </w:rPr>
              <w:t>:</w:t>
            </w:r>
          </w:p>
        </w:tc>
        <w:tc>
          <w:tcPr>
            <w:tcW w:w="2848" w:type="dxa"/>
          </w:tcPr>
          <w:p w14:paraId="129D3232"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&amp; 22</w:t>
            </w:r>
          </w:p>
        </w:tc>
        <w:tc>
          <w:tcPr>
            <w:tcW w:w="1842" w:type="dxa"/>
            <w:hideMark/>
          </w:tcPr>
          <w:p w14:paraId="339B6468"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Noviembre</w:t>
            </w:r>
            <w:r w:rsidRPr="00C1250E">
              <w:rPr>
                <w:rStyle w:val="Textoennegrita"/>
                <w:rFonts w:asciiTheme="minorHAnsi" w:hAnsiTheme="minorHAnsi"/>
                <w:color w:val="000000" w:themeColor="text1"/>
                <w:sz w:val="18"/>
                <w:szCs w:val="18"/>
                <w:lang w:val="en-US"/>
              </w:rPr>
              <w:t>:</w:t>
            </w:r>
          </w:p>
        </w:tc>
        <w:tc>
          <w:tcPr>
            <w:tcW w:w="2178" w:type="dxa"/>
          </w:tcPr>
          <w:p w14:paraId="6B67C51E"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r>
      <w:tr w:rsidR="00F55E92" w:rsidRPr="00C1250E" w14:paraId="54F1B840" w14:textId="77777777" w:rsidTr="007C7C4C">
        <w:trPr>
          <w:trHeight w:val="291"/>
        </w:trPr>
        <w:tc>
          <w:tcPr>
            <w:tcW w:w="1669" w:type="dxa"/>
            <w:hideMark/>
          </w:tcPr>
          <w:p w14:paraId="71DACDAD"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Junio</w:t>
            </w:r>
            <w:r w:rsidRPr="00C1250E">
              <w:rPr>
                <w:rStyle w:val="Textoennegrita"/>
                <w:rFonts w:asciiTheme="minorHAnsi" w:hAnsiTheme="minorHAnsi"/>
                <w:color w:val="000000" w:themeColor="text1"/>
                <w:sz w:val="18"/>
                <w:szCs w:val="18"/>
                <w:lang w:val="en-US"/>
              </w:rPr>
              <w:t>:</w:t>
            </w:r>
          </w:p>
        </w:tc>
        <w:tc>
          <w:tcPr>
            <w:tcW w:w="2848" w:type="dxa"/>
          </w:tcPr>
          <w:p w14:paraId="72114980"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19 &amp; 26</w:t>
            </w:r>
          </w:p>
        </w:tc>
        <w:tc>
          <w:tcPr>
            <w:tcW w:w="1842" w:type="dxa"/>
            <w:hideMark/>
          </w:tcPr>
          <w:p w14:paraId="1C3DA3D2"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Diciembre:</w:t>
            </w:r>
          </w:p>
        </w:tc>
        <w:tc>
          <w:tcPr>
            <w:tcW w:w="2178" w:type="dxa"/>
          </w:tcPr>
          <w:p w14:paraId="03C26D8F"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r>
      <w:tr w:rsidR="00F55E92" w:rsidRPr="00C1250E" w14:paraId="358E03A1" w14:textId="77777777" w:rsidTr="007C7C4C">
        <w:trPr>
          <w:trHeight w:val="291"/>
        </w:trPr>
        <w:tc>
          <w:tcPr>
            <w:tcW w:w="1669" w:type="dxa"/>
            <w:hideMark/>
          </w:tcPr>
          <w:p w14:paraId="58365D05"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Julio</w:t>
            </w:r>
            <w:r w:rsidRPr="00C1250E">
              <w:rPr>
                <w:rStyle w:val="Textoennegrita"/>
                <w:rFonts w:asciiTheme="minorHAnsi" w:hAnsiTheme="minorHAnsi"/>
                <w:color w:val="000000" w:themeColor="text1"/>
                <w:sz w:val="18"/>
                <w:szCs w:val="18"/>
                <w:lang w:val="en-US"/>
              </w:rPr>
              <w:t>:</w:t>
            </w:r>
          </w:p>
        </w:tc>
        <w:tc>
          <w:tcPr>
            <w:tcW w:w="2848" w:type="dxa"/>
          </w:tcPr>
          <w:p w14:paraId="389B66A1"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c>
          <w:tcPr>
            <w:tcW w:w="1842" w:type="dxa"/>
            <w:hideMark/>
          </w:tcPr>
          <w:p w14:paraId="3CBCF1D9"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Enero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78" w:type="dxa"/>
          </w:tcPr>
          <w:p w14:paraId="3796F6FC"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08, 15, 22 &amp; 29</w:t>
            </w:r>
          </w:p>
        </w:tc>
      </w:tr>
      <w:tr w:rsidR="00F55E92" w:rsidRPr="00C1250E" w14:paraId="52A5235D" w14:textId="77777777" w:rsidTr="007C7C4C">
        <w:trPr>
          <w:trHeight w:val="291"/>
        </w:trPr>
        <w:tc>
          <w:tcPr>
            <w:tcW w:w="1669" w:type="dxa"/>
            <w:hideMark/>
          </w:tcPr>
          <w:p w14:paraId="242E086A"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Agosto</w:t>
            </w:r>
            <w:r w:rsidRPr="00C1250E">
              <w:rPr>
                <w:rStyle w:val="Textoennegrita"/>
                <w:rFonts w:asciiTheme="minorHAnsi" w:hAnsiTheme="minorHAnsi"/>
                <w:color w:val="000000" w:themeColor="text1"/>
                <w:sz w:val="18"/>
                <w:szCs w:val="18"/>
                <w:lang w:val="en-US"/>
              </w:rPr>
              <w:t>:</w:t>
            </w:r>
          </w:p>
        </w:tc>
        <w:tc>
          <w:tcPr>
            <w:tcW w:w="2848" w:type="dxa"/>
          </w:tcPr>
          <w:p w14:paraId="15058495"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c>
          <w:tcPr>
            <w:tcW w:w="1842" w:type="dxa"/>
            <w:hideMark/>
          </w:tcPr>
          <w:p w14:paraId="0FBBF2D7"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Febrero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78" w:type="dxa"/>
          </w:tcPr>
          <w:p w14:paraId="385FEA1D"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&amp; 19</w:t>
            </w:r>
          </w:p>
        </w:tc>
      </w:tr>
      <w:tr w:rsidR="00F55E92" w:rsidRPr="00C1250E" w14:paraId="79569E1D" w14:textId="77777777" w:rsidTr="007C7C4C">
        <w:trPr>
          <w:trHeight w:val="284"/>
        </w:trPr>
        <w:tc>
          <w:tcPr>
            <w:tcW w:w="1669" w:type="dxa"/>
            <w:hideMark/>
          </w:tcPr>
          <w:p w14:paraId="244A95E8"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Septiembre</w:t>
            </w:r>
            <w:r w:rsidRPr="00C1250E">
              <w:rPr>
                <w:rStyle w:val="Textoennegrita"/>
                <w:rFonts w:asciiTheme="minorHAnsi" w:hAnsiTheme="minorHAnsi"/>
                <w:color w:val="000000" w:themeColor="text1"/>
                <w:sz w:val="18"/>
                <w:szCs w:val="18"/>
                <w:lang w:val="en-US"/>
              </w:rPr>
              <w:t>:</w:t>
            </w:r>
          </w:p>
        </w:tc>
        <w:tc>
          <w:tcPr>
            <w:tcW w:w="2848" w:type="dxa"/>
          </w:tcPr>
          <w:p w14:paraId="5C65A711"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&amp; 25</w:t>
            </w:r>
          </w:p>
        </w:tc>
        <w:tc>
          <w:tcPr>
            <w:tcW w:w="1842" w:type="dxa"/>
            <w:hideMark/>
          </w:tcPr>
          <w:p w14:paraId="42C72373" w14:textId="77777777"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Marzo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78" w:type="dxa"/>
          </w:tcPr>
          <w:p w14:paraId="6CA7B84F" w14:textId="77777777" w:rsidR="00F55E92" w:rsidRPr="00297BF7" w:rsidRDefault="00F55E92"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r>
    </w:tbl>
    <w:p w14:paraId="095E9A68" w14:textId="77777777" w:rsidR="00CD4500" w:rsidRPr="0071047E" w:rsidRDefault="00CD4500" w:rsidP="00564628">
      <w:pPr>
        <w:jc w:val="both"/>
        <w:rPr>
          <w:rStyle w:val="Textoennegrita"/>
          <w:rFonts w:asciiTheme="minorHAnsi" w:hAnsiTheme="minorHAnsi"/>
          <w:color w:val="000000" w:themeColor="text1"/>
          <w:sz w:val="18"/>
          <w:szCs w:val="18"/>
          <w:u w:val="single"/>
          <w:lang w:val="es-ES_tradnl"/>
        </w:rPr>
      </w:pPr>
    </w:p>
    <w:p w14:paraId="0D565004" w14:textId="024AA45B" w:rsidR="00885212" w:rsidRPr="0071047E"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en  Córdoba, Sevilla, Granada (Alhambra y Jardines Generalife)  y Toledo / Asistencia de guía a</w:t>
      </w:r>
      <w:r w:rsidR="00F55E92">
        <w:rPr>
          <w:rStyle w:val="Textoennegrita"/>
          <w:rFonts w:asciiTheme="minorHAnsi" w:hAnsiTheme="minorHAnsi"/>
          <w:b w:val="0"/>
          <w:bCs w:val="0"/>
          <w:color w:val="auto"/>
          <w:sz w:val="22"/>
          <w:szCs w:val="22"/>
          <w:lang w:val="es-ES_tradnl"/>
        </w:rPr>
        <w:t xml:space="preserve">compañante durante el circuito </w:t>
      </w:r>
      <w:r w:rsidRPr="0071047E">
        <w:rPr>
          <w:rStyle w:val="Textoennegrita"/>
          <w:rFonts w:asciiTheme="minorHAnsi" w:hAnsiTheme="minorHAnsi"/>
          <w:b w:val="0"/>
          <w:bCs w:val="0"/>
          <w:color w:val="auto"/>
          <w:sz w:val="22"/>
          <w:szCs w:val="22"/>
          <w:lang w:val="es-ES_tradnl"/>
        </w:rPr>
        <w:t xml:space="preserve">/ Transporte en autobús de lujo con aire acondicionado / </w:t>
      </w:r>
      <w:r w:rsidR="00F60403">
        <w:rPr>
          <w:rStyle w:val="Textoennegrita"/>
          <w:rFonts w:asciiTheme="minorHAnsi" w:hAnsiTheme="minorHAnsi"/>
          <w:b w:val="0"/>
          <w:bCs w:val="0"/>
          <w:color w:val="auto"/>
          <w:sz w:val="22"/>
          <w:szCs w:val="22"/>
          <w:lang w:val="es-ES_tradnl"/>
        </w:rPr>
        <w:t>Traslados al aeropuerto y estaciones según itinerario</w:t>
      </w:r>
      <w:r w:rsidRPr="0071047E">
        <w:rPr>
          <w:rStyle w:val="Textoennegrita"/>
          <w:rFonts w:asciiTheme="minorHAnsi" w:hAnsiTheme="minorHAnsi"/>
          <w:b w:val="0"/>
          <w:bCs w:val="0"/>
          <w:color w:val="auto"/>
          <w:sz w:val="22"/>
          <w:szCs w:val="22"/>
          <w:lang w:val="es-ES_tradnl"/>
        </w:rPr>
        <w:t>/ Alojamiento en clase seleccionada  / Desayuno diario y 3 Cenas</w:t>
      </w:r>
      <w:r w:rsidR="00CD4500"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434860D3"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p>
    <w:p w14:paraId="5C26A60B" w14:textId="19B64031" w:rsidR="00B46CB5" w:rsidRPr="00D822AD" w:rsidRDefault="00B46CB5" w:rsidP="00B46CB5">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(Vie.)</w:t>
      </w:r>
      <w:r w:rsidRPr="00C87E26">
        <w:rPr>
          <w:rStyle w:val="Textoennegrita"/>
          <w:rFonts w:asciiTheme="minorHAnsi" w:eastAsiaTheme="majorEastAsia" w:hAnsiTheme="minorHAnsi"/>
          <w:b w:val="0"/>
          <w:color w:val="auto"/>
          <w:sz w:val="22"/>
          <w:szCs w:val="22"/>
          <w:lang w:val="es-ES_tradnl"/>
        </w:rPr>
        <w:t xml:space="preserve"> BARCELONA</w:t>
      </w:r>
    </w:p>
    <w:p w14:paraId="3E7BA9F7" w14:textId="10D80E09" w:rsidR="00B46CB5" w:rsidRPr="00880C2F" w:rsidRDefault="00B46CB5" w:rsidP="00880C2F">
      <w:pPr>
        <w:jc w:val="both"/>
        <w:rPr>
          <w:rStyle w:val="Textoennegrita"/>
          <w:rFonts w:asciiTheme="minorHAnsi" w:hAnsiTheme="minorHAnsi" w:cs="Times New Roman"/>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29342F04" w14:textId="77777777" w:rsidR="00B46CB5" w:rsidRDefault="00B46CB5" w:rsidP="00B46CB5">
      <w:pPr>
        <w:pBdr>
          <w:bottom w:val="single" w:sz="18" w:space="1" w:color="92D050"/>
        </w:pBdr>
        <w:jc w:val="both"/>
        <w:rPr>
          <w:rStyle w:val="Textoennegrita"/>
          <w:rFonts w:asciiTheme="minorHAnsi" w:eastAsiaTheme="majorEastAsia" w:hAnsiTheme="minorHAnsi"/>
          <w:b w:val="0"/>
          <w:color w:val="auto"/>
          <w:sz w:val="22"/>
          <w:szCs w:val="22"/>
          <w:lang w:val="es-ES_tradnl"/>
        </w:rPr>
      </w:pPr>
    </w:p>
    <w:p w14:paraId="228683C5" w14:textId="52A5D225" w:rsidR="00B46CB5" w:rsidRPr="00D822AD" w:rsidRDefault="00B46CB5" w:rsidP="00B46CB5">
      <w:pPr>
        <w:pBdr>
          <w:bottom w:val="single" w:sz="18" w:space="1" w:color="92D050"/>
        </w:pBdr>
        <w:jc w:val="both"/>
        <w:rPr>
          <w:rStyle w:val="Textoennegrita"/>
          <w:rFonts w:asciiTheme="minorHAnsi" w:eastAsiaTheme="majorEastAsia" w:hAnsiTheme="minorHAnsi"/>
          <w:b w:val="0"/>
          <w:color w:val="auto"/>
          <w:sz w:val="22"/>
          <w:szCs w:val="22"/>
          <w:lang w:val="es-ES_tradnl"/>
        </w:rPr>
      </w:pPr>
      <w:r w:rsidRPr="00C87E26">
        <w:rPr>
          <w:rStyle w:val="Textoennegrita"/>
          <w:rFonts w:asciiTheme="minorHAnsi" w:eastAsiaTheme="majorEastAsia" w:hAnsiTheme="minorHAnsi"/>
          <w:b w:val="0"/>
          <w:color w:val="auto"/>
          <w:sz w:val="22"/>
          <w:szCs w:val="22"/>
          <w:lang w:val="es-ES_tradnl"/>
        </w:rPr>
        <w:t>2º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1D79F356" w14:textId="77777777" w:rsidR="00B46CB5" w:rsidRDefault="00B46CB5" w:rsidP="00B46CB5">
      <w:pPr>
        <w:tabs>
          <w:tab w:val="left" w:pos="5220"/>
        </w:tabs>
        <w:jc w:val="both"/>
        <w:rPr>
          <w:rFonts w:eastAsia="Calibri" w:cs="Times New Roman"/>
          <w:lang w:eastAsia="en-US"/>
        </w:rPr>
      </w:pPr>
      <w:r>
        <w:rPr>
          <w:rStyle w:val="Textoennegrita"/>
          <w:rFonts w:asciiTheme="minorHAnsi" w:eastAsiaTheme="majorEastAsia" w:hAnsiTheme="minorHAnsi"/>
          <w:b w:val="0"/>
          <w:color w:val="auto"/>
          <w:sz w:val="22"/>
          <w:szCs w:val="22"/>
          <w:lang w:val="es-ES_tradnl"/>
        </w:rPr>
        <w:t>Desayuno en el hotel. Recogida en su hotel</w:t>
      </w:r>
      <w:r>
        <w:rPr>
          <w:rStyle w:val="Textoennegrita"/>
          <w:rFonts w:asciiTheme="minorHAnsi" w:eastAsiaTheme="majorEastAsia" w:hAnsiTheme="minorHAnsi"/>
          <w:b w:val="0"/>
          <w:color w:val="000000" w:themeColor="text1"/>
          <w:sz w:val="22"/>
          <w:szCs w:val="22"/>
          <w:lang w:val="es-ES_tradnl"/>
        </w:rPr>
        <w:t xml:space="preserve"> para realizar la visita de Barcelona Highlights. </w:t>
      </w:r>
      <w:r>
        <w:rPr>
          <w:rFonts w:asciiTheme="minorHAnsi" w:hAnsiTheme="minorHAnsi"/>
          <w:b/>
          <w:bCs/>
          <w:color w:val="000000" w:themeColor="text1"/>
          <w:sz w:val="22"/>
          <w:szCs w:val="22"/>
          <w:lang w:val="es-ES_tradnl"/>
        </w:rPr>
        <w:br/>
      </w:r>
      <w:r>
        <w:rPr>
          <w:rFonts w:asciiTheme="minorHAnsi" w:eastAsia="Calibri" w:hAnsiTheme="minorHAnsi" w:cs="Times New Roman"/>
          <w:color w:val="auto"/>
          <w:sz w:val="22"/>
          <w:szCs w:val="22"/>
          <w:lang w:val="es-ES_tradnl" w:eastAsia="en-US"/>
        </w:rPr>
        <w:t>Visita de medio día por la mañana que le permitirá conocer la historia de la ciudad y visitar algunos de sus lugares más emblemáticos de forma cómoda y fácil.</w:t>
      </w:r>
    </w:p>
    <w:p w14:paraId="6A78EAC1" w14:textId="77777777" w:rsidR="00B46CB5" w:rsidRDefault="00B46CB5" w:rsidP="00B46CB5">
      <w:pPr>
        <w:tabs>
          <w:tab w:val="left" w:pos="5220"/>
        </w:tabs>
        <w:jc w:val="both"/>
        <w:rPr>
          <w:rFonts w:eastAsia="Calibri" w:cs="Times New Roman"/>
          <w:bCs/>
          <w:color w:val="auto"/>
          <w:lang w:val="es-ES_tradnl" w:eastAsia="en-US"/>
        </w:rPr>
      </w:pPr>
      <w:r>
        <w:rPr>
          <w:rFonts w:asciiTheme="minorHAnsi" w:eastAsia="Calibri" w:hAnsiTheme="minorHAnsi" w:cs="Times New Roman"/>
          <w:color w:val="auto"/>
          <w:sz w:val="22"/>
          <w:szCs w:val="22"/>
          <w:lang w:val="es-ES_tradnl" w:eastAsia="en-US"/>
        </w:rPr>
        <w:t xml:space="preserve">Durante la primera parte del tour realizaremos una visita guiada a pie por las estrechas calles del barrio Gótico, núcleo más antiguo de la ciudad y centro histórico. Visitando las Ramblas, la Plaza de la Catedral, el interior de la Catedral (tiempo libre para visitar por su cuenta), el antiguo barrio judío y la Plaza San Jaime, entre otros lugares. A continuación, tomaremos nuestro autobús que nos llevará a realizar un tour panorámico por el resto de la ciudad. Paseo de Gracia, donde se encuentran la Casa Batlló y la Pedrera (ambas casas obra de Gaudí), el Arco de Triunfo, el parque de la Ciudadela, la Villa Olímpica y el Puerto Olímpico. Durante la siguiente parte del tour accederemos a la montaña de Montjuïc, lugar importante por haber acogido buena parte de las instalaciones de los Juegos Olímpicos del 1992. Pasaremos por delante del estadio olímpico Lluís Companys y más tarde oportunidad de disfrutar de una fabulosa vista panorámica de la ciudad desde el teleférico (sujeto a las condiciones meteorológicas). Seguidamente nos dirigiremos al Poble Espanyol, que constituye una síntesis de la riqueza cultural de España. Durante la visita tendremos tiempo libre para disfrutar de sus diferentes ambientes, en los que </w:t>
      </w:r>
      <w:r>
        <w:rPr>
          <w:rFonts w:asciiTheme="minorHAnsi" w:eastAsia="Calibri" w:hAnsiTheme="minorHAnsi" w:cs="Times New Roman"/>
          <w:color w:val="auto"/>
          <w:sz w:val="22"/>
          <w:szCs w:val="22"/>
          <w:lang w:val="es-ES_tradnl" w:eastAsia="en-US"/>
        </w:rPr>
        <w:lastRenderedPageBreak/>
        <w:t>encontraremos tiendas de artesanía, restaurantes y bares. Al acabar, de nuevo en el autobús, saldremos de Montjuïc y volveremos al centro de la ciudad, pasando por la Plaza de España, las Torres Venecianas, las fuentes de Montjuïc, el MNAC y el CC Las Arenas, construido sobre la antigua Plaza de Toros. Llegaremos a la plaza de Catalunya, donde nuestro tour finalizará.</w:t>
      </w:r>
      <w:r>
        <w:rPr>
          <w:rFonts w:eastAsia="Calibri" w:cs="Times New Roman"/>
          <w:bCs/>
          <w:color w:val="auto"/>
          <w:lang w:val="es-ES_tradnl" w:eastAsia="en-US"/>
        </w:rPr>
        <w:t xml:space="preserve"> </w:t>
      </w:r>
    </w:p>
    <w:p w14:paraId="3BD2D703" w14:textId="77777777" w:rsidR="00B46CB5" w:rsidRDefault="00B46CB5" w:rsidP="00B46CB5">
      <w:pPr>
        <w:tabs>
          <w:tab w:val="left" w:pos="5220"/>
        </w:tabs>
        <w:jc w:val="both"/>
        <w:rPr>
          <w:rFonts w:eastAsia="Calibri" w:cs="Times New Roman"/>
          <w:bCs/>
          <w:color w:val="auto"/>
          <w:lang w:eastAsia="en-US"/>
        </w:rPr>
      </w:pPr>
    </w:p>
    <w:p w14:paraId="228F7352" w14:textId="77777777" w:rsidR="00B46CB5" w:rsidRDefault="00B46CB5" w:rsidP="00B46CB5">
      <w:pPr>
        <w:jc w:val="both"/>
        <w:rPr>
          <w:rFonts w:asciiTheme="minorHAnsi" w:hAnsiTheme="minorHAnsi"/>
          <w:i/>
          <w:sz w:val="22"/>
          <w:lang w:val="es-ES_tradnl"/>
        </w:rPr>
      </w:pPr>
      <w:r>
        <w:rPr>
          <w:rStyle w:val="Textoennegrita"/>
          <w:rFonts w:asciiTheme="minorHAnsi" w:eastAsiaTheme="majorEastAsia" w:hAnsiTheme="minorHAnsi"/>
          <w:i/>
          <w:color w:val="000000" w:themeColor="text1"/>
          <w:sz w:val="22"/>
          <w:szCs w:val="22"/>
          <w:lang w:val="es-ES_tradnl"/>
        </w:rPr>
        <w:t>Nota:</w:t>
      </w:r>
      <w:r>
        <w:rPr>
          <w:rStyle w:val="Textoennegrita"/>
          <w:rFonts w:asciiTheme="minorHAnsi" w:eastAsiaTheme="majorEastAsia" w:hAnsiTheme="minorHAnsi"/>
          <w:b w:val="0"/>
          <w:i/>
          <w:color w:val="000000" w:themeColor="text1"/>
          <w:sz w:val="22"/>
          <w:szCs w:val="22"/>
          <w:lang w:val="es-ES_tradnl"/>
        </w:rPr>
        <w:t xml:space="preserve"> </w:t>
      </w:r>
      <w:r>
        <w:rPr>
          <w:rFonts w:asciiTheme="minorHAnsi" w:hAnsiTheme="minorHAnsi"/>
          <w:i/>
          <w:sz w:val="22"/>
          <w:lang w:val="es-ES_tradnl"/>
        </w:rPr>
        <w:t xml:space="preserve">De finales de enero a principios de marzo, fechas a concretar, el teleférico realiza tareas de mantenimiento durante las cuales no está operativo. El servicio será reemplazado por un aperitivo de tapas en el Poble Espanyol. </w:t>
      </w:r>
    </w:p>
    <w:p w14:paraId="7447D379" w14:textId="77777777" w:rsidR="00B46CB5" w:rsidRDefault="00B46CB5" w:rsidP="00B46CB5">
      <w:pPr>
        <w:jc w:val="both"/>
        <w:rPr>
          <w:rFonts w:asciiTheme="minorHAnsi" w:eastAsia="Calibri" w:hAnsiTheme="minorHAnsi" w:cs="Times New Roman"/>
          <w:i/>
          <w:color w:val="auto"/>
          <w:lang w:val="es-ES_tradnl" w:eastAsia="en-US"/>
        </w:rPr>
      </w:pPr>
    </w:p>
    <w:p w14:paraId="0288BC20" w14:textId="77777777" w:rsidR="00B46CB5" w:rsidRDefault="00B46CB5" w:rsidP="00B46CB5">
      <w:pPr>
        <w:jc w:val="both"/>
        <w:rPr>
          <w:rStyle w:val="Textoennegrita"/>
          <w:rFonts w:asciiTheme="minorHAnsi" w:eastAsiaTheme="majorEastAsia" w:hAnsiTheme="minorHAnsi"/>
          <w:b w:val="0"/>
          <w:color w:val="000000" w:themeColor="text1"/>
          <w:sz w:val="22"/>
          <w:szCs w:val="22"/>
          <w:lang w:val="es-ES_tradnl"/>
        </w:rPr>
      </w:pPr>
      <w:r>
        <w:rPr>
          <w:rStyle w:val="Textoennegrita"/>
          <w:rFonts w:asciiTheme="minorHAnsi" w:eastAsiaTheme="majorEastAsia" w:hAnsiTheme="minorHAnsi"/>
          <w:b w:val="0"/>
          <w:color w:val="000000" w:themeColor="text1"/>
          <w:sz w:val="22"/>
          <w:szCs w:val="22"/>
          <w:lang w:val="es-ES_tradnl"/>
        </w:rPr>
        <w:t>Tarde libre para disfrutar de esta bella ciudad y sus alrededores. Alojamiento en el hotel.</w:t>
      </w:r>
    </w:p>
    <w:p w14:paraId="3A1A97F4" w14:textId="77777777" w:rsidR="00B46CB5" w:rsidRDefault="00B46CB5" w:rsidP="00B46CB5">
      <w:pPr>
        <w:jc w:val="both"/>
        <w:rPr>
          <w:rStyle w:val="Textoennegrita"/>
          <w:rFonts w:asciiTheme="minorHAnsi" w:eastAsiaTheme="majorEastAsia" w:hAnsiTheme="minorHAnsi"/>
          <w:b w:val="0"/>
          <w:color w:val="000000" w:themeColor="text1"/>
          <w:sz w:val="22"/>
          <w:szCs w:val="22"/>
          <w:lang w:val="es-ES_tradnl"/>
        </w:rPr>
      </w:pPr>
    </w:p>
    <w:p w14:paraId="20536371" w14:textId="7E18900C" w:rsidR="00B46CB5" w:rsidRPr="0024093D" w:rsidRDefault="00B46CB5" w:rsidP="00B46CB5">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3º Día (Dom</w:t>
      </w:r>
      <w:r w:rsidRPr="0024093D">
        <w:rPr>
          <w:rStyle w:val="Textoennegrita"/>
          <w:rFonts w:asciiTheme="minorHAnsi" w:hAnsiTheme="minorHAnsi"/>
          <w:b w:val="0"/>
          <w:color w:val="auto"/>
          <w:sz w:val="22"/>
          <w:szCs w:val="22"/>
          <w:lang w:val="es-ES_tradnl"/>
        </w:rPr>
        <w:t>.)</w:t>
      </w:r>
      <w:r>
        <w:rPr>
          <w:rStyle w:val="Textoennegrita"/>
          <w:rFonts w:asciiTheme="minorHAnsi" w:hAnsiTheme="minorHAnsi"/>
          <w:b w:val="0"/>
          <w:color w:val="auto"/>
          <w:sz w:val="22"/>
          <w:szCs w:val="22"/>
          <w:lang w:val="es-ES_tradnl"/>
        </w:rPr>
        <w:t xml:space="preserve"> BARCELONA</w:t>
      </w:r>
      <w:r w:rsidRPr="0024093D">
        <w:rPr>
          <w:rStyle w:val="Textoennegrita"/>
          <w:rFonts w:asciiTheme="minorHAnsi" w:hAnsiTheme="minorHAnsi"/>
          <w:b w:val="0"/>
          <w:color w:val="auto"/>
          <w:sz w:val="22"/>
          <w:szCs w:val="22"/>
          <w:lang w:val="es-ES_tradnl"/>
        </w:rPr>
        <w:t xml:space="preserve"> –</w:t>
      </w:r>
      <w:r w:rsidR="00F04055">
        <w:rPr>
          <w:rStyle w:val="Textoennegrita"/>
          <w:rFonts w:asciiTheme="minorHAnsi" w:hAnsiTheme="minorHAnsi"/>
          <w:b w:val="0"/>
          <w:color w:val="auto"/>
          <w:sz w:val="22"/>
          <w:szCs w:val="22"/>
          <w:lang w:val="es-ES_tradnl"/>
        </w:rPr>
        <w:t xml:space="preserve"> MADRID</w:t>
      </w:r>
    </w:p>
    <w:p w14:paraId="34FEB44C" w14:textId="1E817CB6" w:rsidR="00B46CB5" w:rsidRDefault="00B46CB5" w:rsidP="00B46CB5">
      <w:pPr>
        <w:jc w:val="both"/>
        <w:rPr>
          <w:rStyle w:val="Textoennegrita"/>
          <w:rFonts w:asciiTheme="minorHAnsi" w:eastAsiaTheme="majorEastAsia" w:hAnsiTheme="minorHAnsi"/>
          <w:b w:val="0"/>
          <w:color w:val="000000" w:themeColor="text1"/>
          <w:sz w:val="22"/>
          <w:szCs w:val="22"/>
          <w:lang w:val="es-ES_tradnl"/>
        </w:rPr>
      </w:pPr>
      <w:r w:rsidRPr="00B46CB5">
        <w:rPr>
          <w:rStyle w:val="Textoennegrita"/>
          <w:rFonts w:asciiTheme="minorHAnsi" w:eastAsiaTheme="majorEastAsia" w:hAnsiTheme="minorHAnsi"/>
          <w:b w:val="0"/>
          <w:color w:val="000000" w:themeColor="text1"/>
          <w:sz w:val="22"/>
          <w:szCs w:val="22"/>
          <w:lang w:val="es-ES_tradnl"/>
        </w:rPr>
        <w:t xml:space="preserve">Desayuno en el hotel. </w:t>
      </w:r>
      <w:r w:rsidR="00F55E92" w:rsidRPr="00190765">
        <w:rPr>
          <w:rStyle w:val="Textoennegrita"/>
          <w:rFonts w:asciiTheme="minorHAnsi" w:eastAsiaTheme="majorEastAsia" w:hAnsiTheme="minorHAnsi"/>
          <w:b w:val="0"/>
          <w:color w:val="000000" w:themeColor="text1"/>
          <w:sz w:val="22"/>
          <w:szCs w:val="22"/>
          <w:lang w:val="es-ES_tradnl"/>
        </w:rPr>
        <w:t>La salida se realizará desde nuestros hoteles programados en Barcelona. Por favor revise su documentacion para más detalles sobre la recogida.</w:t>
      </w:r>
      <w:r w:rsidR="00F55E92">
        <w:rPr>
          <w:rStyle w:val="Textoennegrita"/>
          <w:rFonts w:asciiTheme="minorHAnsi" w:eastAsiaTheme="majorEastAsia" w:hAnsiTheme="minorHAnsi"/>
          <w:b w:val="0"/>
          <w:color w:val="000000" w:themeColor="text1"/>
          <w:sz w:val="22"/>
          <w:szCs w:val="22"/>
          <w:lang w:val="es-ES_tradnl"/>
        </w:rPr>
        <w:t xml:space="preserve"> </w:t>
      </w:r>
      <w:r>
        <w:rPr>
          <w:rStyle w:val="Textoennegrita"/>
          <w:rFonts w:asciiTheme="minorHAnsi" w:eastAsiaTheme="majorEastAsia" w:hAnsiTheme="minorHAnsi"/>
          <w:b w:val="0"/>
          <w:color w:val="000000" w:themeColor="text1"/>
          <w:sz w:val="22"/>
          <w:szCs w:val="22"/>
          <w:lang w:val="es-ES_tradnl"/>
        </w:rPr>
        <w:t>Resto del día libre</w:t>
      </w:r>
      <w:r w:rsidRPr="00B46CB5">
        <w:rPr>
          <w:rStyle w:val="Textoennegrita"/>
          <w:rFonts w:asciiTheme="minorHAnsi" w:eastAsiaTheme="majorEastAsia" w:hAnsiTheme="minorHAnsi"/>
          <w:b w:val="0"/>
          <w:color w:val="000000" w:themeColor="text1"/>
          <w:sz w:val="22"/>
          <w:szCs w:val="22"/>
          <w:lang w:val="es-ES_tradnl"/>
        </w:rPr>
        <w:t>. Alojamiento en el hotel.</w:t>
      </w:r>
    </w:p>
    <w:p w14:paraId="79428384" w14:textId="77777777" w:rsidR="00535540" w:rsidRPr="0071047E" w:rsidRDefault="00535540" w:rsidP="00564628">
      <w:pPr>
        <w:jc w:val="both"/>
        <w:rPr>
          <w:rStyle w:val="Textoennegrita"/>
          <w:rFonts w:asciiTheme="minorHAnsi" w:hAnsiTheme="minorHAnsi"/>
          <w:b w:val="0"/>
          <w:color w:val="auto"/>
          <w:sz w:val="22"/>
          <w:szCs w:val="22"/>
          <w:lang w:val="es-ES_tradnl"/>
        </w:rPr>
      </w:pPr>
    </w:p>
    <w:p w14:paraId="07BC5EEF" w14:textId="361EAC03" w:rsidR="00885212" w:rsidRPr="0024093D" w:rsidRDefault="00B46CB5" w:rsidP="0024093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w:t>
      </w:r>
      <w:r w:rsidR="00885212" w:rsidRPr="0024093D">
        <w:rPr>
          <w:rStyle w:val="Textoennegrita"/>
          <w:rFonts w:asciiTheme="minorHAnsi" w:hAnsiTheme="minorHAnsi"/>
          <w:b w:val="0"/>
          <w:color w:val="auto"/>
          <w:sz w:val="22"/>
          <w:szCs w:val="22"/>
          <w:lang w:val="es-ES_tradnl"/>
        </w:rPr>
        <w:t>º Día (Lun.) MADRID – CORDOBA – SEVILLA</w:t>
      </w:r>
    </w:p>
    <w:p w14:paraId="78D448C9" w14:textId="77777777" w:rsidR="00F55E92" w:rsidRPr="0071047E" w:rsidRDefault="00F55E92" w:rsidP="00F55E9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en dirección sur a lo largo de la tierra de Don Quijote, “El hombre de La Mancha”. </w:t>
      </w:r>
      <w:r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77008D9B"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p>
    <w:p w14:paraId="6B4566C5" w14:textId="5C13F57D" w:rsidR="00885212" w:rsidRPr="0024093D" w:rsidRDefault="00B46CB5" w:rsidP="0024093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w:t>
      </w:r>
      <w:r w:rsidRPr="0024093D">
        <w:rPr>
          <w:rStyle w:val="Textoennegrita"/>
          <w:rFonts w:asciiTheme="minorHAnsi" w:hAnsiTheme="minorHAnsi"/>
          <w:b w:val="0"/>
          <w:color w:val="auto"/>
          <w:sz w:val="22"/>
          <w:szCs w:val="22"/>
          <w:lang w:val="es-ES_tradnl"/>
        </w:rPr>
        <w:t>º</w:t>
      </w:r>
      <w:r w:rsidR="00885212" w:rsidRPr="0024093D">
        <w:rPr>
          <w:rStyle w:val="Textoennegrita"/>
          <w:rFonts w:asciiTheme="minorHAnsi" w:hAnsiTheme="minorHAnsi"/>
          <w:b w:val="0"/>
          <w:color w:val="auto"/>
          <w:sz w:val="22"/>
          <w:szCs w:val="22"/>
          <w:lang w:val="es-ES_tradnl"/>
        </w:rPr>
        <w:t xml:space="preserve"> Día (Mar.) SEVILLA</w:t>
      </w:r>
    </w:p>
    <w:p w14:paraId="60849052" w14:textId="77777777" w:rsidR="00885212" w:rsidRPr="0071047E" w:rsidRDefault="00885212"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58A18443"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p>
    <w:p w14:paraId="475BDC73" w14:textId="04BD9FFE" w:rsidR="00885212" w:rsidRPr="0024093D" w:rsidRDefault="00B46CB5" w:rsidP="0024093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00885212" w:rsidRPr="0024093D">
        <w:rPr>
          <w:rStyle w:val="Textoennegrita"/>
          <w:rFonts w:asciiTheme="minorHAnsi" w:hAnsiTheme="minorHAnsi"/>
          <w:b w:val="0"/>
          <w:color w:val="auto"/>
          <w:sz w:val="22"/>
          <w:szCs w:val="22"/>
          <w:lang w:val="es-ES_tradnl"/>
        </w:rPr>
        <w:t>º Día (Mie.) SEVILLA – GRANADA</w:t>
      </w:r>
    </w:p>
    <w:p w14:paraId="2A250703" w14:textId="77777777" w:rsidR="00885212" w:rsidRPr="0071047E" w:rsidRDefault="00885212"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hacía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698AD2C2"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p>
    <w:p w14:paraId="0DC4400F" w14:textId="79AF961B" w:rsidR="00885212" w:rsidRPr="0024093D" w:rsidRDefault="00B46CB5" w:rsidP="0024093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w:t>
      </w:r>
      <w:r w:rsidR="00885212" w:rsidRPr="0024093D">
        <w:rPr>
          <w:rStyle w:val="Textoennegrita"/>
          <w:rFonts w:asciiTheme="minorHAnsi" w:hAnsiTheme="minorHAnsi"/>
          <w:b w:val="0"/>
          <w:color w:val="auto"/>
          <w:sz w:val="22"/>
          <w:szCs w:val="22"/>
          <w:lang w:val="es-ES_tradnl"/>
        </w:rPr>
        <w:t>º Día (Jue.)  GRANADA – TOLEDO – MADRID</w:t>
      </w:r>
    </w:p>
    <w:p w14:paraId="5B38BDE4" w14:textId="77777777" w:rsidR="00B46CB5" w:rsidRDefault="00885212" w:rsidP="00261C35">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auto"/>
          <w:sz w:val="22"/>
          <w:szCs w:val="22"/>
          <w:lang w:val="es-ES_tradnl"/>
        </w:rPr>
        <w:t xml:space="preserve">Breve </w:t>
      </w:r>
      <w:r w:rsidR="00261C35" w:rsidRPr="0071047E">
        <w:rPr>
          <w:rStyle w:val="Textoennegrita"/>
          <w:rFonts w:asciiTheme="minorHAnsi" w:eastAsia="Arial Unicode MS" w:hAnsiTheme="minorHAnsi"/>
          <w:b w:val="0"/>
          <w:bCs w:val="0"/>
          <w:color w:val="auto"/>
          <w:sz w:val="22"/>
          <w:szCs w:val="22"/>
          <w:lang w:val="es-ES_tradnl"/>
        </w:rPr>
        <w:t xml:space="preserve">visita </w:t>
      </w:r>
      <w:r w:rsidR="00261C35" w:rsidRPr="0071047E">
        <w:rPr>
          <w:rStyle w:val="Textoennegrita"/>
          <w:rFonts w:asciiTheme="minorHAnsi" w:eastAsia="Arial Unicode MS" w:hAnsiTheme="minorHAnsi"/>
          <w:b w:val="0"/>
          <w:bCs w:val="0"/>
          <w:color w:val="auto"/>
          <w:sz w:val="22"/>
          <w:szCs w:val="22"/>
          <w:lang w:val="es-ES_tradnl"/>
        </w:rPr>
        <w:lastRenderedPageBreak/>
        <w:t xml:space="preserve">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auto"/>
          <w:sz w:val="22"/>
          <w:szCs w:val="22"/>
          <w:lang w:val="es-ES_tradnl"/>
        </w:rPr>
        <w:t>factoría</w:t>
      </w:r>
      <w:r w:rsidR="00261C35"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00B46CB5">
        <w:rPr>
          <w:rStyle w:val="Textoennegrita"/>
          <w:rFonts w:asciiTheme="minorHAnsi" w:eastAsia="Arial Unicode MS" w:hAnsiTheme="minorHAnsi"/>
          <w:b w:val="0"/>
          <w:bCs w:val="0"/>
          <w:color w:val="auto"/>
          <w:sz w:val="22"/>
          <w:szCs w:val="22"/>
          <w:lang w:val="es-ES_tradnl"/>
        </w:rPr>
        <w:t xml:space="preserve">Alojamiento en el hotel. </w:t>
      </w:r>
    </w:p>
    <w:p w14:paraId="7D3B7B87" w14:textId="77777777" w:rsidR="00B46CB5" w:rsidRPr="00B46CB5" w:rsidRDefault="00B46CB5" w:rsidP="00261C35">
      <w:pPr>
        <w:jc w:val="both"/>
        <w:rPr>
          <w:rStyle w:val="Textoennegrita"/>
          <w:rFonts w:asciiTheme="minorHAnsi" w:eastAsia="Arial Unicode MS" w:hAnsiTheme="minorHAnsi"/>
          <w:b w:val="0"/>
          <w:bCs w:val="0"/>
          <w:color w:val="auto"/>
          <w:sz w:val="22"/>
          <w:szCs w:val="22"/>
          <w:lang w:val="es-ES_tradnl"/>
        </w:rPr>
      </w:pPr>
    </w:p>
    <w:p w14:paraId="366F0202" w14:textId="6A9ED221" w:rsidR="00B46CB5" w:rsidRPr="00B46CB5" w:rsidRDefault="00B46CB5" w:rsidP="00B46CB5">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8º Día (Vie</w:t>
      </w:r>
      <w:r w:rsidRPr="00880C2F">
        <w:rPr>
          <w:rStyle w:val="Textoennegrita"/>
          <w:rFonts w:asciiTheme="minorHAnsi" w:hAnsiTheme="minorHAnsi"/>
          <w:b w:val="0"/>
          <w:color w:val="auto"/>
          <w:sz w:val="22"/>
          <w:szCs w:val="22"/>
          <w:lang w:val="es-ES_tradnl"/>
        </w:rPr>
        <w:t>.)  MADRID</w:t>
      </w:r>
    </w:p>
    <w:p w14:paraId="5BACCCA2" w14:textId="77777777" w:rsidR="00B46CB5" w:rsidRPr="00B46CB5" w:rsidRDefault="00B46CB5" w:rsidP="00B46CB5">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3CDA4249" w14:textId="601E8AE9" w:rsidR="00261C35" w:rsidRPr="0071047E" w:rsidRDefault="00261C35" w:rsidP="00261C35">
      <w:pPr>
        <w:jc w:val="both"/>
        <w:rPr>
          <w:rStyle w:val="Textoennegrita"/>
          <w:rFonts w:asciiTheme="minorHAnsi" w:eastAsia="Arial Unicode MS" w:hAnsiTheme="minorHAnsi"/>
          <w:b w:val="0"/>
          <w:bCs w:val="0"/>
          <w:color w:val="auto"/>
          <w:sz w:val="22"/>
          <w:szCs w:val="22"/>
          <w:lang w:val="es-ES_tradnl"/>
        </w:rPr>
      </w:pPr>
    </w:p>
    <w:p w14:paraId="1C2DC543" w14:textId="77777777" w:rsidR="00067879" w:rsidRDefault="00067879" w:rsidP="00564628">
      <w:pPr>
        <w:jc w:val="both"/>
        <w:rPr>
          <w:rStyle w:val="Textoennegrita"/>
          <w:rFonts w:asciiTheme="minorHAnsi" w:hAnsiTheme="minorHAnsi"/>
          <w:b w:val="0"/>
          <w:bCs w:val="0"/>
          <w:color w:val="auto"/>
          <w:sz w:val="18"/>
          <w:szCs w:val="18"/>
          <w:lang w:val="es-ES_tradnl"/>
        </w:rPr>
      </w:pPr>
    </w:p>
    <w:p w14:paraId="22F54D8B" w14:textId="77777777" w:rsidR="00885212" w:rsidRPr="0071047E" w:rsidRDefault="00885212"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Durante el tray</w:t>
      </w:r>
      <w:r w:rsidR="001623CA" w:rsidRPr="0071047E">
        <w:rPr>
          <w:rStyle w:val="Textoennegrita"/>
          <w:rFonts w:asciiTheme="minorHAnsi" w:hAnsiTheme="minorHAnsi"/>
          <w:b w:val="0"/>
          <w:color w:val="auto"/>
          <w:sz w:val="18"/>
          <w:szCs w:val="18"/>
          <w:lang w:val="es-ES_tradnl"/>
        </w:rPr>
        <w:t xml:space="preserve">ecto en tren de Barcelona a </w:t>
      </w:r>
      <w:r w:rsidRPr="0071047E">
        <w:rPr>
          <w:rStyle w:val="Textoennegrita"/>
          <w:rFonts w:asciiTheme="minorHAnsi" w:hAnsiTheme="minorHAnsi"/>
          <w:b w:val="0"/>
          <w:color w:val="auto"/>
          <w:sz w:val="18"/>
          <w:szCs w:val="18"/>
          <w:lang w:val="es-ES_tradnl"/>
        </w:rPr>
        <w:t>Madrid y duran</w:t>
      </w:r>
      <w:r w:rsidR="001623CA" w:rsidRPr="0071047E">
        <w:rPr>
          <w:rStyle w:val="Textoennegrita"/>
          <w:rFonts w:asciiTheme="minorHAnsi" w:hAnsiTheme="minorHAnsi"/>
          <w:b w:val="0"/>
          <w:color w:val="auto"/>
          <w:sz w:val="18"/>
          <w:szCs w:val="18"/>
          <w:lang w:val="es-ES_tradnl"/>
        </w:rPr>
        <w:t xml:space="preserve">te la estancia en Madrid, no habrá </w:t>
      </w:r>
      <w:r w:rsidRPr="0071047E">
        <w:rPr>
          <w:rStyle w:val="Textoennegrita"/>
          <w:rFonts w:asciiTheme="minorHAnsi" w:hAnsiTheme="minorHAnsi"/>
          <w:b w:val="0"/>
          <w:color w:val="auto"/>
          <w:sz w:val="18"/>
          <w:szCs w:val="18"/>
          <w:lang w:val="es-ES_tradnl"/>
        </w:rPr>
        <w:t>servicio de guía acompañante.</w:t>
      </w:r>
    </w:p>
    <w:p w14:paraId="73E1B3D4" w14:textId="77777777" w:rsidR="00885212" w:rsidRPr="0024093D" w:rsidRDefault="00885212" w:rsidP="00880C2F">
      <w:pPr>
        <w:spacing w:after="160" w:line="259" w:lineRule="auto"/>
        <w:rPr>
          <w:rStyle w:val="Textoennegrita"/>
          <w:rFonts w:asciiTheme="minorHAnsi" w:hAnsiTheme="minorHAnsi"/>
          <w:b w:val="0"/>
          <w:color w:val="auto"/>
          <w:sz w:val="22"/>
          <w:szCs w:val="22"/>
          <w:lang w:val="es-ES_tradnl"/>
        </w:rPr>
      </w:pPr>
    </w:p>
    <w:tbl>
      <w:tblPr>
        <w:tblW w:w="850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1"/>
        <w:gridCol w:w="992"/>
        <w:gridCol w:w="742"/>
        <w:gridCol w:w="5919"/>
      </w:tblGrid>
      <w:tr w:rsidR="0024093D" w:rsidRPr="0024093D" w14:paraId="5423F80F" w14:textId="77777777" w:rsidTr="00A37D6F">
        <w:trPr>
          <w:trHeight w:val="387"/>
        </w:trPr>
        <w:tc>
          <w:tcPr>
            <w:tcW w:w="851" w:type="dxa"/>
            <w:shd w:val="clear" w:color="auto" w:fill="92D050"/>
            <w:vAlign w:val="center"/>
          </w:tcPr>
          <w:p w14:paraId="34BCBA3C" w14:textId="77777777" w:rsidR="0024093D" w:rsidRPr="0024093D" w:rsidRDefault="00055751" w:rsidP="00A37D6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992" w:type="dxa"/>
            <w:shd w:val="clear" w:color="auto" w:fill="92D050"/>
            <w:vAlign w:val="center"/>
          </w:tcPr>
          <w:p w14:paraId="47417121" w14:textId="77777777" w:rsidR="0024093D" w:rsidRPr="0024093D" w:rsidRDefault="00055751" w:rsidP="00A37D6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42" w:type="dxa"/>
            <w:shd w:val="clear" w:color="auto" w:fill="92D050"/>
            <w:vAlign w:val="center"/>
          </w:tcPr>
          <w:p w14:paraId="349DD6F5" w14:textId="77777777" w:rsidR="0024093D" w:rsidRPr="0024093D" w:rsidRDefault="00055751" w:rsidP="00A37D6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5919" w:type="dxa"/>
            <w:shd w:val="clear" w:color="auto" w:fill="92D050"/>
            <w:vAlign w:val="center"/>
          </w:tcPr>
          <w:p w14:paraId="264C31EC" w14:textId="77777777" w:rsidR="0024093D" w:rsidRPr="0024093D" w:rsidRDefault="00055751" w:rsidP="00A37D6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695C87" w:rsidRPr="0024093D" w14:paraId="59A7E9E8" w14:textId="77777777" w:rsidTr="00880C2F">
        <w:trPr>
          <w:trHeight w:val="387"/>
        </w:trPr>
        <w:tc>
          <w:tcPr>
            <w:tcW w:w="851" w:type="dxa"/>
            <w:vMerge w:val="restart"/>
            <w:shd w:val="clear" w:color="auto" w:fill="auto"/>
            <w:vAlign w:val="center"/>
          </w:tcPr>
          <w:p w14:paraId="00850B0B" w14:textId="68A8E163" w:rsidR="00695C87" w:rsidRDefault="00695C87" w:rsidP="00695C87">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992" w:type="dxa"/>
            <w:vMerge w:val="restart"/>
            <w:shd w:val="clear" w:color="auto" w:fill="auto"/>
            <w:vAlign w:val="center"/>
          </w:tcPr>
          <w:p w14:paraId="0B05643D" w14:textId="31DB914C" w:rsidR="00695C87" w:rsidRDefault="00695C87" w:rsidP="00695C87">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Barcelona</w:t>
            </w:r>
          </w:p>
        </w:tc>
        <w:tc>
          <w:tcPr>
            <w:tcW w:w="742" w:type="dxa"/>
            <w:shd w:val="clear" w:color="auto" w:fill="auto"/>
            <w:vAlign w:val="center"/>
          </w:tcPr>
          <w:p w14:paraId="68E33753" w14:textId="4F61CD87" w:rsidR="00695C87" w:rsidRDefault="00695C87" w:rsidP="00695C87">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5919" w:type="dxa"/>
            <w:shd w:val="clear" w:color="auto" w:fill="auto"/>
            <w:vAlign w:val="center"/>
          </w:tcPr>
          <w:p w14:paraId="6FCE5536" w14:textId="584D982D" w:rsidR="00695C87" w:rsidRPr="00695C87" w:rsidRDefault="00F55E92" w:rsidP="00F55E92">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695C87" w:rsidRPr="0024093D" w14:paraId="7313B911" w14:textId="77777777" w:rsidTr="00880C2F">
        <w:trPr>
          <w:trHeight w:val="387"/>
        </w:trPr>
        <w:tc>
          <w:tcPr>
            <w:tcW w:w="851" w:type="dxa"/>
            <w:vMerge/>
            <w:shd w:val="clear" w:color="auto" w:fill="auto"/>
            <w:vAlign w:val="center"/>
          </w:tcPr>
          <w:p w14:paraId="452796E3" w14:textId="77777777" w:rsidR="00695C87" w:rsidRDefault="00695C87" w:rsidP="00695C87">
            <w:pPr>
              <w:jc w:val="both"/>
              <w:rPr>
                <w:rStyle w:val="Textoennegrita"/>
                <w:rFonts w:asciiTheme="minorHAnsi" w:hAnsiTheme="minorHAnsi"/>
                <w:b w:val="0"/>
                <w:color w:val="000000" w:themeColor="text1"/>
                <w:sz w:val="18"/>
                <w:szCs w:val="18"/>
                <w:lang w:val="en-US"/>
              </w:rPr>
            </w:pPr>
          </w:p>
        </w:tc>
        <w:tc>
          <w:tcPr>
            <w:tcW w:w="992" w:type="dxa"/>
            <w:vMerge/>
            <w:shd w:val="clear" w:color="auto" w:fill="auto"/>
            <w:vAlign w:val="center"/>
          </w:tcPr>
          <w:p w14:paraId="1AD44A8C" w14:textId="77777777" w:rsidR="00695C87" w:rsidRDefault="00695C87" w:rsidP="00695C87">
            <w:pPr>
              <w:jc w:val="both"/>
              <w:rPr>
                <w:rStyle w:val="Textoennegrita"/>
                <w:rFonts w:asciiTheme="minorHAnsi" w:hAnsiTheme="minorHAnsi"/>
                <w:b w:val="0"/>
                <w:color w:val="000000" w:themeColor="text1"/>
                <w:sz w:val="18"/>
                <w:szCs w:val="18"/>
                <w:lang w:val="en-US"/>
              </w:rPr>
            </w:pPr>
          </w:p>
        </w:tc>
        <w:tc>
          <w:tcPr>
            <w:tcW w:w="742" w:type="dxa"/>
            <w:shd w:val="clear" w:color="auto" w:fill="auto"/>
            <w:vAlign w:val="center"/>
          </w:tcPr>
          <w:p w14:paraId="5D3CACA8" w14:textId="7616815E" w:rsidR="00695C87" w:rsidRDefault="00695C87" w:rsidP="00695C87">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5919" w:type="dxa"/>
            <w:shd w:val="clear" w:color="auto" w:fill="auto"/>
            <w:vAlign w:val="center"/>
          </w:tcPr>
          <w:p w14:paraId="7BB89407" w14:textId="30FDC76F" w:rsidR="00695C87" w:rsidRPr="00880C2F" w:rsidRDefault="00F55E92" w:rsidP="00F55E92">
            <w:pPr>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24093D" w:rsidRPr="0024093D" w14:paraId="6DB6F803" w14:textId="77777777" w:rsidTr="00A37D6F">
        <w:trPr>
          <w:trHeight w:val="285"/>
        </w:trPr>
        <w:tc>
          <w:tcPr>
            <w:tcW w:w="851" w:type="dxa"/>
            <w:vMerge w:val="restart"/>
            <w:vAlign w:val="center"/>
            <w:hideMark/>
          </w:tcPr>
          <w:p w14:paraId="02F042AD"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1</w:t>
            </w:r>
          </w:p>
        </w:tc>
        <w:tc>
          <w:tcPr>
            <w:tcW w:w="992" w:type="dxa"/>
            <w:vMerge w:val="restart"/>
            <w:vAlign w:val="center"/>
            <w:hideMark/>
          </w:tcPr>
          <w:p w14:paraId="563A978D"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Madrid</w:t>
            </w:r>
          </w:p>
        </w:tc>
        <w:tc>
          <w:tcPr>
            <w:tcW w:w="742" w:type="dxa"/>
            <w:vAlign w:val="center"/>
            <w:hideMark/>
          </w:tcPr>
          <w:p w14:paraId="20D4D89D"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T</w:t>
            </w:r>
          </w:p>
        </w:tc>
        <w:tc>
          <w:tcPr>
            <w:tcW w:w="5919" w:type="dxa"/>
            <w:vAlign w:val="center"/>
            <w:hideMark/>
          </w:tcPr>
          <w:p w14:paraId="2086C818" w14:textId="12D8B9FB" w:rsidR="0024093D" w:rsidRPr="0024093D" w:rsidRDefault="00695C87" w:rsidP="00A37D6F">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Tryp Atocha</w:t>
            </w:r>
          </w:p>
        </w:tc>
      </w:tr>
      <w:tr w:rsidR="0024093D" w:rsidRPr="0024093D" w14:paraId="66B863B9" w14:textId="77777777" w:rsidTr="00A37D6F">
        <w:trPr>
          <w:trHeight w:val="274"/>
        </w:trPr>
        <w:tc>
          <w:tcPr>
            <w:tcW w:w="851" w:type="dxa"/>
            <w:vMerge/>
            <w:vAlign w:val="center"/>
          </w:tcPr>
          <w:p w14:paraId="1F558D3E"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p>
        </w:tc>
        <w:tc>
          <w:tcPr>
            <w:tcW w:w="992" w:type="dxa"/>
            <w:vMerge/>
            <w:vAlign w:val="center"/>
          </w:tcPr>
          <w:p w14:paraId="30184AA2"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p>
        </w:tc>
        <w:tc>
          <w:tcPr>
            <w:tcW w:w="742" w:type="dxa"/>
            <w:vAlign w:val="center"/>
          </w:tcPr>
          <w:p w14:paraId="2EF3EACA"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A</w:t>
            </w:r>
          </w:p>
        </w:tc>
        <w:tc>
          <w:tcPr>
            <w:tcW w:w="5919" w:type="dxa"/>
            <w:vAlign w:val="center"/>
          </w:tcPr>
          <w:p w14:paraId="5E831B3A" w14:textId="0CEB71FC" w:rsidR="0024093D" w:rsidRPr="0024093D" w:rsidRDefault="0024093D">
            <w:pPr>
              <w:jc w:val="both"/>
              <w:rPr>
                <w:rStyle w:val="Textoennegrita"/>
                <w:rFonts w:asciiTheme="minorHAnsi" w:hAnsiTheme="minorHAnsi"/>
                <w:b w:val="0"/>
                <w:color w:val="000000" w:themeColor="text1"/>
                <w:sz w:val="18"/>
                <w:szCs w:val="18"/>
              </w:rPr>
            </w:pPr>
            <w:r w:rsidRPr="0024093D">
              <w:rPr>
                <w:rStyle w:val="Textoennegrita"/>
                <w:rFonts w:asciiTheme="minorHAnsi" w:hAnsiTheme="minorHAnsi"/>
                <w:b w:val="0"/>
                <w:color w:val="000000" w:themeColor="text1"/>
                <w:sz w:val="18"/>
                <w:szCs w:val="18"/>
              </w:rPr>
              <w:t xml:space="preserve">Courtyard Marriot Madrid Princesa / </w:t>
            </w:r>
            <w:r w:rsidR="00695C87">
              <w:rPr>
                <w:rStyle w:val="Textoennegrita"/>
                <w:rFonts w:asciiTheme="minorHAnsi" w:hAnsiTheme="minorHAnsi"/>
                <w:b w:val="0"/>
                <w:color w:val="000000" w:themeColor="text1"/>
                <w:sz w:val="18"/>
                <w:szCs w:val="18"/>
              </w:rPr>
              <w:t>Riu Plaza España</w:t>
            </w:r>
          </w:p>
        </w:tc>
      </w:tr>
      <w:tr w:rsidR="0024093D" w:rsidRPr="0024093D" w14:paraId="29C08A75" w14:textId="77777777" w:rsidTr="00A37D6F">
        <w:trPr>
          <w:trHeight w:val="281"/>
        </w:trPr>
        <w:tc>
          <w:tcPr>
            <w:tcW w:w="851" w:type="dxa"/>
            <w:vMerge w:val="restart"/>
            <w:vAlign w:val="center"/>
            <w:hideMark/>
          </w:tcPr>
          <w:p w14:paraId="4AD6A060"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2</w:t>
            </w:r>
          </w:p>
        </w:tc>
        <w:tc>
          <w:tcPr>
            <w:tcW w:w="992" w:type="dxa"/>
            <w:vMerge w:val="restart"/>
            <w:vAlign w:val="center"/>
            <w:hideMark/>
          </w:tcPr>
          <w:p w14:paraId="26D3597E" w14:textId="77777777" w:rsidR="0024093D" w:rsidRPr="0024093D" w:rsidRDefault="00055751" w:rsidP="00A37D6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742" w:type="dxa"/>
            <w:vAlign w:val="center"/>
            <w:hideMark/>
          </w:tcPr>
          <w:p w14:paraId="151D0FB7"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T</w:t>
            </w:r>
          </w:p>
        </w:tc>
        <w:tc>
          <w:tcPr>
            <w:tcW w:w="5919" w:type="dxa"/>
            <w:vAlign w:val="center"/>
            <w:hideMark/>
          </w:tcPr>
          <w:p w14:paraId="16F0AA43" w14:textId="77777777" w:rsidR="0024093D" w:rsidRPr="0024093D" w:rsidRDefault="0024093D" w:rsidP="00A37D6F">
            <w:pPr>
              <w:jc w:val="both"/>
              <w:rPr>
                <w:rStyle w:val="Textoennegrita"/>
                <w:rFonts w:asciiTheme="minorHAnsi" w:hAnsiTheme="minorHAnsi"/>
                <w:b w:val="0"/>
                <w:color w:val="000000" w:themeColor="text1"/>
                <w:sz w:val="18"/>
                <w:szCs w:val="18"/>
              </w:rPr>
            </w:pPr>
            <w:r w:rsidRPr="0024093D">
              <w:rPr>
                <w:rStyle w:val="Textoennegrita"/>
                <w:rFonts w:asciiTheme="minorHAnsi" w:hAnsiTheme="minorHAnsi"/>
                <w:b w:val="0"/>
                <w:color w:val="000000" w:themeColor="text1"/>
                <w:sz w:val="18"/>
                <w:szCs w:val="18"/>
              </w:rPr>
              <w:t>Catalonia Santa Justa / Catalonia Giralda</w:t>
            </w:r>
          </w:p>
        </w:tc>
      </w:tr>
      <w:tr w:rsidR="0024093D" w:rsidRPr="0024093D" w14:paraId="7C36E234" w14:textId="77777777" w:rsidTr="00A37D6F">
        <w:trPr>
          <w:trHeight w:val="271"/>
        </w:trPr>
        <w:tc>
          <w:tcPr>
            <w:tcW w:w="851" w:type="dxa"/>
            <w:vMerge/>
            <w:vAlign w:val="center"/>
          </w:tcPr>
          <w:p w14:paraId="5A8C743B" w14:textId="77777777" w:rsidR="0024093D" w:rsidRPr="0024093D" w:rsidRDefault="0024093D" w:rsidP="00A37D6F">
            <w:pPr>
              <w:jc w:val="both"/>
              <w:rPr>
                <w:rStyle w:val="Textoennegrita"/>
                <w:rFonts w:asciiTheme="minorHAnsi" w:hAnsiTheme="minorHAnsi"/>
                <w:b w:val="0"/>
                <w:color w:val="000000" w:themeColor="text1"/>
                <w:sz w:val="18"/>
                <w:szCs w:val="18"/>
              </w:rPr>
            </w:pPr>
          </w:p>
        </w:tc>
        <w:tc>
          <w:tcPr>
            <w:tcW w:w="992" w:type="dxa"/>
            <w:vMerge/>
            <w:vAlign w:val="center"/>
          </w:tcPr>
          <w:p w14:paraId="5953F172" w14:textId="77777777" w:rsidR="0024093D" w:rsidRPr="0024093D" w:rsidRDefault="0024093D" w:rsidP="00A37D6F">
            <w:pPr>
              <w:jc w:val="both"/>
              <w:rPr>
                <w:rStyle w:val="Textoennegrita"/>
                <w:rFonts w:asciiTheme="minorHAnsi" w:hAnsiTheme="minorHAnsi"/>
                <w:b w:val="0"/>
                <w:color w:val="000000" w:themeColor="text1"/>
                <w:sz w:val="18"/>
                <w:szCs w:val="18"/>
              </w:rPr>
            </w:pPr>
          </w:p>
        </w:tc>
        <w:tc>
          <w:tcPr>
            <w:tcW w:w="742" w:type="dxa"/>
            <w:vAlign w:val="center"/>
          </w:tcPr>
          <w:p w14:paraId="04627F7B"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A</w:t>
            </w:r>
          </w:p>
        </w:tc>
        <w:tc>
          <w:tcPr>
            <w:tcW w:w="5919" w:type="dxa"/>
            <w:vAlign w:val="center"/>
          </w:tcPr>
          <w:p w14:paraId="51C135B9" w14:textId="77777777" w:rsidR="0024093D" w:rsidRPr="0024093D" w:rsidRDefault="0024093D" w:rsidP="00A37D6F">
            <w:pPr>
              <w:jc w:val="both"/>
              <w:rPr>
                <w:rStyle w:val="Textoennegrita"/>
                <w:rFonts w:asciiTheme="minorHAnsi" w:hAnsiTheme="minorHAnsi"/>
                <w:b w:val="0"/>
                <w:color w:val="000000" w:themeColor="text1"/>
                <w:sz w:val="18"/>
                <w:szCs w:val="18"/>
              </w:rPr>
            </w:pPr>
            <w:r w:rsidRPr="0024093D">
              <w:rPr>
                <w:rStyle w:val="Textoennegrita"/>
                <w:rFonts w:asciiTheme="minorHAnsi" w:hAnsiTheme="minorHAnsi"/>
                <w:b w:val="0"/>
                <w:color w:val="000000" w:themeColor="text1"/>
                <w:sz w:val="18"/>
                <w:szCs w:val="18"/>
              </w:rPr>
              <w:t>Meliá Lebreros</w:t>
            </w:r>
          </w:p>
        </w:tc>
      </w:tr>
      <w:tr w:rsidR="0024093D" w:rsidRPr="0024093D" w14:paraId="42CAC9A2" w14:textId="77777777" w:rsidTr="00A37D6F">
        <w:tc>
          <w:tcPr>
            <w:tcW w:w="851" w:type="dxa"/>
            <w:vMerge w:val="restart"/>
            <w:vAlign w:val="center"/>
            <w:hideMark/>
          </w:tcPr>
          <w:p w14:paraId="6090E996"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1</w:t>
            </w:r>
          </w:p>
        </w:tc>
        <w:tc>
          <w:tcPr>
            <w:tcW w:w="992" w:type="dxa"/>
            <w:vMerge w:val="restart"/>
            <w:vAlign w:val="center"/>
            <w:hideMark/>
          </w:tcPr>
          <w:p w14:paraId="325E13B5"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Granada</w:t>
            </w:r>
          </w:p>
        </w:tc>
        <w:tc>
          <w:tcPr>
            <w:tcW w:w="742" w:type="dxa"/>
            <w:vAlign w:val="center"/>
            <w:hideMark/>
          </w:tcPr>
          <w:p w14:paraId="5E26D607"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T</w:t>
            </w:r>
          </w:p>
        </w:tc>
        <w:tc>
          <w:tcPr>
            <w:tcW w:w="5919" w:type="dxa"/>
            <w:hideMark/>
          </w:tcPr>
          <w:p w14:paraId="12EDAB21"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 xml:space="preserve">Los Angeles </w:t>
            </w:r>
          </w:p>
        </w:tc>
      </w:tr>
      <w:tr w:rsidR="0024093D" w:rsidRPr="0024093D" w14:paraId="3B5A17A6" w14:textId="77777777" w:rsidTr="00A37D6F">
        <w:tc>
          <w:tcPr>
            <w:tcW w:w="851" w:type="dxa"/>
            <w:vMerge/>
            <w:vAlign w:val="center"/>
          </w:tcPr>
          <w:p w14:paraId="78A631FA"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p>
        </w:tc>
        <w:tc>
          <w:tcPr>
            <w:tcW w:w="992" w:type="dxa"/>
            <w:vMerge/>
            <w:vAlign w:val="center"/>
          </w:tcPr>
          <w:p w14:paraId="1AD833C4"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p>
        </w:tc>
        <w:tc>
          <w:tcPr>
            <w:tcW w:w="742" w:type="dxa"/>
            <w:vAlign w:val="center"/>
          </w:tcPr>
          <w:p w14:paraId="7346A810"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A</w:t>
            </w:r>
          </w:p>
        </w:tc>
        <w:tc>
          <w:tcPr>
            <w:tcW w:w="5919" w:type="dxa"/>
          </w:tcPr>
          <w:p w14:paraId="78AA610D" w14:textId="77777777" w:rsidR="0024093D" w:rsidRPr="0024093D" w:rsidRDefault="0024093D" w:rsidP="00A37D6F">
            <w:pPr>
              <w:jc w:val="both"/>
              <w:rPr>
                <w:rStyle w:val="Textoennegrita"/>
                <w:rFonts w:asciiTheme="minorHAnsi" w:hAnsiTheme="minorHAnsi"/>
                <w:b w:val="0"/>
                <w:color w:val="000000" w:themeColor="text1"/>
                <w:sz w:val="18"/>
                <w:szCs w:val="18"/>
                <w:lang w:val="en-US"/>
              </w:rPr>
            </w:pPr>
            <w:r w:rsidRPr="0024093D">
              <w:rPr>
                <w:rStyle w:val="Textoennegrita"/>
                <w:rFonts w:asciiTheme="minorHAnsi" w:hAnsiTheme="minorHAnsi"/>
                <w:b w:val="0"/>
                <w:color w:val="000000" w:themeColor="text1"/>
                <w:sz w:val="18"/>
                <w:szCs w:val="18"/>
                <w:lang w:val="en-US"/>
              </w:rPr>
              <w:t>Melia Granada</w:t>
            </w:r>
          </w:p>
        </w:tc>
      </w:tr>
    </w:tbl>
    <w:p w14:paraId="0A4A12C0" w14:textId="77777777" w:rsidR="00885212" w:rsidRPr="0071047E" w:rsidRDefault="00885212" w:rsidP="00564628">
      <w:pPr>
        <w:jc w:val="both"/>
        <w:rPr>
          <w:rStyle w:val="Textoennegrita"/>
          <w:rFonts w:asciiTheme="minorHAnsi" w:hAnsiTheme="minorHAnsi"/>
          <w:b w:val="0"/>
          <w:color w:val="auto"/>
          <w:sz w:val="22"/>
          <w:szCs w:val="22"/>
          <w:lang w:val="es-ES_tradnl"/>
        </w:rPr>
      </w:pPr>
    </w:p>
    <w:p w14:paraId="56BE0240" w14:textId="77777777" w:rsidR="0024093D" w:rsidRDefault="0024093D">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52693B6C" w14:textId="77777777" w:rsidR="00885212" w:rsidRPr="0024093D" w:rsidRDefault="00885212" w:rsidP="00AD03BE">
      <w:pPr>
        <w:jc w:val="center"/>
        <w:rPr>
          <w:rStyle w:val="Textoennegrita"/>
          <w:rFonts w:asciiTheme="minorHAnsi" w:hAnsiTheme="minorHAnsi"/>
          <w:b w:val="0"/>
          <w:color w:val="000000" w:themeColor="text1"/>
          <w:sz w:val="36"/>
          <w:szCs w:val="36"/>
          <w:lang w:val="es-ES_tradnl"/>
        </w:rPr>
      </w:pPr>
      <w:r w:rsidRPr="0024093D">
        <w:rPr>
          <w:rStyle w:val="Textoennegrita"/>
          <w:rFonts w:asciiTheme="minorHAnsi" w:hAnsiTheme="minorHAnsi"/>
          <w:b w:val="0"/>
          <w:color w:val="000000" w:themeColor="text1"/>
          <w:sz w:val="36"/>
          <w:szCs w:val="36"/>
          <w:lang w:val="es-ES_tradnl"/>
        </w:rPr>
        <w:lastRenderedPageBreak/>
        <w:t>Salida desde Barcelona</w:t>
      </w:r>
    </w:p>
    <w:p w14:paraId="2A1986D6" w14:textId="171CBD0C" w:rsidR="00535540" w:rsidRDefault="00AD03BE" w:rsidP="0024093D">
      <w:pPr>
        <w:pStyle w:val="Ttulo1"/>
        <w:rPr>
          <w:rFonts w:asciiTheme="minorHAnsi" w:hAnsiTheme="minorHAnsi"/>
          <w:i w:val="0"/>
          <w:color w:val="000000" w:themeColor="text1"/>
          <w:sz w:val="32"/>
          <w:szCs w:val="32"/>
          <w:lang w:val="es-ES_tradnl"/>
        </w:rPr>
      </w:pPr>
      <w:bookmarkStart w:id="72" w:name="_Toc436654273"/>
      <w:bookmarkStart w:id="73" w:name="_Toc462740692"/>
      <w:bookmarkStart w:id="74" w:name="_Toc19691194"/>
      <w:r w:rsidRPr="0071047E">
        <w:rPr>
          <w:rStyle w:val="Textoennegrita"/>
          <w:rFonts w:asciiTheme="minorHAnsi" w:hAnsiTheme="minorHAnsi"/>
          <w:bCs/>
          <w:i w:val="0"/>
          <w:color w:val="000000" w:themeColor="text1"/>
          <w:sz w:val="32"/>
          <w:szCs w:val="32"/>
          <w:lang w:val="es-ES_tradnl"/>
        </w:rPr>
        <w:t>BA5J</w:t>
      </w:r>
      <w:r w:rsidR="00AA1C89">
        <w:rPr>
          <w:rStyle w:val="Textoennegrita"/>
          <w:rFonts w:asciiTheme="minorHAnsi" w:hAnsiTheme="minorHAnsi"/>
          <w:bCs/>
          <w:i w:val="0"/>
          <w:color w:val="000000" w:themeColor="text1"/>
          <w:sz w:val="32"/>
          <w:szCs w:val="32"/>
          <w:lang w:val="es-ES_tradnl"/>
        </w:rPr>
        <w:t>M</w:t>
      </w:r>
      <w:r w:rsidR="00F438C5"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AA1C89" w:rsidRPr="00880C2F">
        <w:rPr>
          <w:rStyle w:val="Textoennegrita"/>
          <w:rFonts w:asciiTheme="minorHAnsi" w:hAnsiTheme="minorHAnsi"/>
          <w:b w:val="0"/>
          <w:bCs/>
          <w:i w:val="0"/>
          <w:color w:val="000000" w:themeColor="text1"/>
          <w:sz w:val="32"/>
          <w:szCs w:val="32"/>
          <w:lang w:val="es-ES_tradnl"/>
        </w:rPr>
        <w:t>BARCELONA+</w:t>
      </w:r>
      <w:r w:rsidR="00EF52B2" w:rsidRPr="0071047E">
        <w:rPr>
          <w:rStyle w:val="Textoennegrita"/>
          <w:rFonts w:asciiTheme="minorHAnsi" w:hAnsiTheme="minorHAnsi"/>
          <w:b w:val="0"/>
          <w:bCs/>
          <w:i w:val="0"/>
          <w:color w:val="000000" w:themeColor="text1"/>
          <w:sz w:val="32"/>
          <w:szCs w:val="32"/>
          <w:lang w:val="es-ES_tradnl"/>
        </w:rPr>
        <w:t xml:space="preserve">ANDALUCIA CON COSTA DEL SOL Y </w:t>
      </w:r>
      <w:r w:rsidR="00205A67" w:rsidRPr="0071047E">
        <w:rPr>
          <w:rStyle w:val="Textoennegrita"/>
          <w:rFonts w:asciiTheme="minorHAnsi" w:hAnsiTheme="minorHAnsi"/>
          <w:b w:val="0"/>
          <w:bCs/>
          <w:i w:val="0"/>
          <w:color w:val="000000" w:themeColor="text1"/>
          <w:sz w:val="32"/>
          <w:szCs w:val="32"/>
          <w:lang w:val="es-ES_tradnl"/>
        </w:rPr>
        <w:t>T</w:t>
      </w:r>
      <w:r w:rsidR="00535540" w:rsidRPr="0071047E">
        <w:rPr>
          <w:rStyle w:val="Textoennegrita"/>
          <w:rFonts w:asciiTheme="minorHAnsi" w:hAnsiTheme="minorHAnsi"/>
          <w:b w:val="0"/>
          <w:bCs/>
          <w:i w:val="0"/>
          <w:color w:val="000000" w:themeColor="text1"/>
          <w:sz w:val="32"/>
          <w:szCs w:val="32"/>
          <w:lang w:val="es-ES_tradnl"/>
        </w:rPr>
        <w:t>OLEDO</w:t>
      </w:r>
      <w:r w:rsidR="00EF52B2" w:rsidRPr="0071047E">
        <w:rPr>
          <w:rStyle w:val="Textoennegrita"/>
          <w:rFonts w:asciiTheme="minorHAnsi" w:hAnsiTheme="minorHAnsi"/>
          <w:b w:val="0"/>
          <w:bCs/>
          <w:i w:val="0"/>
          <w:color w:val="000000" w:themeColor="text1"/>
          <w:sz w:val="32"/>
          <w:szCs w:val="32"/>
          <w:lang w:val="es-ES_tradnl"/>
        </w:rPr>
        <w:t xml:space="preserve"> </w:t>
      </w:r>
      <w:r w:rsidR="00AA1C89">
        <w:rPr>
          <w:rStyle w:val="Textoennegrita"/>
          <w:rFonts w:asciiTheme="minorHAnsi" w:hAnsiTheme="minorHAnsi"/>
          <w:b w:val="0"/>
          <w:bCs/>
          <w:i w:val="0"/>
          <w:color w:val="000000" w:themeColor="text1"/>
          <w:sz w:val="32"/>
          <w:szCs w:val="32"/>
          <w:lang w:val="es-ES_tradnl"/>
        </w:rPr>
        <w:t>9</w:t>
      </w:r>
      <w:r w:rsidR="00535540" w:rsidRPr="0071047E">
        <w:rPr>
          <w:rStyle w:val="Textoennegrita"/>
          <w:rFonts w:asciiTheme="minorHAnsi" w:hAnsiTheme="minorHAnsi"/>
          <w:b w:val="0"/>
          <w:bCs/>
          <w:i w:val="0"/>
          <w:color w:val="000000" w:themeColor="text1"/>
          <w:sz w:val="32"/>
          <w:szCs w:val="32"/>
          <w:lang w:val="es-ES_tradnl"/>
        </w:rPr>
        <w:t xml:space="preserve"> D</w:t>
      </w:r>
      <w:r w:rsidR="00402B1F" w:rsidRPr="0071047E">
        <w:rPr>
          <w:rStyle w:val="Textoennegrita"/>
          <w:rFonts w:asciiTheme="minorHAnsi" w:hAnsiTheme="minorHAnsi"/>
          <w:b w:val="0"/>
          <w:bCs/>
          <w:i w:val="0"/>
          <w:color w:val="000000" w:themeColor="text1"/>
          <w:sz w:val="32"/>
          <w:szCs w:val="32"/>
          <w:lang w:val="es-ES_tradnl"/>
        </w:rPr>
        <w:t>ías</w:t>
      </w:r>
      <w:bookmarkEnd w:id="72"/>
      <w:bookmarkEnd w:id="73"/>
      <w:r w:rsidR="0024093D">
        <w:rPr>
          <w:rStyle w:val="Textoennegrita"/>
          <w:rFonts w:asciiTheme="minorHAnsi" w:hAnsiTheme="minorHAnsi"/>
          <w:b w:val="0"/>
          <w:bCs/>
          <w:i w:val="0"/>
          <w:color w:val="000000" w:themeColor="text1"/>
          <w:sz w:val="32"/>
          <w:szCs w:val="32"/>
          <w:lang w:val="es-ES_tradnl"/>
        </w:rPr>
        <w:t xml:space="preserve"> </w:t>
      </w:r>
      <w:r w:rsidR="00AA1C89" w:rsidRPr="00AA1C89">
        <w:rPr>
          <w:rFonts w:asciiTheme="minorHAnsi" w:hAnsiTheme="minorHAnsi"/>
          <w:i w:val="0"/>
          <w:color w:val="000000" w:themeColor="text1"/>
          <w:sz w:val="32"/>
          <w:szCs w:val="32"/>
        </w:rPr>
        <w:t>(BCN-MAD)</w:t>
      </w:r>
      <w:bookmarkEnd w:id="74"/>
    </w:p>
    <w:p w14:paraId="72C008FD" w14:textId="77777777" w:rsidR="00AA1C89" w:rsidRPr="00880C2F" w:rsidRDefault="00AA1C89" w:rsidP="00880C2F">
      <w:pPr>
        <w:rPr>
          <w:i/>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AA1C89" w:rsidRPr="0071047E" w14:paraId="6549BAB5" w14:textId="77777777" w:rsidTr="00AA1C89">
        <w:trPr>
          <w:trHeight w:val="244"/>
        </w:trPr>
        <w:tc>
          <w:tcPr>
            <w:tcW w:w="5073" w:type="dxa"/>
            <w:tcBorders>
              <w:top w:val="nil"/>
              <w:left w:val="nil"/>
              <w:bottom w:val="double" w:sz="4" w:space="0" w:color="auto"/>
              <w:right w:val="double" w:sz="4" w:space="0" w:color="auto"/>
            </w:tcBorders>
            <w:vAlign w:val="center"/>
          </w:tcPr>
          <w:p w14:paraId="14B22863" w14:textId="77777777" w:rsidR="00AA1C89" w:rsidRPr="0071047E" w:rsidRDefault="00AA1C89" w:rsidP="00AA1C8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11C4162A" w14:textId="77777777" w:rsidR="00AA1C89" w:rsidRPr="0071047E" w:rsidRDefault="00AA1C89" w:rsidP="00AA1C8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2A930594" w14:textId="77777777" w:rsidR="00AA1C89" w:rsidRPr="0071047E" w:rsidRDefault="00AA1C89" w:rsidP="00AA1C8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AA1C89" w:rsidRPr="0071047E" w14:paraId="1BF4D604" w14:textId="77777777" w:rsidTr="00AA1C8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588C9795" w14:textId="77777777" w:rsidR="00AA1C89" w:rsidRPr="00880C2F" w:rsidRDefault="00AA1C89" w:rsidP="00AA1C8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24A00333"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1325</w:t>
            </w:r>
          </w:p>
        </w:tc>
        <w:tc>
          <w:tcPr>
            <w:tcW w:w="1820" w:type="dxa"/>
            <w:tcBorders>
              <w:top w:val="double" w:sz="4" w:space="0" w:color="auto"/>
              <w:left w:val="single" w:sz="6" w:space="0" w:color="auto"/>
              <w:bottom w:val="single" w:sz="6" w:space="0" w:color="auto"/>
              <w:right w:val="double" w:sz="4" w:space="0" w:color="auto"/>
            </w:tcBorders>
            <w:vAlign w:val="center"/>
          </w:tcPr>
          <w:p w14:paraId="29A78DBA"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1550</w:t>
            </w:r>
          </w:p>
        </w:tc>
      </w:tr>
      <w:tr w:rsidR="00AA1C89" w:rsidRPr="0071047E" w14:paraId="0A579C93" w14:textId="77777777" w:rsidTr="00AA1C8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AC308D5" w14:textId="77777777" w:rsidR="00AA1C89" w:rsidRPr="00880C2F" w:rsidRDefault="00AA1C89" w:rsidP="00AA1C8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4736A1C1"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1875</w:t>
            </w:r>
          </w:p>
        </w:tc>
        <w:tc>
          <w:tcPr>
            <w:tcW w:w="1820" w:type="dxa"/>
            <w:tcBorders>
              <w:top w:val="single" w:sz="6" w:space="0" w:color="auto"/>
              <w:left w:val="single" w:sz="6" w:space="0" w:color="auto"/>
              <w:bottom w:val="single" w:sz="6" w:space="0" w:color="auto"/>
              <w:right w:val="double" w:sz="4" w:space="0" w:color="auto"/>
            </w:tcBorders>
            <w:vAlign w:val="center"/>
          </w:tcPr>
          <w:p w14:paraId="15E842CE"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2230</w:t>
            </w:r>
          </w:p>
        </w:tc>
      </w:tr>
      <w:tr w:rsidR="00AA1C89" w:rsidRPr="0071047E" w14:paraId="1B989B16" w14:textId="77777777" w:rsidTr="00AA1C8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E1E6EAB" w14:textId="77777777" w:rsidR="00AA1C89" w:rsidRPr="0071047E" w:rsidRDefault="00AA1C89" w:rsidP="00AA1C8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Oct.)</w:t>
            </w:r>
          </w:p>
        </w:tc>
        <w:tc>
          <w:tcPr>
            <w:tcW w:w="1858" w:type="dxa"/>
            <w:tcBorders>
              <w:top w:val="single" w:sz="6" w:space="0" w:color="auto"/>
              <w:left w:val="double" w:sz="4" w:space="0" w:color="auto"/>
              <w:bottom w:val="single" w:sz="6" w:space="0" w:color="auto"/>
              <w:right w:val="single" w:sz="6" w:space="0" w:color="auto"/>
            </w:tcBorders>
            <w:vAlign w:val="center"/>
          </w:tcPr>
          <w:p w14:paraId="508889F6"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30</w:t>
            </w:r>
          </w:p>
        </w:tc>
        <w:tc>
          <w:tcPr>
            <w:tcW w:w="1820" w:type="dxa"/>
            <w:tcBorders>
              <w:top w:val="single" w:sz="6" w:space="0" w:color="auto"/>
              <w:left w:val="single" w:sz="6" w:space="0" w:color="auto"/>
              <w:bottom w:val="single" w:sz="6" w:space="0" w:color="auto"/>
              <w:right w:val="double" w:sz="4" w:space="0" w:color="auto"/>
            </w:tcBorders>
            <w:vAlign w:val="center"/>
          </w:tcPr>
          <w:p w14:paraId="2121752A"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r>
      <w:tr w:rsidR="00AA1C89" w:rsidRPr="0071047E" w14:paraId="4A879D93" w14:textId="77777777" w:rsidTr="00AA1C8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488251C4" w14:textId="77777777" w:rsidR="00AA1C89" w:rsidRDefault="00AA1C89" w:rsidP="00AA1C89">
            <w:pPr>
              <w:rPr>
                <w:rStyle w:val="Textoennegrita"/>
                <w:rFonts w:asciiTheme="minorHAnsi" w:eastAsiaTheme="majorEastAsia" w:hAnsiTheme="minorHAnsi" w:cs="Times New Roman"/>
                <w:color w:val="000000" w:themeColor="text1"/>
                <w:sz w:val="18"/>
                <w:szCs w:val="18"/>
                <w:lang w:val="en-US"/>
              </w:rPr>
            </w:pPr>
            <w:r>
              <w:rPr>
                <w:rStyle w:val="Textoennegrita"/>
                <w:rFonts w:asciiTheme="minorHAnsi" w:hAnsiTheme="minorHAnsi" w:cs="Times New Roman"/>
                <w:sz w:val="18"/>
                <w:szCs w:val="18"/>
                <w:lang w:val="es-ES_tradnl"/>
              </w:rPr>
              <w:t xml:space="preserve">SUPLEMENTO SALIDA: </w:t>
            </w:r>
          </w:p>
        </w:tc>
      </w:tr>
      <w:tr w:rsidR="00AA1C89" w:rsidRPr="0071047E" w14:paraId="6EC23A0E" w14:textId="77777777" w:rsidTr="00AA1C8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4FB4F448" w14:textId="2185CED5" w:rsidR="00AA1C89" w:rsidRPr="00880C2F" w:rsidRDefault="00AA1C89" w:rsidP="00AA1C89">
            <w:pPr>
              <w:jc w:val="both"/>
              <w:rPr>
                <w:rStyle w:val="Textoennegrita"/>
                <w:rFonts w:asciiTheme="minorHAnsi" w:hAnsiTheme="minorHAnsi" w:cs="Times New Roman"/>
                <w:b w:val="0"/>
                <w:sz w:val="18"/>
                <w:szCs w:val="18"/>
                <w:lang w:val="es-ES_tradnl"/>
              </w:rPr>
            </w:pPr>
            <w:r>
              <w:rPr>
                <w:rStyle w:val="Textoennegrita"/>
                <w:rFonts w:asciiTheme="minorHAnsi" w:hAnsiTheme="minorHAnsi" w:cs="Times New Roman"/>
                <w:b w:val="0"/>
                <w:sz w:val="18"/>
                <w:szCs w:val="18"/>
                <w:lang w:val="es-ES_tradnl"/>
              </w:rPr>
              <w:t xml:space="preserve">Abril </w:t>
            </w:r>
            <w:r w:rsidRPr="00880C2F">
              <w:rPr>
                <w:rStyle w:val="Textoennegrita"/>
                <w:rFonts w:asciiTheme="minorHAnsi" w:hAnsiTheme="minorHAnsi" w:cs="Times New Roman"/>
                <w:b w:val="0"/>
                <w:sz w:val="18"/>
                <w:szCs w:val="18"/>
                <w:lang w:val="es-ES_tradnl"/>
              </w:rPr>
              <w:t>06 y 27 Abril</w:t>
            </w:r>
          </w:p>
        </w:tc>
        <w:tc>
          <w:tcPr>
            <w:tcW w:w="1858" w:type="dxa"/>
            <w:tcBorders>
              <w:top w:val="single" w:sz="6" w:space="0" w:color="auto"/>
              <w:left w:val="double" w:sz="4" w:space="0" w:color="auto"/>
              <w:bottom w:val="single" w:sz="6" w:space="0" w:color="auto"/>
              <w:right w:val="single" w:sz="6" w:space="0" w:color="auto"/>
            </w:tcBorders>
            <w:vAlign w:val="center"/>
          </w:tcPr>
          <w:p w14:paraId="6C0C4CDD"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90</w:t>
            </w:r>
          </w:p>
        </w:tc>
        <w:tc>
          <w:tcPr>
            <w:tcW w:w="1820" w:type="dxa"/>
            <w:tcBorders>
              <w:top w:val="single" w:sz="6" w:space="0" w:color="auto"/>
              <w:left w:val="single" w:sz="6" w:space="0" w:color="auto"/>
              <w:bottom w:val="single" w:sz="6" w:space="0" w:color="auto"/>
              <w:right w:val="double" w:sz="4" w:space="0" w:color="auto"/>
            </w:tcBorders>
            <w:vAlign w:val="center"/>
          </w:tcPr>
          <w:p w14:paraId="2EEDAAE7" w14:textId="77777777" w:rsidR="00AA1C89" w:rsidRPr="00880C2F" w:rsidRDefault="00AA1C89" w:rsidP="00AA1C8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170</w:t>
            </w:r>
          </w:p>
        </w:tc>
      </w:tr>
    </w:tbl>
    <w:p w14:paraId="35A391B7" w14:textId="77777777" w:rsidR="00AA1C89" w:rsidRPr="00880C2F" w:rsidRDefault="00AA1C89" w:rsidP="00AA1C89">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Barcelona no incluida, a abonar directamente en el hotel.</w:t>
      </w:r>
    </w:p>
    <w:p w14:paraId="5F19DB7E" w14:textId="77777777" w:rsidR="00AA1C89" w:rsidRPr="0071047E" w:rsidRDefault="00AA1C89" w:rsidP="00AA1C89">
      <w:pPr>
        <w:jc w:val="both"/>
        <w:rPr>
          <w:rStyle w:val="Textoennegrita"/>
          <w:rFonts w:cs="Times New Roman"/>
          <w:sz w:val="22"/>
          <w:szCs w:val="22"/>
          <w:lang w:val="es-ES_tradnl"/>
        </w:rPr>
      </w:pPr>
    </w:p>
    <w:p w14:paraId="7E064B95" w14:textId="77777777" w:rsidR="00AA1C89" w:rsidRPr="001B62D0" w:rsidRDefault="00AA1C89" w:rsidP="00AA1C89">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Pr="00880C2F">
        <w:rPr>
          <w:rStyle w:val="Textoennegrita"/>
          <w:rFonts w:asciiTheme="minorHAnsi" w:hAnsiTheme="minorHAnsi"/>
          <w:b w:val="0"/>
          <w:color w:val="000000" w:themeColor="text1"/>
          <w:sz w:val="18"/>
          <w:szCs w:val="18"/>
          <w:u w:val="single"/>
          <w:lang w:val="es-ES_tradnl"/>
        </w:rPr>
        <w:t>: lunes seleccionados</w:t>
      </w:r>
    </w:p>
    <w:p w14:paraId="528E9906" w14:textId="77777777" w:rsidR="00AA1C89" w:rsidRPr="0071047E" w:rsidRDefault="00AA1C89" w:rsidP="00AA1C89">
      <w:pPr>
        <w:ind w:left="-142"/>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   </w:t>
      </w:r>
    </w:p>
    <w:tbl>
      <w:tblPr>
        <w:tblW w:w="8724" w:type="dxa"/>
        <w:tblInd w:w="15" w:type="dxa"/>
        <w:tblLook w:val="04A0" w:firstRow="1" w:lastRow="0" w:firstColumn="1" w:lastColumn="0" w:noHBand="0" w:noVBand="1"/>
      </w:tblPr>
      <w:tblGrid>
        <w:gridCol w:w="1407"/>
        <w:gridCol w:w="3098"/>
        <w:gridCol w:w="1549"/>
        <w:gridCol w:w="2670"/>
      </w:tblGrid>
      <w:tr w:rsidR="00F55E92" w:rsidRPr="00C1250E" w14:paraId="51FBBBD6" w14:textId="77777777" w:rsidTr="007C7C4C">
        <w:trPr>
          <w:trHeight w:val="291"/>
        </w:trPr>
        <w:tc>
          <w:tcPr>
            <w:tcW w:w="1407" w:type="dxa"/>
            <w:hideMark/>
          </w:tcPr>
          <w:p w14:paraId="21C4182E" w14:textId="4CE7291C"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Ab</w:t>
            </w:r>
            <w:r w:rsidR="00F55E92" w:rsidRPr="00C1250E">
              <w:rPr>
                <w:rStyle w:val="Textoennegrita"/>
                <w:rFonts w:asciiTheme="minorHAnsi" w:hAnsiTheme="minorHAnsi"/>
                <w:color w:val="000000" w:themeColor="text1"/>
                <w:sz w:val="18"/>
                <w:szCs w:val="18"/>
                <w:lang w:val="en-US"/>
              </w:rPr>
              <w:t>ril:</w:t>
            </w:r>
          </w:p>
        </w:tc>
        <w:tc>
          <w:tcPr>
            <w:tcW w:w="3098" w:type="dxa"/>
          </w:tcPr>
          <w:p w14:paraId="7AE05BCC"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c>
          <w:tcPr>
            <w:tcW w:w="1549" w:type="dxa"/>
            <w:hideMark/>
          </w:tcPr>
          <w:p w14:paraId="0C2E9F11" w14:textId="43596DF7"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Octubre</w:t>
            </w:r>
            <w:r w:rsidR="00F55E92" w:rsidRPr="00C1250E">
              <w:rPr>
                <w:rStyle w:val="Textoennegrita"/>
                <w:rFonts w:asciiTheme="minorHAnsi" w:hAnsiTheme="minorHAnsi"/>
                <w:color w:val="000000" w:themeColor="text1"/>
                <w:sz w:val="18"/>
                <w:szCs w:val="18"/>
                <w:lang w:val="en-US"/>
              </w:rPr>
              <w:t>:</w:t>
            </w:r>
          </w:p>
        </w:tc>
        <w:tc>
          <w:tcPr>
            <w:tcW w:w="2670" w:type="dxa"/>
          </w:tcPr>
          <w:p w14:paraId="73990FB0"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r>
      <w:tr w:rsidR="00F55E92" w:rsidRPr="00C1250E" w14:paraId="64C9956E" w14:textId="77777777" w:rsidTr="007C7C4C">
        <w:trPr>
          <w:trHeight w:val="291"/>
        </w:trPr>
        <w:tc>
          <w:tcPr>
            <w:tcW w:w="1407" w:type="dxa"/>
            <w:hideMark/>
          </w:tcPr>
          <w:p w14:paraId="4161E5F8" w14:textId="5B20FEA6" w:rsidR="00F55E92" w:rsidRPr="00C1250E" w:rsidRDefault="00F55E92" w:rsidP="007C7C4C">
            <w:pPr>
              <w:spacing w:line="276" w:lineRule="auto"/>
              <w:jc w:val="both"/>
              <w:rPr>
                <w:rStyle w:val="Textoennegrita"/>
                <w:rFonts w:asciiTheme="minorHAnsi" w:hAnsiTheme="minorHAnsi"/>
                <w:color w:val="000000" w:themeColor="text1"/>
                <w:sz w:val="18"/>
                <w:szCs w:val="18"/>
                <w:lang w:val="en-US"/>
              </w:rPr>
            </w:pPr>
            <w:r w:rsidRPr="00C1250E">
              <w:rPr>
                <w:rStyle w:val="Textoennegrita"/>
                <w:rFonts w:asciiTheme="minorHAnsi" w:hAnsiTheme="minorHAnsi"/>
                <w:color w:val="000000" w:themeColor="text1"/>
                <w:sz w:val="18"/>
                <w:szCs w:val="18"/>
                <w:lang w:val="en-US"/>
              </w:rPr>
              <w:t>May</w:t>
            </w:r>
            <w:r w:rsidR="00D003AB">
              <w:rPr>
                <w:rStyle w:val="Textoennegrita"/>
                <w:rFonts w:asciiTheme="minorHAnsi" w:hAnsiTheme="minorHAnsi"/>
                <w:color w:val="000000" w:themeColor="text1"/>
                <w:sz w:val="18"/>
                <w:szCs w:val="18"/>
                <w:lang w:val="en-US"/>
              </w:rPr>
              <w:t>o</w:t>
            </w:r>
            <w:r w:rsidRPr="00C1250E">
              <w:rPr>
                <w:rStyle w:val="Textoennegrita"/>
                <w:rFonts w:asciiTheme="minorHAnsi" w:hAnsiTheme="minorHAnsi"/>
                <w:color w:val="000000" w:themeColor="text1"/>
                <w:sz w:val="18"/>
                <w:szCs w:val="18"/>
                <w:lang w:val="en-US"/>
              </w:rPr>
              <w:t>:</w:t>
            </w:r>
          </w:p>
        </w:tc>
        <w:tc>
          <w:tcPr>
            <w:tcW w:w="3098" w:type="dxa"/>
          </w:tcPr>
          <w:p w14:paraId="63C04424"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49" w:type="dxa"/>
            <w:hideMark/>
          </w:tcPr>
          <w:p w14:paraId="62030C3E" w14:textId="7A6A7597"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Noviembre</w:t>
            </w:r>
            <w:r w:rsidR="00F55E92" w:rsidRPr="00C1250E">
              <w:rPr>
                <w:rStyle w:val="Textoennegrita"/>
                <w:rFonts w:asciiTheme="minorHAnsi" w:hAnsiTheme="minorHAnsi"/>
                <w:color w:val="000000" w:themeColor="text1"/>
                <w:sz w:val="18"/>
                <w:szCs w:val="18"/>
                <w:lang w:val="en-US"/>
              </w:rPr>
              <w:t>:</w:t>
            </w:r>
          </w:p>
        </w:tc>
        <w:tc>
          <w:tcPr>
            <w:tcW w:w="2670" w:type="dxa"/>
          </w:tcPr>
          <w:p w14:paraId="29F98755"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&amp; 16</w:t>
            </w:r>
          </w:p>
        </w:tc>
      </w:tr>
      <w:tr w:rsidR="00F55E92" w:rsidRPr="00C1250E" w14:paraId="0056EFB2" w14:textId="77777777" w:rsidTr="007C7C4C">
        <w:trPr>
          <w:trHeight w:val="291"/>
        </w:trPr>
        <w:tc>
          <w:tcPr>
            <w:tcW w:w="1407" w:type="dxa"/>
            <w:hideMark/>
          </w:tcPr>
          <w:p w14:paraId="247676BA" w14:textId="7AED4754"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Junio</w:t>
            </w:r>
            <w:r w:rsidR="00F55E92" w:rsidRPr="00C1250E">
              <w:rPr>
                <w:rStyle w:val="Textoennegrita"/>
                <w:rFonts w:asciiTheme="minorHAnsi" w:hAnsiTheme="minorHAnsi"/>
                <w:color w:val="000000" w:themeColor="text1"/>
                <w:sz w:val="18"/>
                <w:szCs w:val="18"/>
                <w:lang w:val="en-US"/>
              </w:rPr>
              <w:t>:</w:t>
            </w:r>
          </w:p>
        </w:tc>
        <w:tc>
          <w:tcPr>
            <w:tcW w:w="3098" w:type="dxa"/>
          </w:tcPr>
          <w:p w14:paraId="6FB58845"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549" w:type="dxa"/>
            <w:hideMark/>
          </w:tcPr>
          <w:p w14:paraId="2239C2F1" w14:textId="6508CC48"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Diciembre:</w:t>
            </w:r>
          </w:p>
        </w:tc>
        <w:tc>
          <w:tcPr>
            <w:tcW w:w="2670" w:type="dxa"/>
          </w:tcPr>
          <w:p w14:paraId="1CF86567"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 &amp; 28</w:t>
            </w:r>
          </w:p>
        </w:tc>
      </w:tr>
      <w:tr w:rsidR="00F55E92" w:rsidRPr="00C1250E" w14:paraId="3D02AD4E" w14:textId="77777777" w:rsidTr="007C7C4C">
        <w:trPr>
          <w:trHeight w:val="291"/>
        </w:trPr>
        <w:tc>
          <w:tcPr>
            <w:tcW w:w="1407" w:type="dxa"/>
            <w:hideMark/>
          </w:tcPr>
          <w:p w14:paraId="223639E3" w14:textId="676A6474"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Julio</w:t>
            </w:r>
            <w:r w:rsidR="00F55E92" w:rsidRPr="00C1250E">
              <w:rPr>
                <w:rStyle w:val="Textoennegrita"/>
                <w:rFonts w:asciiTheme="minorHAnsi" w:hAnsiTheme="minorHAnsi"/>
                <w:color w:val="000000" w:themeColor="text1"/>
                <w:sz w:val="18"/>
                <w:szCs w:val="18"/>
                <w:lang w:val="en-US"/>
              </w:rPr>
              <w:t>:</w:t>
            </w:r>
          </w:p>
        </w:tc>
        <w:tc>
          <w:tcPr>
            <w:tcW w:w="3098" w:type="dxa"/>
          </w:tcPr>
          <w:p w14:paraId="1557721D"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c>
          <w:tcPr>
            <w:tcW w:w="1549" w:type="dxa"/>
            <w:hideMark/>
          </w:tcPr>
          <w:p w14:paraId="56C190AF" w14:textId="00A6CFF4"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Enero</w:t>
            </w:r>
            <w:r w:rsidR="00F55E92" w:rsidRPr="00C1250E">
              <w:rPr>
                <w:rStyle w:val="Textoennegrita"/>
                <w:rFonts w:asciiTheme="minorHAnsi" w:hAnsiTheme="minorHAnsi"/>
                <w:color w:val="000000" w:themeColor="text1"/>
                <w:sz w:val="18"/>
                <w:szCs w:val="18"/>
                <w:lang w:val="en-US"/>
              </w:rPr>
              <w:t>’ 2</w:t>
            </w:r>
            <w:r w:rsidR="00F55E92">
              <w:rPr>
                <w:rStyle w:val="Textoennegrita"/>
                <w:rFonts w:asciiTheme="minorHAnsi" w:hAnsiTheme="minorHAnsi"/>
                <w:color w:val="000000" w:themeColor="text1"/>
                <w:sz w:val="18"/>
                <w:szCs w:val="18"/>
                <w:lang w:val="en-US"/>
              </w:rPr>
              <w:t>1</w:t>
            </w:r>
            <w:r w:rsidR="00F55E92" w:rsidRPr="00C1250E">
              <w:rPr>
                <w:rStyle w:val="Textoennegrita"/>
                <w:rFonts w:asciiTheme="minorHAnsi" w:hAnsiTheme="minorHAnsi"/>
                <w:color w:val="000000" w:themeColor="text1"/>
                <w:sz w:val="18"/>
                <w:szCs w:val="18"/>
                <w:lang w:val="en-US"/>
              </w:rPr>
              <w:t>:</w:t>
            </w:r>
          </w:p>
        </w:tc>
        <w:tc>
          <w:tcPr>
            <w:tcW w:w="2670" w:type="dxa"/>
          </w:tcPr>
          <w:p w14:paraId="5AD874B8"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w:t>
            </w:r>
          </w:p>
        </w:tc>
      </w:tr>
      <w:tr w:rsidR="00F55E92" w:rsidRPr="00C1250E" w14:paraId="09864148" w14:textId="77777777" w:rsidTr="007C7C4C">
        <w:trPr>
          <w:trHeight w:val="291"/>
        </w:trPr>
        <w:tc>
          <w:tcPr>
            <w:tcW w:w="1407" w:type="dxa"/>
            <w:hideMark/>
          </w:tcPr>
          <w:p w14:paraId="2ABF69D8" w14:textId="12C6FD33" w:rsidR="00F55E92" w:rsidRPr="00C1250E" w:rsidRDefault="00D003AB" w:rsidP="00D003AB">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Agosto</w:t>
            </w:r>
            <w:r w:rsidR="00F55E92" w:rsidRPr="00C1250E">
              <w:rPr>
                <w:rStyle w:val="Textoennegrita"/>
                <w:rFonts w:asciiTheme="minorHAnsi" w:hAnsiTheme="minorHAnsi"/>
                <w:color w:val="000000" w:themeColor="text1"/>
                <w:sz w:val="18"/>
                <w:szCs w:val="18"/>
                <w:lang w:val="en-US"/>
              </w:rPr>
              <w:t>:</w:t>
            </w:r>
          </w:p>
        </w:tc>
        <w:tc>
          <w:tcPr>
            <w:tcW w:w="3098" w:type="dxa"/>
          </w:tcPr>
          <w:p w14:paraId="0C4C5B83"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 24 &amp; 31</w:t>
            </w:r>
          </w:p>
        </w:tc>
        <w:tc>
          <w:tcPr>
            <w:tcW w:w="1549" w:type="dxa"/>
            <w:hideMark/>
          </w:tcPr>
          <w:p w14:paraId="685F7479" w14:textId="650600A6"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Febrero</w:t>
            </w:r>
            <w:r w:rsidR="00F55E92" w:rsidRPr="00C1250E">
              <w:rPr>
                <w:rStyle w:val="Textoennegrita"/>
                <w:rFonts w:asciiTheme="minorHAnsi" w:hAnsiTheme="minorHAnsi"/>
                <w:color w:val="000000" w:themeColor="text1"/>
                <w:sz w:val="18"/>
                <w:szCs w:val="18"/>
                <w:lang w:val="en-US"/>
              </w:rPr>
              <w:t>’ 2</w:t>
            </w:r>
            <w:r w:rsidR="00F55E92">
              <w:rPr>
                <w:rStyle w:val="Textoennegrita"/>
                <w:rFonts w:asciiTheme="minorHAnsi" w:hAnsiTheme="minorHAnsi"/>
                <w:color w:val="000000" w:themeColor="text1"/>
                <w:sz w:val="18"/>
                <w:szCs w:val="18"/>
                <w:lang w:val="en-US"/>
              </w:rPr>
              <w:t>1</w:t>
            </w:r>
            <w:r w:rsidR="00F55E92" w:rsidRPr="00C1250E">
              <w:rPr>
                <w:rStyle w:val="Textoennegrita"/>
                <w:rFonts w:asciiTheme="minorHAnsi" w:hAnsiTheme="minorHAnsi"/>
                <w:color w:val="000000" w:themeColor="text1"/>
                <w:sz w:val="18"/>
                <w:szCs w:val="18"/>
                <w:lang w:val="en-US"/>
              </w:rPr>
              <w:t>:</w:t>
            </w:r>
          </w:p>
        </w:tc>
        <w:tc>
          <w:tcPr>
            <w:tcW w:w="2670" w:type="dxa"/>
          </w:tcPr>
          <w:p w14:paraId="31043587"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F55E92" w:rsidRPr="00C1250E" w14:paraId="2E1A63BE" w14:textId="77777777" w:rsidTr="007C7C4C">
        <w:trPr>
          <w:trHeight w:val="284"/>
        </w:trPr>
        <w:tc>
          <w:tcPr>
            <w:tcW w:w="1407" w:type="dxa"/>
            <w:hideMark/>
          </w:tcPr>
          <w:p w14:paraId="7E831456" w14:textId="645DA8CE"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Septiembre</w:t>
            </w:r>
            <w:r w:rsidR="00F55E92" w:rsidRPr="00C1250E">
              <w:rPr>
                <w:rStyle w:val="Textoennegrita"/>
                <w:rFonts w:asciiTheme="minorHAnsi" w:hAnsiTheme="minorHAnsi"/>
                <w:color w:val="000000" w:themeColor="text1"/>
                <w:sz w:val="18"/>
                <w:szCs w:val="18"/>
                <w:lang w:val="en-US"/>
              </w:rPr>
              <w:t>:</w:t>
            </w:r>
          </w:p>
        </w:tc>
        <w:tc>
          <w:tcPr>
            <w:tcW w:w="3098" w:type="dxa"/>
          </w:tcPr>
          <w:p w14:paraId="05B01564"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&amp; 28</w:t>
            </w:r>
          </w:p>
        </w:tc>
        <w:tc>
          <w:tcPr>
            <w:tcW w:w="1549" w:type="dxa"/>
            <w:hideMark/>
          </w:tcPr>
          <w:p w14:paraId="4F315167" w14:textId="55AF2A3F" w:rsidR="00F55E92" w:rsidRPr="00C1250E" w:rsidRDefault="00D003AB"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Marzo</w:t>
            </w:r>
            <w:r w:rsidR="00F55E92" w:rsidRPr="00C1250E">
              <w:rPr>
                <w:rStyle w:val="Textoennegrita"/>
                <w:rFonts w:asciiTheme="minorHAnsi" w:hAnsiTheme="minorHAnsi"/>
                <w:color w:val="000000" w:themeColor="text1"/>
                <w:sz w:val="18"/>
                <w:szCs w:val="18"/>
                <w:lang w:val="en-US"/>
              </w:rPr>
              <w:t>’ 2</w:t>
            </w:r>
            <w:r w:rsidR="00F55E92">
              <w:rPr>
                <w:rStyle w:val="Textoennegrita"/>
                <w:rFonts w:asciiTheme="minorHAnsi" w:hAnsiTheme="minorHAnsi"/>
                <w:color w:val="000000" w:themeColor="text1"/>
                <w:sz w:val="18"/>
                <w:szCs w:val="18"/>
                <w:lang w:val="en-US"/>
              </w:rPr>
              <w:t>1</w:t>
            </w:r>
            <w:r w:rsidR="00F55E92" w:rsidRPr="00C1250E">
              <w:rPr>
                <w:rStyle w:val="Textoennegrita"/>
                <w:rFonts w:asciiTheme="minorHAnsi" w:hAnsiTheme="minorHAnsi"/>
                <w:color w:val="000000" w:themeColor="text1"/>
                <w:sz w:val="18"/>
                <w:szCs w:val="18"/>
                <w:lang w:val="en-US"/>
              </w:rPr>
              <w:t>:</w:t>
            </w:r>
          </w:p>
        </w:tc>
        <w:tc>
          <w:tcPr>
            <w:tcW w:w="2670" w:type="dxa"/>
          </w:tcPr>
          <w:p w14:paraId="320CBF79" w14:textId="77777777" w:rsidR="00F55E92" w:rsidRPr="00C1250E" w:rsidRDefault="00F55E92" w:rsidP="007C7C4C">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15, 22 &amp; 29</w:t>
            </w:r>
          </w:p>
        </w:tc>
      </w:tr>
    </w:tbl>
    <w:p w14:paraId="005417D1" w14:textId="77777777" w:rsidR="0024093D" w:rsidRDefault="0024093D" w:rsidP="00564628">
      <w:pPr>
        <w:jc w:val="both"/>
        <w:rPr>
          <w:rStyle w:val="Textoennegrita"/>
          <w:rFonts w:asciiTheme="minorHAnsi" w:hAnsiTheme="minorHAnsi"/>
          <w:b w:val="0"/>
          <w:bCs w:val="0"/>
          <w:color w:val="auto"/>
          <w:sz w:val="22"/>
          <w:szCs w:val="22"/>
          <w:lang w:val="es-ES_tradnl"/>
        </w:rPr>
      </w:pPr>
    </w:p>
    <w:p w14:paraId="27E2E51E" w14:textId="4571413F" w:rsidR="00AA1C89" w:rsidRDefault="00AA1C89" w:rsidP="00AA1C89">
      <w:pP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 xml:space="preserve">Visitas guiadas en Barcelona, </w:t>
      </w:r>
      <w:r w:rsidRPr="0071047E">
        <w:rPr>
          <w:rStyle w:val="Textoennegrita"/>
          <w:rFonts w:asciiTheme="minorHAnsi" w:hAnsiTheme="minorHAnsi"/>
          <w:b w:val="0"/>
          <w:bCs w:val="0"/>
          <w:color w:val="auto"/>
          <w:sz w:val="22"/>
          <w:szCs w:val="22"/>
          <w:lang w:val="es-ES_tradnl"/>
        </w:rPr>
        <w:t>Córdoba, S</w:t>
      </w:r>
      <w:r>
        <w:rPr>
          <w:rStyle w:val="Textoennegrita"/>
          <w:rFonts w:asciiTheme="minorHAnsi" w:hAnsiTheme="minorHAnsi"/>
          <w:b w:val="0"/>
          <w:bCs w:val="0"/>
          <w:color w:val="auto"/>
          <w:sz w:val="22"/>
          <w:szCs w:val="22"/>
          <w:lang w:val="es-ES_tradnl"/>
        </w:rPr>
        <w:t>evilla, Granada</w:t>
      </w:r>
      <w:r w:rsidRPr="0071047E">
        <w:rPr>
          <w:rStyle w:val="Textoennegrita"/>
          <w:rFonts w:asciiTheme="minorHAnsi" w:hAnsiTheme="minorHAnsi"/>
          <w:b w:val="0"/>
          <w:bCs w:val="0"/>
          <w:color w:val="auto"/>
          <w:sz w:val="22"/>
          <w:szCs w:val="22"/>
          <w:lang w:val="es-ES_tradnl"/>
        </w:rPr>
        <w:t xml:space="preserve"> y Toledo / Asistencia de guía ac</w:t>
      </w:r>
      <w:r>
        <w:rPr>
          <w:rStyle w:val="Textoennegrita"/>
          <w:rFonts w:asciiTheme="minorHAnsi" w:hAnsiTheme="minorHAnsi"/>
          <w:b w:val="0"/>
          <w:bCs w:val="0"/>
          <w:color w:val="auto"/>
          <w:sz w:val="22"/>
          <w:szCs w:val="22"/>
          <w:lang w:val="es-ES_tradnl"/>
        </w:rPr>
        <w:t xml:space="preserve">ompañante durante el circuito / Autocar de lujo con aire acondicionado / Alojamiento en clase seleccionada / Desayuno diario y 4 cenas / Traslado desde el aeropuerto y estación según itinerario / Seguro de viaje. </w:t>
      </w:r>
    </w:p>
    <w:p w14:paraId="03BF16C0" w14:textId="77777777" w:rsidR="00067879" w:rsidRPr="0071047E" w:rsidRDefault="00067879" w:rsidP="00564628">
      <w:pPr>
        <w:jc w:val="both"/>
        <w:rPr>
          <w:rStyle w:val="Textoennegrita"/>
          <w:rFonts w:asciiTheme="minorHAnsi" w:hAnsiTheme="minorHAnsi"/>
          <w:b w:val="0"/>
          <w:bCs w:val="0"/>
          <w:color w:val="auto"/>
          <w:sz w:val="22"/>
          <w:szCs w:val="22"/>
          <w:lang w:val="es-ES_tradnl"/>
        </w:rPr>
      </w:pPr>
    </w:p>
    <w:p w14:paraId="4E2842DA" w14:textId="131DF1C0" w:rsidR="00AA1C89" w:rsidRPr="00D822AD" w:rsidRDefault="00AA1C89" w:rsidP="00AA1C89">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p>
    <w:p w14:paraId="64B10885" w14:textId="77777777" w:rsidR="00AA1C89" w:rsidRDefault="00AA1C89" w:rsidP="00AA1C89">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76A0B3D3" w14:textId="77777777" w:rsidR="00AA1C89" w:rsidRPr="0071047E" w:rsidRDefault="00AA1C89" w:rsidP="00AA1C89">
      <w:pPr>
        <w:jc w:val="both"/>
        <w:rPr>
          <w:rStyle w:val="Textoennegrita"/>
          <w:rFonts w:asciiTheme="minorHAnsi" w:hAnsiTheme="minorHAnsi"/>
          <w:b w:val="0"/>
          <w:color w:val="auto"/>
          <w:sz w:val="22"/>
          <w:szCs w:val="22"/>
          <w:lang w:val="es-ES_tradnl"/>
        </w:rPr>
      </w:pPr>
    </w:p>
    <w:p w14:paraId="1AED3594" w14:textId="27B58C75" w:rsidR="00AA1C89" w:rsidRPr="00D822AD" w:rsidRDefault="00AA1C89" w:rsidP="00AA1C89">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(Mar.)</w:t>
      </w:r>
      <w:r w:rsidRPr="00C87E26">
        <w:rPr>
          <w:rStyle w:val="Textoennegrita"/>
          <w:rFonts w:asciiTheme="minorHAnsi" w:eastAsiaTheme="majorEastAsia" w:hAnsiTheme="minorHAnsi"/>
          <w:b w:val="0"/>
          <w:color w:val="auto"/>
          <w:sz w:val="22"/>
          <w:szCs w:val="22"/>
          <w:lang w:val="es-ES_tradnl"/>
        </w:rPr>
        <w:t xml:space="preserve"> BARCELONA</w:t>
      </w:r>
    </w:p>
    <w:p w14:paraId="6D5EA8FF" w14:textId="4E68C7B0" w:rsidR="00AA1C89" w:rsidRDefault="00F55E92" w:rsidP="00AA1C89">
      <w:pP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 xml:space="preserve">Desayuno en el hotel. </w:t>
      </w:r>
      <w:r w:rsidR="00AA1C89">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00AA1C89" w:rsidRPr="00C72833">
        <w:rPr>
          <w:rStyle w:val="Textoennegrita"/>
          <w:rFonts w:asciiTheme="minorHAnsi" w:hAnsiTheme="minorHAnsi"/>
          <w:b w:val="0"/>
          <w:bCs w:val="0"/>
          <w:color w:val="auto"/>
          <w:sz w:val="22"/>
          <w:szCs w:val="22"/>
          <w:lang w:val="es-ES_tradnl"/>
        </w:rPr>
        <w:t xml:space="preserve">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w:t>
      </w:r>
      <w:r w:rsidR="00AA1C89" w:rsidRPr="00C72833">
        <w:rPr>
          <w:rStyle w:val="Textoennegrita"/>
          <w:rFonts w:asciiTheme="minorHAnsi" w:hAnsiTheme="minorHAnsi"/>
          <w:b w:val="0"/>
          <w:bCs w:val="0"/>
          <w:color w:val="auto"/>
          <w:sz w:val="22"/>
          <w:szCs w:val="22"/>
          <w:lang w:val="es-ES_tradnl"/>
        </w:rPr>
        <w:lastRenderedPageBreak/>
        <w:t>bares. Al final, de vuelta al autobús, saldremos de Montjuic y volveremos al cent</w:t>
      </w:r>
      <w:r w:rsidR="00AA1C89">
        <w:rPr>
          <w:rStyle w:val="Textoennegrita"/>
          <w:rFonts w:asciiTheme="minorHAnsi" w:hAnsiTheme="minorHAnsi"/>
          <w:b w:val="0"/>
          <w:bCs w:val="0"/>
          <w:color w:val="auto"/>
          <w:sz w:val="22"/>
          <w:szCs w:val="22"/>
          <w:lang w:val="es-ES_tradnl"/>
        </w:rPr>
        <w:t>ro de la ciudad pasando por la P</w:t>
      </w:r>
      <w:r w:rsidR="00AA1C89"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Las Arenas, construido en una antigua plaza de toros. Llegaremos a la plaza de Catalunya, y terminaremos el recorrido. </w:t>
      </w:r>
    </w:p>
    <w:p w14:paraId="63862630" w14:textId="77777777" w:rsidR="00AA1C89" w:rsidRPr="00C72833" w:rsidRDefault="00AA1C89" w:rsidP="00AA1C8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2C73DA7A" w14:textId="77777777" w:rsidR="00AA1C89" w:rsidRPr="00C72833" w:rsidRDefault="00AA1C89" w:rsidP="00AA1C8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73914865" w14:textId="77777777" w:rsidR="00AA1C89" w:rsidRPr="00C72833" w:rsidRDefault="00AA1C89" w:rsidP="00AA1C89">
      <w:pPr>
        <w:jc w:val="both"/>
        <w:rPr>
          <w:rStyle w:val="Textoennegrita"/>
          <w:rFonts w:asciiTheme="minorHAnsi" w:hAnsiTheme="minorHAnsi"/>
          <w:b w:val="0"/>
          <w:bCs w:val="0"/>
          <w:color w:val="auto"/>
          <w:sz w:val="22"/>
          <w:szCs w:val="22"/>
          <w:lang w:val="es-ES_tradnl"/>
        </w:rPr>
      </w:pPr>
    </w:p>
    <w:p w14:paraId="2AFF135B" w14:textId="0ED9CFCF" w:rsidR="00AA1C89" w:rsidRPr="00D822AD" w:rsidRDefault="00AA1C89" w:rsidP="00AA1C89">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(Mie.)</w:t>
      </w:r>
      <w:r w:rsidRPr="00C87E26">
        <w:rPr>
          <w:rStyle w:val="Textoennegrita"/>
          <w:rFonts w:asciiTheme="minorHAnsi" w:eastAsiaTheme="majorEastAsia" w:hAnsiTheme="minorHAnsi"/>
          <w:b w:val="0"/>
          <w:color w:val="auto"/>
          <w:sz w:val="22"/>
          <w:szCs w:val="22"/>
          <w:lang w:val="es-ES_tradnl"/>
        </w:rPr>
        <w:t xml:space="preserve"> BARCELONA</w:t>
      </w:r>
      <w:r w:rsidR="00F55E92">
        <w:rPr>
          <w:rStyle w:val="Textoennegrita"/>
          <w:rFonts w:asciiTheme="minorHAnsi" w:hAnsiTheme="minorHAnsi"/>
          <w:b w:val="0"/>
          <w:bCs w:val="0"/>
          <w:color w:val="auto"/>
          <w:sz w:val="22"/>
          <w:szCs w:val="22"/>
          <w:lang w:val="es-ES_tradnl"/>
        </w:rPr>
        <w:t>– MADRID</w:t>
      </w:r>
    </w:p>
    <w:p w14:paraId="5479F54E" w14:textId="19B8EC74" w:rsidR="00AA1C89" w:rsidRDefault="00AA1C89" w:rsidP="00AA1C8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F55E92" w:rsidRPr="000465C8">
        <w:rPr>
          <w:rStyle w:val="Textoennegrita"/>
          <w:rFonts w:asciiTheme="minorHAnsi" w:eastAsia="Arial Unicode MS" w:hAnsiTheme="minorHAnsi"/>
          <w:b w:val="0"/>
          <w:bCs w:val="0"/>
          <w:color w:val="000000" w:themeColor="text1"/>
          <w:sz w:val="22"/>
          <w:szCs w:val="22"/>
          <w:lang w:val="es-ES_tradnl"/>
        </w:rPr>
        <w:t xml:space="preserve">La salida </w:t>
      </w:r>
      <w:r w:rsidR="00F42FDE">
        <w:rPr>
          <w:rStyle w:val="Textoennegrita"/>
          <w:rFonts w:asciiTheme="minorHAnsi" w:eastAsia="Arial Unicode MS" w:hAnsiTheme="minorHAnsi"/>
          <w:b w:val="0"/>
          <w:bCs w:val="0"/>
          <w:color w:val="000000" w:themeColor="text1"/>
          <w:sz w:val="22"/>
          <w:szCs w:val="22"/>
          <w:lang w:val="es-ES_tradnl"/>
        </w:rPr>
        <w:t xml:space="preserve">en autobús </w:t>
      </w:r>
      <w:r w:rsidR="00F55E92" w:rsidRPr="000465C8">
        <w:rPr>
          <w:rStyle w:val="Textoennegrita"/>
          <w:rFonts w:asciiTheme="minorHAnsi" w:eastAsia="Arial Unicode MS" w:hAnsiTheme="minorHAnsi"/>
          <w:b w:val="0"/>
          <w:bCs w:val="0"/>
          <w:color w:val="000000" w:themeColor="text1"/>
          <w:sz w:val="22"/>
          <w:szCs w:val="22"/>
          <w:lang w:val="es-ES_tradnl"/>
        </w:rPr>
        <w:t>se realizará desde nuestros hotel</w:t>
      </w:r>
      <w:r w:rsidR="00F42FDE">
        <w:rPr>
          <w:rStyle w:val="Textoennegrita"/>
          <w:rFonts w:asciiTheme="minorHAnsi" w:eastAsia="Arial Unicode MS" w:hAnsiTheme="minorHAnsi"/>
          <w:b w:val="0"/>
          <w:bCs w:val="0"/>
          <w:color w:val="000000" w:themeColor="text1"/>
          <w:sz w:val="22"/>
          <w:szCs w:val="22"/>
          <w:lang w:val="es-ES_tradnl"/>
        </w:rPr>
        <w:t>es programados en Barcelona</w:t>
      </w:r>
      <w:r w:rsidR="00F55E92"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sidR="00F55E92">
        <w:rPr>
          <w:rStyle w:val="Textoennegrita"/>
          <w:rFonts w:asciiTheme="minorHAnsi" w:eastAsia="Arial Unicode MS" w:hAnsiTheme="minorHAnsi"/>
          <w:b w:val="0"/>
          <w:bCs w:val="0"/>
          <w:color w:val="000000" w:themeColor="text1"/>
          <w:sz w:val="22"/>
          <w:szCs w:val="22"/>
          <w:lang w:val="es-ES_tradnl"/>
        </w:rPr>
        <w:t xml:space="preserve"> </w:t>
      </w:r>
      <w:r>
        <w:rPr>
          <w:rStyle w:val="Textoennegrita"/>
          <w:rFonts w:asciiTheme="minorHAnsi" w:hAnsiTheme="minorHAnsi"/>
          <w:b w:val="0"/>
          <w:bCs w:val="0"/>
          <w:color w:val="auto"/>
          <w:sz w:val="22"/>
          <w:szCs w:val="22"/>
          <w:lang w:val="es-ES_tradnl"/>
        </w:rPr>
        <w:t>Resto del día libre. Alojamiento en el hotel.</w:t>
      </w:r>
    </w:p>
    <w:p w14:paraId="05A12C52" w14:textId="77777777" w:rsidR="00885212" w:rsidRPr="0071047E" w:rsidRDefault="00885212" w:rsidP="00564628">
      <w:pPr>
        <w:jc w:val="both"/>
        <w:rPr>
          <w:rStyle w:val="Textoennegrita"/>
          <w:rFonts w:asciiTheme="minorHAnsi" w:hAnsiTheme="minorHAnsi"/>
          <w:b w:val="0"/>
          <w:color w:val="auto"/>
          <w:sz w:val="22"/>
          <w:szCs w:val="22"/>
          <w:lang w:val="es-ES_tradnl"/>
        </w:rPr>
      </w:pPr>
    </w:p>
    <w:p w14:paraId="132DE7CF" w14:textId="349B72F9" w:rsidR="00885212" w:rsidRPr="0024093D" w:rsidRDefault="00AA1C89" w:rsidP="0024093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w:t>
      </w:r>
      <w:r w:rsidR="00885212" w:rsidRPr="0024093D">
        <w:rPr>
          <w:rStyle w:val="Textoennegrita"/>
          <w:rFonts w:asciiTheme="minorHAnsi" w:hAnsiTheme="minorHAnsi"/>
          <w:b w:val="0"/>
          <w:color w:val="auto"/>
          <w:sz w:val="22"/>
          <w:szCs w:val="22"/>
          <w:lang w:val="es-ES_tradnl"/>
        </w:rPr>
        <w:t>º Día (Jue.) MADRID – C</w:t>
      </w:r>
      <w:r>
        <w:rPr>
          <w:rStyle w:val="Textoennegrita"/>
          <w:rFonts w:asciiTheme="minorHAnsi" w:hAnsiTheme="minorHAnsi"/>
          <w:b w:val="0"/>
          <w:color w:val="auto"/>
          <w:sz w:val="22"/>
          <w:szCs w:val="22"/>
          <w:lang w:val="es-ES_tradnl"/>
        </w:rPr>
        <w:t>Ó</w:t>
      </w:r>
      <w:r w:rsidR="00885212" w:rsidRPr="0024093D">
        <w:rPr>
          <w:rStyle w:val="Textoennegrita"/>
          <w:rFonts w:asciiTheme="minorHAnsi" w:hAnsiTheme="minorHAnsi"/>
          <w:b w:val="0"/>
          <w:color w:val="auto"/>
          <w:sz w:val="22"/>
          <w:szCs w:val="22"/>
          <w:lang w:val="es-ES_tradnl"/>
        </w:rPr>
        <w:t>RDOBA – SEVILLA</w:t>
      </w:r>
    </w:p>
    <w:p w14:paraId="6322B582" w14:textId="67B9BA07" w:rsidR="00885212" w:rsidRPr="0071047E"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sidR="001544B4">
        <w:rPr>
          <w:rStyle w:val="Textoennegrita"/>
          <w:rFonts w:asciiTheme="minorHAnsi" w:hAnsiTheme="minorHAnsi"/>
          <w:b w:val="0"/>
          <w:bCs w:val="0"/>
          <w:color w:val="auto"/>
          <w:sz w:val="22"/>
          <w:szCs w:val="22"/>
          <w:lang w:val="es-ES_tradnl"/>
        </w:rPr>
        <w:t xml:space="preserve">Salida </w:t>
      </w:r>
      <w:r w:rsidRPr="0071047E">
        <w:rPr>
          <w:rStyle w:val="Textoennegrita"/>
          <w:rFonts w:asciiTheme="minorHAnsi" w:hAnsiTheme="minorHAnsi"/>
          <w:b w:val="0"/>
          <w:bCs w:val="0"/>
          <w:color w:val="auto"/>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bCs w:val="0"/>
          <w:color w:val="auto"/>
          <w:sz w:val="22"/>
          <w:szCs w:val="22"/>
          <w:lang w:val="es-ES_tradnl"/>
        </w:rPr>
        <w:t xml:space="preserve">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AD03BE" w:rsidRPr="0071047E">
        <w:rPr>
          <w:rStyle w:val="Textoennegrita"/>
          <w:rFonts w:asciiTheme="minorHAnsi" w:hAnsiTheme="minorHAnsi"/>
          <w:b w:val="0"/>
          <w:bCs w:val="0"/>
          <w:color w:val="auto"/>
          <w:sz w:val="22"/>
          <w:szCs w:val="22"/>
          <w:lang w:val="es-ES_tradnl"/>
        </w:rPr>
        <w:t>Cena y alojamiento en el hotel.</w:t>
      </w:r>
    </w:p>
    <w:p w14:paraId="459A16BD" w14:textId="77777777" w:rsidR="00AD03BE" w:rsidRPr="0071047E" w:rsidRDefault="00AD03BE" w:rsidP="00564628">
      <w:pPr>
        <w:jc w:val="both"/>
        <w:rPr>
          <w:rStyle w:val="Textoennegrita"/>
          <w:rFonts w:asciiTheme="minorHAnsi" w:hAnsiTheme="minorHAnsi"/>
          <w:b w:val="0"/>
          <w:bCs w:val="0"/>
          <w:color w:val="auto"/>
          <w:sz w:val="22"/>
          <w:szCs w:val="22"/>
          <w:lang w:val="es-ES_tradnl"/>
        </w:rPr>
      </w:pPr>
    </w:p>
    <w:p w14:paraId="43673AAF" w14:textId="4A967952" w:rsidR="00885212" w:rsidRPr="0024093D" w:rsidRDefault="00AA1C89" w:rsidP="0024093D">
      <w:pPr>
        <w:pBdr>
          <w:bottom w:val="single" w:sz="18" w:space="1" w:color="92D050"/>
        </w:pBdr>
        <w:jc w:val="both"/>
        <w:rPr>
          <w:rStyle w:val="Textoennegrita"/>
          <w:rFonts w:asciiTheme="minorHAnsi" w:hAnsiTheme="minorHAnsi"/>
          <w:b w:val="0"/>
          <w:bCs w:val="0"/>
          <w:color w:val="auto"/>
          <w:sz w:val="22"/>
          <w:szCs w:val="22"/>
          <w:lang w:val="es-ES_tradnl"/>
        </w:rPr>
      </w:pPr>
      <w:r w:rsidRPr="00880C2F">
        <w:rPr>
          <w:rFonts w:asciiTheme="minorHAnsi" w:hAnsiTheme="minorHAnsi"/>
          <w:color w:val="auto"/>
          <w:sz w:val="22"/>
          <w:szCs w:val="22"/>
          <w:lang w:val="es-ES_tradnl"/>
        </w:rPr>
        <w:t>5º</w:t>
      </w:r>
      <w:r w:rsidRPr="00AA1C89" w:rsidDel="00AA1C89">
        <w:rPr>
          <w:rFonts w:asciiTheme="minorHAnsi" w:hAnsiTheme="minorHAnsi"/>
          <w:color w:val="auto"/>
          <w:sz w:val="22"/>
          <w:szCs w:val="22"/>
          <w:lang w:val="es-ES_tradnl"/>
        </w:rPr>
        <w:t xml:space="preserve"> </w:t>
      </w:r>
      <w:r w:rsidR="00885212" w:rsidRPr="0024093D">
        <w:rPr>
          <w:rStyle w:val="Textoennegrita"/>
          <w:rFonts w:asciiTheme="minorHAnsi" w:hAnsiTheme="minorHAnsi"/>
          <w:b w:val="0"/>
          <w:bCs w:val="0"/>
          <w:color w:val="auto"/>
          <w:sz w:val="22"/>
          <w:szCs w:val="22"/>
          <w:lang w:val="es-ES_tradnl"/>
        </w:rPr>
        <w:t xml:space="preserve"> Día (Vie.) SEVILLA</w:t>
      </w:r>
    </w:p>
    <w:p w14:paraId="6A43263C" w14:textId="77777777" w:rsidR="00885212"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w:t>
      </w:r>
      <w:r w:rsidR="00AD03BE" w:rsidRPr="0071047E">
        <w:rPr>
          <w:rStyle w:val="Textoennegrita"/>
          <w:rFonts w:asciiTheme="minorHAnsi" w:hAnsiTheme="minorHAnsi"/>
          <w:b w:val="0"/>
          <w:bCs w:val="0"/>
          <w:color w:val="auto"/>
          <w:sz w:val="22"/>
          <w:szCs w:val="22"/>
          <w:lang w:val="es-ES_tradnl"/>
        </w:rPr>
        <w:t>nal de un espectáculo Flamenco.</w:t>
      </w:r>
    </w:p>
    <w:p w14:paraId="0248F97C" w14:textId="77777777" w:rsidR="00AA1C89" w:rsidRDefault="00AA1C89" w:rsidP="00564628">
      <w:pPr>
        <w:jc w:val="both"/>
        <w:rPr>
          <w:rStyle w:val="Textoennegrita"/>
          <w:rFonts w:asciiTheme="minorHAnsi" w:hAnsiTheme="minorHAnsi"/>
          <w:b w:val="0"/>
          <w:bCs w:val="0"/>
          <w:color w:val="auto"/>
          <w:sz w:val="22"/>
          <w:szCs w:val="22"/>
          <w:lang w:val="es-ES_tradnl"/>
        </w:rPr>
      </w:pPr>
    </w:p>
    <w:p w14:paraId="2D1EC3C2" w14:textId="09B927D8" w:rsidR="00885212" w:rsidRPr="0024093D" w:rsidRDefault="00AA1C89" w:rsidP="0024093D">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6</w:t>
      </w:r>
      <w:r w:rsidR="00885212" w:rsidRPr="0024093D">
        <w:rPr>
          <w:rStyle w:val="Textoennegrita"/>
          <w:rFonts w:asciiTheme="minorHAnsi" w:hAnsiTheme="minorHAnsi"/>
          <w:b w:val="0"/>
          <w:bCs w:val="0"/>
          <w:color w:val="auto"/>
          <w:sz w:val="22"/>
          <w:szCs w:val="22"/>
          <w:lang w:val="es-ES_tradnl"/>
        </w:rPr>
        <w:t>º Día (Sab.) SEVILLA – RONDA – COSTA DEL SOL</w:t>
      </w:r>
    </w:p>
    <w:p w14:paraId="1048BBE7"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 </w:t>
      </w:r>
    </w:p>
    <w:p w14:paraId="515D38E6" w14:textId="77777777" w:rsidR="009F2552" w:rsidRPr="0071047E" w:rsidRDefault="009F2552" w:rsidP="00564628">
      <w:pPr>
        <w:jc w:val="both"/>
        <w:rPr>
          <w:rStyle w:val="Textoennegrita"/>
          <w:rFonts w:asciiTheme="minorHAnsi" w:hAnsiTheme="minorHAnsi"/>
          <w:b w:val="0"/>
          <w:bCs w:val="0"/>
          <w:color w:val="auto"/>
          <w:sz w:val="22"/>
          <w:szCs w:val="22"/>
          <w:lang w:val="es-ES_tradnl"/>
        </w:rPr>
      </w:pPr>
    </w:p>
    <w:p w14:paraId="005CC14D" w14:textId="1F3A2FE9" w:rsidR="00885212" w:rsidRPr="0024093D" w:rsidRDefault="00AA1C89" w:rsidP="0024093D">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7</w:t>
      </w:r>
      <w:r w:rsidR="00885212" w:rsidRPr="0024093D">
        <w:rPr>
          <w:rStyle w:val="Textoennegrita"/>
          <w:rFonts w:asciiTheme="minorHAnsi" w:hAnsiTheme="minorHAnsi"/>
          <w:b w:val="0"/>
          <w:bCs w:val="0"/>
          <w:color w:val="auto"/>
          <w:sz w:val="22"/>
          <w:szCs w:val="22"/>
          <w:lang w:val="es-ES_tradnl"/>
        </w:rPr>
        <w:t>º Día (Dom.) COSTA DEL SOL – GRANADA</w:t>
      </w:r>
    </w:p>
    <w:p w14:paraId="0170501D" w14:textId="77777777" w:rsidR="00885212"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w:t>
      </w:r>
      <w:r w:rsidR="00AD03BE" w:rsidRPr="0071047E">
        <w:rPr>
          <w:rStyle w:val="Textoennegrita"/>
          <w:rFonts w:asciiTheme="minorHAnsi" w:hAnsiTheme="minorHAnsi"/>
          <w:b w:val="0"/>
          <w:bCs w:val="0"/>
          <w:color w:val="auto"/>
          <w:sz w:val="22"/>
          <w:szCs w:val="22"/>
          <w:lang w:val="es-ES_tradnl"/>
        </w:rPr>
        <w:t xml:space="preserve">a en el barrio del Sacromonte. </w:t>
      </w:r>
    </w:p>
    <w:p w14:paraId="42BCB02F" w14:textId="77777777" w:rsidR="00FC4C9C" w:rsidRPr="0071047E" w:rsidRDefault="00FC4C9C" w:rsidP="00564628">
      <w:pPr>
        <w:jc w:val="both"/>
        <w:rPr>
          <w:rStyle w:val="Textoennegrita"/>
          <w:rFonts w:asciiTheme="minorHAnsi" w:hAnsiTheme="minorHAnsi"/>
          <w:b w:val="0"/>
          <w:bCs w:val="0"/>
          <w:color w:val="auto"/>
          <w:sz w:val="22"/>
          <w:szCs w:val="22"/>
          <w:lang w:val="es-ES_tradnl"/>
        </w:rPr>
      </w:pPr>
    </w:p>
    <w:p w14:paraId="4CBE114C" w14:textId="77777777" w:rsidR="00AD03BE" w:rsidRPr="0071047E" w:rsidRDefault="00AD03BE" w:rsidP="00564628">
      <w:pPr>
        <w:jc w:val="both"/>
        <w:rPr>
          <w:rStyle w:val="Textoennegrita"/>
          <w:rFonts w:asciiTheme="minorHAnsi" w:hAnsiTheme="minorHAnsi"/>
          <w:b w:val="0"/>
          <w:bCs w:val="0"/>
          <w:color w:val="auto"/>
          <w:sz w:val="22"/>
          <w:szCs w:val="22"/>
          <w:lang w:val="es-ES_tradnl"/>
        </w:rPr>
      </w:pPr>
    </w:p>
    <w:p w14:paraId="32AA71A1" w14:textId="164CB817" w:rsidR="00885212" w:rsidRPr="0024093D" w:rsidRDefault="00AA1C89" w:rsidP="0024093D">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lastRenderedPageBreak/>
        <w:t>8</w:t>
      </w:r>
      <w:r w:rsidR="00885212" w:rsidRPr="0024093D">
        <w:rPr>
          <w:rStyle w:val="Textoennegrita"/>
          <w:rFonts w:asciiTheme="minorHAnsi" w:hAnsiTheme="minorHAnsi"/>
          <w:b w:val="0"/>
          <w:bCs w:val="0"/>
          <w:color w:val="auto"/>
          <w:sz w:val="22"/>
          <w:szCs w:val="22"/>
          <w:lang w:val="es-ES_tradnl"/>
        </w:rPr>
        <w:t>º Día (Lun.)  GRANADA – TOLEDO – MADRID</w:t>
      </w:r>
    </w:p>
    <w:p w14:paraId="4FD6048E" w14:textId="77BE1928" w:rsidR="00261C35" w:rsidRDefault="00885212" w:rsidP="00261C35">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261C35" w:rsidRPr="0071047E">
        <w:rPr>
          <w:rStyle w:val="Textoennegrita"/>
          <w:rFonts w:asciiTheme="minorHAnsi" w:eastAsia="Arial Unicode MS" w:hAnsiTheme="minorHAnsi"/>
          <w:b w:val="0"/>
          <w:color w:val="auto"/>
          <w:sz w:val="22"/>
          <w:szCs w:val="22"/>
          <w:lang w:val="es-ES_tradnl"/>
        </w:rPr>
        <w:t xml:space="preserve">Breve </w:t>
      </w:r>
      <w:r w:rsidR="00261C35"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auto"/>
          <w:sz w:val="22"/>
          <w:szCs w:val="22"/>
          <w:lang w:val="es-ES_tradnl"/>
        </w:rPr>
        <w:t>factoría</w:t>
      </w:r>
      <w:r w:rsidR="00261C35"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w:t>
      </w:r>
      <w:r w:rsidR="00FC4C9C">
        <w:rPr>
          <w:rStyle w:val="Textoennegrita"/>
          <w:rFonts w:asciiTheme="minorHAnsi" w:eastAsia="Arial Unicode MS" w:hAnsiTheme="minorHAnsi"/>
          <w:b w:val="0"/>
          <w:bCs w:val="0"/>
          <w:color w:val="auto"/>
          <w:sz w:val="22"/>
          <w:szCs w:val="22"/>
          <w:lang w:val="es-ES_tradnl"/>
        </w:rPr>
        <w:t>ro). Continuación hacia Madrid.</w:t>
      </w:r>
    </w:p>
    <w:p w14:paraId="0F77DFB8" w14:textId="77777777" w:rsidR="00AA1C89" w:rsidRDefault="00AA1C89" w:rsidP="00261C35">
      <w:pPr>
        <w:jc w:val="both"/>
        <w:rPr>
          <w:rStyle w:val="Textoennegrita"/>
          <w:rFonts w:asciiTheme="minorHAnsi" w:eastAsia="Arial Unicode MS" w:hAnsiTheme="minorHAnsi"/>
          <w:b w:val="0"/>
          <w:bCs w:val="0"/>
          <w:color w:val="auto"/>
          <w:sz w:val="22"/>
          <w:szCs w:val="22"/>
          <w:lang w:val="es-ES_tradnl"/>
        </w:rPr>
      </w:pPr>
    </w:p>
    <w:p w14:paraId="3D329600" w14:textId="56BA3B0D" w:rsidR="00AA1C89" w:rsidRPr="00AA638C" w:rsidRDefault="00AA1C89" w:rsidP="00AA1C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w:t>
      </w:r>
      <w:r w:rsidRPr="00AA638C">
        <w:rPr>
          <w:rStyle w:val="Textoennegrita"/>
          <w:rFonts w:asciiTheme="minorHAnsi" w:hAnsiTheme="minorHAnsi"/>
          <w:b w:val="0"/>
          <w:color w:val="auto"/>
          <w:sz w:val="22"/>
          <w:szCs w:val="22"/>
          <w:lang w:val="es-ES_tradnl"/>
        </w:rPr>
        <w:t>º Día (Vie.)  MADRID</w:t>
      </w:r>
    </w:p>
    <w:p w14:paraId="58B1500C" w14:textId="77777777" w:rsidR="00AA1C89" w:rsidRPr="00AA638C" w:rsidRDefault="00AA1C89" w:rsidP="00AA1C89">
      <w:pPr>
        <w:jc w:val="both"/>
        <w:rPr>
          <w:rStyle w:val="Textoennegrita"/>
          <w:rFonts w:asciiTheme="minorHAnsi" w:hAnsiTheme="minorHAnsi"/>
          <w:b w:val="0"/>
          <w:color w:val="auto"/>
          <w:sz w:val="22"/>
          <w:szCs w:val="22"/>
          <w:lang w:val="es-ES_tradnl"/>
        </w:rPr>
      </w:pPr>
      <w:r w:rsidRPr="00AA638C">
        <w:rPr>
          <w:rStyle w:val="Textoennegrita"/>
          <w:rFonts w:asciiTheme="minorHAnsi" w:hAnsiTheme="minorHAnsi"/>
          <w:b w:val="0"/>
          <w:color w:val="auto"/>
          <w:sz w:val="22"/>
          <w:szCs w:val="22"/>
          <w:lang w:val="es-ES_tradnl"/>
        </w:rPr>
        <w:t>Desayuno en el hotel. Traslado al aeropuerto de Madrid. FIN DE LOS SERVICIOS.</w:t>
      </w:r>
    </w:p>
    <w:p w14:paraId="04CE52C4" w14:textId="77777777" w:rsidR="00AA1C89" w:rsidRPr="0071047E" w:rsidRDefault="00AA1C89" w:rsidP="00261C35">
      <w:pPr>
        <w:jc w:val="both"/>
        <w:rPr>
          <w:rStyle w:val="Textoennegrita"/>
          <w:rFonts w:asciiTheme="minorHAnsi" w:eastAsia="Arial Unicode MS" w:hAnsiTheme="minorHAnsi"/>
          <w:b w:val="0"/>
          <w:bCs w:val="0"/>
          <w:color w:val="auto"/>
          <w:sz w:val="22"/>
          <w:szCs w:val="22"/>
          <w:lang w:val="es-ES_tradnl"/>
        </w:rPr>
      </w:pPr>
    </w:p>
    <w:p w14:paraId="607997F9" w14:textId="77777777" w:rsidR="00261C35" w:rsidRPr="0071047E" w:rsidRDefault="00261C35" w:rsidP="00564628">
      <w:pPr>
        <w:jc w:val="both"/>
        <w:rPr>
          <w:rStyle w:val="Textoennegrita"/>
          <w:rFonts w:asciiTheme="minorHAnsi" w:hAnsiTheme="minorHAnsi"/>
          <w:b w:val="0"/>
          <w:bCs w:val="0"/>
          <w:color w:val="auto"/>
          <w:sz w:val="22"/>
          <w:szCs w:val="22"/>
          <w:lang w:val="es-ES_tradnl"/>
        </w:rPr>
      </w:pPr>
    </w:p>
    <w:p w14:paraId="33C803E0" w14:textId="77777777" w:rsidR="00885212" w:rsidRPr="0071047E" w:rsidRDefault="001623CA"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Durante el trayecto en tren </w:t>
      </w:r>
      <w:r w:rsidR="00C637D4" w:rsidRPr="0071047E">
        <w:rPr>
          <w:rStyle w:val="Textoennegrita"/>
          <w:rFonts w:asciiTheme="minorHAnsi" w:hAnsiTheme="minorHAnsi"/>
          <w:b w:val="0"/>
          <w:color w:val="auto"/>
          <w:sz w:val="18"/>
          <w:szCs w:val="18"/>
          <w:lang w:val="es-ES_tradnl"/>
        </w:rPr>
        <w:t xml:space="preserve">AVE </w:t>
      </w:r>
      <w:r w:rsidRPr="0071047E">
        <w:rPr>
          <w:rStyle w:val="Textoennegrita"/>
          <w:rFonts w:asciiTheme="minorHAnsi" w:hAnsiTheme="minorHAnsi"/>
          <w:b w:val="0"/>
          <w:color w:val="auto"/>
          <w:sz w:val="18"/>
          <w:szCs w:val="18"/>
          <w:lang w:val="es-ES_tradnl"/>
        </w:rPr>
        <w:t>Barcelona a Madrid y durante la estancia en Madrid, no habrá servicio de guía acompañante.</w:t>
      </w:r>
    </w:p>
    <w:p w14:paraId="1B4968BE" w14:textId="77777777" w:rsidR="00885212" w:rsidRPr="0071047E" w:rsidRDefault="00885212" w:rsidP="00564628">
      <w:pPr>
        <w:jc w:val="both"/>
        <w:rPr>
          <w:rStyle w:val="Textoennegrita"/>
          <w:rFonts w:asciiTheme="minorHAnsi" w:hAnsiTheme="minorHAnsi"/>
          <w:b w:val="0"/>
          <w:bCs w:val="0"/>
          <w:color w:val="auto"/>
          <w:sz w:val="22"/>
          <w:szCs w:val="22"/>
          <w:lang w:val="es-ES_tradnl"/>
        </w:rPr>
      </w:pPr>
    </w:p>
    <w:tbl>
      <w:tblPr>
        <w:tblW w:w="8640" w:type="dxa"/>
        <w:tblInd w:w="45" w:type="dxa"/>
        <w:tblLayout w:type="fixed"/>
        <w:tblLook w:val="04A0" w:firstRow="1" w:lastRow="0" w:firstColumn="1" w:lastColumn="0" w:noHBand="0" w:noVBand="1"/>
      </w:tblPr>
      <w:tblGrid>
        <w:gridCol w:w="821"/>
        <w:gridCol w:w="1396"/>
        <w:gridCol w:w="709"/>
        <w:gridCol w:w="5714"/>
      </w:tblGrid>
      <w:tr w:rsidR="005543D9" w:rsidRPr="00C1250E" w14:paraId="7D3AF910" w14:textId="77777777" w:rsidTr="00880C2F">
        <w:trPr>
          <w:trHeight w:val="290"/>
        </w:trPr>
        <w:tc>
          <w:tcPr>
            <w:tcW w:w="821" w:type="dxa"/>
            <w:tcBorders>
              <w:top w:val="single" w:sz="4" w:space="0" w:color="auto"/>
              <w:left w:val="single" w:sz="4" w:space="0" w:color="auto"/>
              <w:right w:val="single" w:sz="4" w:space="0" w:color="auto"/>
            </w:tcBorders>
            <w:shd w:val="clear" w:color="auto" w:fill="92D050"/>
            <w:vAlign w:val="center"/>
          </w:tcPr>
          <w:p w14:paraId="53DF8EC6" w14:textId="7B31DDA7" w:rsidR="005543D9" w:rsidRPr="005543D9" w:rsidRDefault="005543D9"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1396" w:type="dxa"/>
            <w:tcBorders>
              <w:top w:val="single" w:sz="4" w:space="0" w:color="auto"/>
              <w:left w:val="single" w:sz="4" w:space="0" w:color="auto"/>
              <w:right w:val="single" w:sz="4" w:space="0" w:color="auto"/>
            </w:tcBorders>
            <w:shd w:val="clear" w:color="auto" w:fill="92D050"/>
            <w:vAlign w:val="center"/>
          </w:tcPr>
          <w:p w14:paraId="42753758" w14:textId="43113AAA" w:rsidR="005543D9" w:rsidRPr="005543D9" w:rsidRDefault="005543D9"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14:paraId="25D8F6A6" w14:textId="07047449" w:rsidR="005543D9" w:rsidRPr="005543D9" w:rsidRDefault="005543D9"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5714" w:type="dxa"/>
            <w:tcBorders>
              <w:top w:val="single" w:sz="4" w:space="0" w:color="auto"/>
              <w:left w:val="single" w:sz="4" w:space="0" w:color="auto"/>
              <w:bottom w:val="single" w:sz="4" w:space="0" w:color="auto"/>
              <w:right w:val="single" w:sz="4" w:space="0" w:color="auto"/>
            </w:tcBorders>
            <w:shd w:val="clear" w:color="auto" w:fill="92D050"/>
            <w:vAlign w:val="center"/>
          </w:tcPr>
          <w:p w14:paraId="0F7B0351" w14:textId="50EDD6E8" w:rsidR="005543D9" w:rsidRPr="005543D9" w:rsidRDefault="005543D9"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5543D9" w:rsidRPr="00C1250E" w14:paraId="3150C502" w14:textId="77777777" w:rsidTr="00880C2F">
        <w:trPr>
          <w:trHeight w:val="290"/>
        </w:trPr>
        <w:tc>
          <w:tcPr>
            <w:tcW w:w="821" w:type="dxa"/>
            <w:vMerge w:val="restart"/>
            <w:tcBorders>
              <w:top w:val="single" w:sz="4" w:space="0" w:color="auto"/>
              <w:left w:val="single" w:sz="4" w:space="0" w:color="auto"/>
              <w:right w:val="single" w:sz="4" w:space="0" w:color="auto"/>
            </w:tcBorders>
            <w:vAlign w:val="center"/>
          </w:tcPr>
          <w:p w14:paraId="45F59404"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396" w:type="dxa"/>
            <w:vMerge w:val="restart"/>
            <w:tcBorders>
              <w:top w:val="single" w:sz="4" w:space="0" w:color="auto"/>
              <w:left w:val="single" w:sz="4" w:space="0" w:color="auto"/>
              <w:right w:val="single" w:sz="4" w:space="0" w:color="auto"/>
            </w:tcBorders>
            <w:vAlign w:val="center"/>
          </w:tcPr>
          <w:p w14:paraId="793C4214"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BFF74C"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714" w:type="dxa"/>
            <w:tcBorders>
              <w:top w:val="single" w:sz="4" w:space="0" w:color="auto"/>
              <w:left w:val="single" w:sz="4" w:space="0" w:color="auto"/>
              <w:bottom w:val="single" w:sz="4" w:space="0" w:color="auto"/>
              <w:right w:val="single" w:sz="4" w:space="0" w:color="auto"/>
            </w:tcBorders>
            <w:vAlign w:val="center"/>
            <w:hideMark/>
          </w:tcPr>
          <w:p w14:paraId="3A7EE62B" w14:textId="14D6C1A2" w:rsidR="005543D9" w:rsidRPr="005543D9" w:rsidRDefault="001544B4" w:rsidP="001544B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5543D9" w:rsidRPr="00C1250E" w14:paraId="77810E15" w14:textId="77777777" w:rsidTr="00880C2F">
        <w:trPr>
          <w:trHeight w:val="290"/>
        </w:trPr>
        <w:tc>
          <w:tcPr>
            <w:tcW w:w="821" w:type="dxa"/>
            <w:vMerge/>
            <w:tcBorders>
              <w:left w:val="single" w:sz="4" w:space="0" w:color="auto"/>
              <w:bottom w:val="single" w:sz="4" w:space="0" w:color="auto"/>
              <w:right w:val="single" w:sz="4" w:space="0" w:color="auto"/>
            </w:tcBorders>
            <w:vAlign w:val="center"/>
          </w:tcPr>
          <w:p w14:paraId="02A298D9"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1396" w:type="dxa"/>
            <w:vMerge/>
            <w:tcBorders>
              <w:left w:val="single" w:sz="4" w:space="0" w:color="auto"/>
              <w:bottom w:val="single" w:sz="4" w:space="0" w:color="auto"/>
              <w:right w:val="single" w:sz="4" w:space="0" w:color="auto"/>
            </w:tcBorders>
            <w:vAlign w:val="center"/>
          </w:tcPr>
          <w:p w14:paraId="32CE7C5F"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14:paraId="3686238E"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714" w:type="dxa"/>
            <w:tcBorders>
              <w:top w:val="single" w:sz="4" w:space="0" w:color="auto"/>
              <w:left w:val="single" w:sz="4" w:space="0" w:color="auto"/>
              <w:bottom w:val="single" w:sz="4" w:space="0" w:color="auto"/>
              <w:right w:val="single" w:sz="4" w:space="0" w:color="auto"/>
            </w:tcBorders>
            <w:vAlign w:val="center"/>
          </w:tcPr>
          <w:p w14:paraId="530EBD4D" w14:textId="678A8DF6" w:rsidR="005543D9" w:rsidRPr="005543D9" w:rsidRDefault="001544B4" w:rsidP="001544B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5543D9" w:rsidRPr="00C1250E" w14:paraId="1CB4532F" w14:textId="77777777" w:rsidTr="00880C2F">
        <w:trPr>
          <w:trHeight w:val="290"/>
        </w:trPr>
        <w:tc>
          <w:tcPr>
            <w:tcW w:w="821" w:type="dxa"/>
            <w:vMerge w:val="restart"/>
            <w:tcBorders>
              <w:top w:val="single" w:sz="4" w:space="0" w:color="auto"/>
              <w:left w:val="single" w:sz="4" w:space="0" w:color="auto"/>
              <w:right w:val="single" w:sz="4" w:space="0" w:color="auto"/>
            </w:tcBorders>
            <w:vAlign w:val="center"/>
          </w:tcPr>
          <w:p w14:paraId="2D06370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396" w:type="dxa"/>
            <w:vMerge w:val="restart"/>
            <w:tcBorders>
              <w:top w:val="single" w:sz="4" w:space="0" w:color="auto"/>
              <w:left w:val="single" w:sz="4" w:space="0" w:color="auto"/>
              <w:right w:val="single" w:sz="4" w:space="0" w:color="auto"/>
            </w:tcBorders>
            <w:vAlign w:val="center"/>
          </w:tcPr>
          <w:p w14:paraId="627A3467"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392EFC"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7DCC2BAC" w14:textId="497512BF"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Atocha</w:t>
            </w:r>
          </w:p>
        </w:tc>
      </w:tr>
      <w:tr w:rsidR="005543D9" w:rsidRPr="00C1250E" w14:paraId="5E03AAEC" w14:textId="77777777" w:rsidTr="00880C2F">
        <w:trPr>
          <w:trHeight w:val="290"/>
        </w:trPr>
        <w:tc>
          <w:tcPr>
            <w:tcW w:w="821" w:type="dxa"/>
            <w:vMerge/>
            <w:tcBorders>
              <w:left w:val="single" w:sz="4" w:space="0" w:color="auto"/>
              <w:bottom w:val="single" w:sz="4" w:space="0" w:color="auto"/>
              <w:right w:val="single" w:sz="4" w:space="0" w:color="auto"/>
            </w:tcBorders>
            <w:vAlign w:val="center"/>
          </w:tcPr>
          <w:p w14:paraId="4CE7E28D"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1396" w:type="dxa"/>
            <w:vMerge/>
            <w:tcBorders>
              <w:left w:val="single" w:sz="4" w:space="0" w:color="auto"/>
              <w:bottom w:val="single" w:sz="4" w:space="0" w:color="auto"/>
              <w:right w:val="single" w:sz="4" w:space="0" w:color="auto"/>
            </w:tcBorders>
            <w:vAlign w:val="center"/>
          </w:tcPr>
          <w:p w14:paraId="76EB2911"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9355F5"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4D555751" w14:textId="77777777" w:rsidR="005543D9" w:rsidRPr="005543D9" w:rsidRDefault="005543D9" w:rsidP="00B63EE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r w:rsidR="005543D9" w:rsidRPr="00C1250E" w14:paraId="3833CF88" w14:textId="77777777" w:rsidTr="00880C2F">
        <w:trPr>
          <w:trHeight w:val="290"/>
        </w:trPr>
        <w:tc>
          <w:tcPr>
            <w:tcW w:w="821" w:type="dxa"/>
            <w:vMerge w:val="restart"/>
            <w:tcBorders>
              <w:top w:val="single" w:sz="4" w:space="0" w:color="auto"/>
              <w:left w:val="single" w:sz="4" w:space="0" w:color="auto"/>
              <w:right w:val="single" w:sz="4" w:space="0" w:color="auto"/>
            </w:tcBorders>
            <w:vAlign w:val="center"/>
          </w:tcPr>
          <w:p w14:paraId="4DC0FA2C"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396" w:type="dxa"/>
            <w:vMerge w:val="restart"/>
            <w:tcBorders>
              <w:top w:val="single" w:sz="4" w:space="0" w:color="auto"/>
              <w:left w:val="single" w:sz="4" w:space="0" w:color="auto"/>
              <w:right w:val="single" w:sz="4" w:space="0" w:color="auto"/>
            </w:tcBorders>
            <w:vAlign w:val="center"/>
          </w:tcPr>
          <w:p w14:paraId="7F4A4D09"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Seville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7A576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5078752B"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Santa Justa</w:t>
            </w:r>
          </w:p>
        </w:tc>
      </w:tr>
      <w:tr w:rsidR="005543D9" w:rsidRPr="00C1250E" w14:paraId="760B9D68" w14:textId="77777777" w:rsidTr="00880C2F">
        <w:trPr>
          <w:trHeight w:val="290"/>
        </w:trPr>
        <w:tc>
          <w:tcPr>
            <w:tcW w:w="821" w:type="dxa"/>
            <w:vMerge/>
            <w:tcBorders>
              <w:left w:val="single" w:sz="4" w:space="0" w:color="auto"/>
              <w:bottom w:val="single" w:sz="4" w:space="0" w:color="auto"/>
              <w:right w:val="single" w:sz="4" w:space="0" w:color="auto"/>
            </w:tcBorders>
            <w:vAlign w:val="center"/>
          </w:tcPr>
          <w:p w14:paraId="36AD773D"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1396" w:type="dxa"/>
            <w:vMerge/>
            <w:tcBorders>
              <w:left w:val="single" w:sz="4" w:space="0" w:color="auto"/>
              <w:bottom w:val="single" w:sz="4" w:space="0" w:color="auto"/>
              <w:right w:val="single" w:sz="4" w:space="0" w:color="auto"/>
            </w:tcBorders>
            <w:vAlign w:val="center"/>
          </w:tcPr>
          <w:p w14:paraId="37C4290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674237"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4364332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Meliá Lebreros  </w:t>
            </w:r>
          </w:p>
        </w:tc>
      </w:tr>
      <w:tr w:rsidR="005543D9" w:rsidRPr="00C1250E" w14:paraId="22D80AE5" w14:textId="77777777" w:rsidTr="00880C2F">
        <w:trPr>
          <w:trHeight w:val="290"/>
        </w:trPr>
        <w:tc>
          <w:tcPr>
            <w:tcW w:w="821" w:type="dxa"/>
            <w:tcBorders>
              <w:top w:val="single" w:sz="4" w:space="0" w:color="auto"/>
              <w:left w:val="single" w:sz="4" w:space="0" w:color="auto"/>
              <w:bottom w:val="single" w:sz="4" w:space="0" w:color="auto"/>
              <w:right w:val="single" w:sz="4" w:space="0" w:color="auto"/>
            </w:tcBorders>
            <w:vAlign w:val="center"/>
          </w:tcPr>
          <w:p w14:paraId="36A2A61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396" w:type="dxa"/>
            <w:tcBorders>
              <w:top w:val="single" w:sz="4" w:space="0" w:color="auto"/>
              <w:left w:val="single" w:sz="4" w:space="0" w:color="auto"/>
              <w:bottom w:val="single" w:sz="4" w:space="0" w:color="auto"/>
              <w:right w:val="single" w:sz="4" w:space="0" w:color="auto"/>
            </w:tcBorders>
            <w:vAlign w:val="center"/>
          </w:tcPr>
          <w:p w14:paraId="18CB0F16"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Costa del Sol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0E7816"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6321CD90" w14:textId="77777777" w:rsidR="005543D9" w:rsidRPr="005543D9" w:rsidRDefault="005543D9" w:rsidP="00B63EE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Sol Don Pablo/Don Marco / Sol Principe</w:t>
            </w:r>
          </w:p>
        </w:tc>
      </w:tr>
      <w:tr w:rsidR="005543D9" w:rsidRPr="00C1250E" w14:paraId="170A427C" w14:textId="77777777" w:rsidTr="00880C2F">
        <w:trPr>
          <w:trHeight w:val="290"/>
        </w:trPr>
        <w:tc>
          <w:tcPr>
            <w:tcW w:w="821" w:type="dxa"/>
            <w:vMerge w:val="restart"/>
            <w:tcBorders>
              <w:top w:val="single" w:sz="4" w:space="0" w:color="auto"/>
              <w:left w:val="single" w:sz="4" w:space="0" w:color="auto"/>
              <w:right w:val="single" w:sz="4" w:space="0" w:color="auto"/>
            </w:tcBorders>
            <w:vAlign w:val="center"/>
          </w:tcPr>
          <w:p w14:paraId="5526B727"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396" w:type="dxa"/>
            <w:vMerge w:val="restart"/>
            <w:tcBorders>
              <w:top w:val="single" w:sz="4" w:space="0" w:color="auto"/>
              <w:left w:val="single" w:sz="4" w:space="0" w:color="auto"/>
              <w:right w:val="single" w:sz="4" w:space="0" w:color="auto"/>
            </w:tcBorders>
            <w:vAlign w:val="center"/>
          </w:tcPr>
          <w:p w14:paraId="494D2357"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51A815"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6AAA018C"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Alixares</w:t>
            </w:r>
          </w:p>
        </w:tc>
      </w:tr>
      <w:tr w:rsidR="005543D9" w:rsidRPr="00C1250E" w14:paraId="30B660A7" w14:textId="77777777" w:rsidTr="00880C2F">
        <w:trPr>
          <w:trHeight w:val="290"/>
        </w:trPr>
        <w:tc>
          <w:tcPr>
            <w:tcW w:w="821" w:type="dxa"/>
            <w:vMerge/>
            <w:tcBorders>
              <w:left w:val="single" w:sz="4" w:space="0" w:color="auto"/>
              <w:bottom w:val="single" w:sz="4" w:space="0" w:color="auto"/>
              <w:right w:val="single" w:sz="4" w:space="0" w:color="auto"/>
            </w:tcBorders>
            <w:vAlign w:val="center"/>
          </w:tcPr>
          <w:p w14:paraId="7FA554BA"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1396" w:type="dxa"/>
            <w:vMerge/>
            <w:tcBorders>
              <w:left w:val="single" w:sz="4" w:space="0" w:color="auto"/>
              <w:bottom w:val="single" w:sz="4" w:space="0" w:color="auto"/>
              <w:right w:val="single" w:sz="4" w:space="0" w:color="auto"/>
            </w:tcBorders>
            <w:vAlign w:val="center"/>
          </w:tcPr>
          <w:p w14:paraId="04B060EE"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833996"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14:paraId="2E45395D" w14:textId="77777777" w:rsidR="005543D9" w:rsidRPr="005543D9" w:rsidRDefault="005543D9"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Melia Granada</w:t>
            </w:r>
          </w:p>
        </w:tc>
      </w:tr>
    </w:tbl>
    <w:p w14:paraId="672951AB" w14:textId="77777777" w:rsidR="007514AC" w:rsidRPr="0071047E" w:rsidRDefault="007514AC" w:rsidP="00564628">
      <w:pPr>
        <w:jc w:val="both"/>
        <w:rPr>
          <w:rStyle w:val="Textoennegrita"/>
          <w:rFonts w:asciiTheme="minorHAnsi" w:hAnsiTheme="minorHAnsi"/>
          <w:b w:val="0"/>
          <w:color w:val="auto"/>
          <w:sz w:val="22"/>
          <w:szCs w:val="22"/>
          <w:lang w:val="es-ES_tradnl"/>
        </w:rPr>
      </w:pPr>
    </w:p>
    <w:p w14:paraId="372EF426" w14:textId="77777777" w:rsidR="0024093D" w:rsidRDefault="0024093D">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1F592648" w14:textId="77777777" w:rsidR="007514AC" w:rsidRPr="0024093D" w:rsidRDefault="007514AC" w:rsidP="007514AC">
      <w:pPr>
        <w:jc w:val="center"/>
        <w:rPr>
          <w:rStyle w:val="Textoennegrita"/>
          <w:rFonts w:asciiTheme="minorHAnsi" w:hAnsiTheme="minorHAnsi"/>
          <w:b w:val="0"/>
          <w:color w:val="000000" w:themeColor="text1"/>
          <w:sz w:val="36"/>
          <w:szCs w:val="36"/>
          <w:lang w:val="es-ES_tradnl"/>
        </w:rPr>
      </w:pPr>
      <w:r w:rsidRPr="0024093D">
        <w:rPr>
          <w:rStyle w:val="Textoennegrita"/>
          <w:rFonts w:asciiTheme="minorHAnsi" w:hAnsiTheme="minorHAnsi"/>
          <w:b w:val="0"/>
          <w:color w:val="000000" w:themeColor="text1"/>
          <w:sz w:val="36"/>
          <w:szCs w:val="36"/>
          <w:lang w:val="es-ES_tradnl"/>
        </w:rPr>
        <w:lastRenderedPageBreak/>
        <w:t>Salida desde Barcelona</w:t>
      </w:r>
    </w:p>
    <w:p w14:paraId="59669F3A" w14:textId="77777777" w:rsidR="00554AF3" w:rsidRPr="0071047E" w:rsidRDefault="007514AC" w:rsidP="00554AF3">
      <w:pPr>
        <w:pStyle w:val="Ttulo1"/>
        <w:rPr>
          <w:rStyle w:val="Textoennegrita"/>
          <w:rFonts w:asciiTheme="minorHAnsi" w:hAnsiTheme="minorHAnsi"/>
          <w:b w:val="0"/>
          <w:i w:val="0"/>
          <w:color w:val="auto"/>
          <w:sz w:val="32"/>
          <w:szCs w:val="32"/>
          <w:lang w:val="es-ES_tradnl"/>
        </w:rPr>
      </w:pPr>
      <w:bookmarkStart w:id="75" w:name="_Toc19691195"/>
      <w:r w:rsidRPr="0071047E">
        <w:rPr>
          <w:rStyle w:val="Textoennegrita"/>
          <w:rFonts w:asciiTheme="minorHAnsi" w:hAnsiTheme="minorHAnsi"/>
          <w:i w:val="0"/>
          <w:color w:val="auto"/>
          <w:sz w:val="32"/>
          <w:szCs w:val="32"/>
          <w:lang w:val="es-ES_tradnl"/>
        </w:rPr>
        <w:t>BA6D</w:t>
      </w:r>
      <w:r w:rsidR="00554AF3">
        <w:rPr>
          <w:rStyle w:val="Textoennegrita"/>
          <w:rFonts w:asciiTheme="minorHAnsi" w:hAnsiTheme="minorHAnsi"/>
          <w:i w:val="0"/>
          <w:color w:val="auto"/>
          <w:sz w:val="32"/>
          <w:szCs w:val="32"/>
          <w:lang w:val="es-ES_tradnl"/>
        </w:rPr>
        <w:t>M</w:t>
      </w:r>
      <w:r w:rsidRPr="0071047E">
        <w:rPr>
          <w:rStyle w:val="Textoennegrita"/>
          <w:rFonts w:asciiTheme="minorHAnsi" w:hAnsiTheme="minorHAnsi"/>
          <w:i w:val="0"/>
          <w:color w:val="auto"/>
          <w:sz w:val="32"/>
          <w:szCs w:val="32"/>
          <w:lang w:val="es-ES_tradnl"/>
        </w:rPr>
        <w:t xml:space="preserve">: </w:t>
      </w:r>
      <w:r w:rsidR="00554AF3" w:rsidRPr="00D369F8">
        <w:rPr>
          <w:rStyle w:val="Textoennegrita"/>
          <w:rFonts w:asciiTheme="minorHAnsi" w:hAnsiTheme="minorHAnsi"/>
          <w:b w:val="0"/>
          <w:i w:val="0"/>
          <w:color w:val="auto"/>
          <w:sz w:val="32"/>
          <w:szCs w:val="32"/>
          <w:lang w:val="es-ES_tradnl"/>
        </w:rPr>
        <w:t>BARCELONA +</w:t>
      </w:r>
      <w:r w:rsidR="00554AF3">
        <w:rPr>
          <w:rStyle w:val="Textoennegrita"/>
          <w:rFonts w:asciiTheme="minorHAnsi" w:hAnsiTheme="minorHAnsi"/>
          <w:i w:val="0"/>
          <w:color w:val="auto"/>
          <w:sz w:val="32"/>
          <w:szCs w:val="32"/>
          <w:lang w:val="es-ES_tradnl"/>
        </w:rPr>
        <w:t xml:space="preserve"> </w:t>
      </w:r>
      <w:r w:rsidR="00554AF3" w:rsidRPr="0071047E">
        <w:rPr>
          <w:rStyle w:val="Textoennegrita"/>
          <w:rFonts w:asciiTheme="minorHAnsi" w:hAnsiTheme="minorHAnsi"/>
          <w:b w:val="0"/>
          <w:i w:val="0"/>
          <w:color w:val="auto"/>
          <w:sz w:val="32"/>
          <w:szCs w:val="32"/>
          <w:lang w:val="es-ES_tradnl"/>
        </w:rPr>
        <w:t>ANDALUCIA CON COSTA DEL SOL Y T</w:t>
      </w:r>
      <w:r w:rsidR="00554AF3">
        <w:rPr>
          <w:rStyle w:val="Textoennegrita"/>
          <w:rFonts w:asciiTheme="minorHAnsi" w:hAnsiTheme="minorHAnsi"/>
          <w:b w:val="0"/>
          <w:i w:val="0"/>
          <w:color w:val="auto"/>
          <w:sz w:val="32"/>
          <w:szCs w:val="32"/>
          <w:lang w:val="es-ES_tradnl"/>
        </w:rPr>
        <w:t>OLEDO 10</w:t>
      </w:r>
      <w:r w:rsidR="00554AF3" w:rsidRPr="0071047E">
        <w:rPr>
          <w:rStyle w:val="Textoennegrita"/>
          <w:rFonts w:asciiTheme="minorHAnsi" w:hAnsiTheme="minorHAnsi"/>
          <w:b w:val="0"/>
          <w:i w:val="0"/>
          <w:color w:val="auto"/>
          <w:sz w:val="32"/>
          <w:szCs w:val="32"/>
          <w:lang w:val="es-ES_tradnl"/>
        </w:rPr>
        <w:t xml:space="preserve"> Días</w:t>
      </w:r>
      <w:r w:rsidR="00554AF3">
        <w:rPr>
          <w:rStyle w:val="Textoennegrita"/>
          <w:rFonts w:asciiTheme="minorHAnsi" w:hAnsiTheme="minorHAnsi"/>
          <w:b w:val="0"/>
          <w:i w:val="0"/>
          <w:color w:val="auto"/>
          <w:sz w:val="32"/>
          <w:szCs w:val="32"/>
          <w:lang w:val="es-ES_tradnl"/>
        </w:rPr>
        <w:t xml:space="preserve"> (BCN-MAD)</w:t>
      </w:r>
      <w:bookmarkEnd w:id="75"/>
    </w:p>
    <w:p w14:paraId="3A1E4EC8" w14:textId="241517CD" w:rsidR="007514AC" w:rsidRPr="0024093D" w:rsidRDefault="007514AC" w:rsidP="00880C2F">
      <w:pPr>
        <w:rPr>
          <w:rStyle w:val="Textoennegrita"/>
          <w:rFonts w:asciiTheme="minorHAnsi" w:hAnsiTheme="minorHAnsi"/>
          <w:b w:val="0"/>
          <w:i/>
          <w:color w:val="auto"/>
          <w:sz w:val="32"/>
          <w:szCs w:val="32"/>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554AF3" w:rsidRPr="0071047E" w14:paraId="5D0FFFCF" w14:textId="77777777" w:rsidTr="00B63EEF">
        <w:trPr>
          <w:trHeight w:val="244"/>
        </w:trPr>
        <w:tc>
          <w:tcPr>
            <w:tcW w:w="5073" w:type="dxa"/>
            <w:tcBorders>
              <w:top w:val="nil"/>
              <w:left w:val="nil"/>
              <w:bottom w:val="double" w:sz="4" w:space="0" w:color="auto"/>
              <w:right w:val="double" w:sz="4" w:space="0" w:color="auto"/>
            </w:tcBorders>
            <w:vAlign w:val="center"/>
          </w:tcPr>
          <w:p w14:paraId="2062A44B" w14:textId="77777777" w:rsidR="00554AF3" w:rsidRPr="0071047E" w:rsidRDefault="00554AF3" w:rsidP="00B63EEF">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03459356" w14:textId="77777777" w:rsidR="00554AF3" w:rsidRPr="0071047E" w:rsidRDefault="00554AF3" w:rsidP="00B63EEF">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1F3205AA" w14:textId="77777777" w:rsidR="00554AF3" w:rsidRPr="0071047E" w:rsidRDefault="00554AF3" w:rsidP="00B63EEF">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554AF3" w:rsidRPr="0071047E" w14:paraId="0EE2DAAF" w14:textId="77777777" w:rsidTr="00B63EEF">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49D589C1" w14:textId="77777777" w:rsidR="00554AF3" w:rsidRPr="00880C2F" w:rsidRDefault="00554AF3" w:rsidP="00B63EEF">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20129DFD"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1445</w:t>
            </w:r>
          </w:p>
        </w:tc>
        <w:tc>
          <w:tcPr>
            <w:tcW w:w="1820" w:type="dxa"/>
            <w:tcBorders>
              <w:top w:val="double" w:sz="4" w:space="0" w:color="auto"/>
              <w:left w:val="single" w:sz="6" w:space="0" w:color="auto"/>
              <w:bottom w:val="single" w:sz="6" w:space="0" w:color="auto"/>
              <w:right w:val="double" w:sz="4" w:space="0" w:color="auto"/>
            </w:tcBorders>
            <w:vAlign w:val="center"/>
          </w:tcPr>
          <w:p w14:paraId="0543A378"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1670</w:t>
            </w:r>
          </w:p>
        </w:tc>
      </w:tr>
      <w:tr w:rsidR="00554AF3" w:rsidRPr="0071047E" w14:paraId="1DE3814F" w14:textId="77777777" w:rsidTr="00B63EE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FEC25DF" w14:textId="77777777" w:rsidR="00554AF3" w:rsidRPr="00880C2F" w:rsidRDefault="00554AF3" w:rsidP="00B63EEF">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11759BA1"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2025</w:t>
            </w:r>
          </w:p>
        </w:tc>
        <w:tc>
          <w:tcPr>
            <w:tcW w:w="1820" w:type="dxa"/>
            <w:tcBorders>
              <w:top w:val="single" w:sz="6" w:space="0" w:color="auto"/>
              <w:left w:val="single" w:sz="6" w:space="0" w:color="auto"/>
              <w:bottom w:val="single" w:sz="6" w:space="0" w:color="auto"/>
              <w:right w:val="double" w:sz="4" w:space="0" w:color="auto"/>
            </w:tcBorders>
            <w:vAlign w:val="center"/>
          </w:tcPr>
          <w:p w14:paraId="67E02B21"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2455</w:t>
            </w:r>
          </w:p>
        </w:tc>
      </w:tr>
      <w:tr w:rsidR="00554AF3" w:rsidRPr="0071047E" w14:paraId="6FF63479" w14:textId="77777777" w:rsidTr="00B63EE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BE471E4" w14:textId="77777777" w:rsidR="00554AF3" w:rsidRPr="0071047E" w:rsidRDefault="00554AF3" w:rsidP="00B63EEF">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w:t>
            </w:r>
            <w:r>
              <w:rPr>
                <w:rStyle w:val="Textoennegrita"/>
                <w:rFonts w:asciiTheme="minorHAnsi" w:hAnsiTheme="minorHAnsi" w:cs="Times New Roman"/>
                <w:sz w:val="18"/>
                <w:szCs w:val="18"/>
                <w:lang w:val="es-ES_tradnl"/>
              </w:rPr>
              <w:t xml:space="preserve">MEDIA  </w:t>
            </w:r>
            <w:r w:rsidRPr="00880C2F">
              <w:rPr>
                <w:rStyle w:val="Textoennegrita"/>
                <w:rFonts w:asciiTheme="minorHAnsi" w:hAnsiTheme="minorHAnsi" w:cs="Times New Roman"/>
                <w:b w:val="0"/>
                <w:sz w:val="18"/>
                <w:szCs w:val="18"/>
                <w:lang w:val="es-ES_tradnl"/>
              </w:rPr>
              <w:t>(01 – 31 Mayo)</w:t>
            </w:r>
          </w:p>
        </w:tc>
        <w:tc>
          <w:tcPr>
            <w:tcW w:w="1858" w:type="dxa"/>
            <w:tcBorders>
              <w:top w:val="single" w:sz="6" w:space="0" w:color="auto"/>
              <w:left w:val="double" w:sz="4" w:space="0" w:color="auto"/>
              <w:bottom w:val="single" w:sz="6" w:space="0" w:color="auto"/>
              <w:right w:val="single" w:sz="6" w:space="0" w:color="auto"/>
            </w:tcBorders>
            <w:vAlign w:val="center"/>
          </w:tcPr>
          <w:p w14:paraId="45F20887"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c>
          <w:tcPr>
            <w:tcW w:w="1820" w:type="dxa"/>
            <w:tcBorders>
              <w:top w:val="single" w:sz="6" w:space="0" w:color="auto"/>
              <w:left w:val="single" w:sz="6" w:space="0" w:color="auto"/>
              <w:bottom w:val="single" w:sz="6" w:space="0" w:color="auto"/>
              <w:right w:val="double" w:sz="4" w:space="0" w:color="auto"/>
            </w:tcBorders>
            <w:vAlign w:val="center"/>
          </w:tcPr>
          <w:p w14:paraId="713DEE91"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40</w:t>
            </w:r>
          </w:p>
        </w:tc>
      </w:tr>
      <w:tr w:rsidR="00554AF3" w:rsidRPr="0071047E" w14:paraId="6A57D931" w14:textId="77777777" w:rsidTr="00B63EE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347F347" w14:textId="77777777" w:rsidR="00554AF3" w:rsidRPr="0071047E" w:rsidRDefault="00554AF3" w:rsidP="00B63EEF">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w:t>
            </w:r>
            <w:r>
              <w:rPr>
                <w:rStyle w:val="Textoennegrita"/>
                <w:rFonts w:asciiTheme="minorHAnsi" w:hAnsiTheme="minorHAnsi" w:cs="Times New Roman"/>
                <w:sz w:val="18"/>
                <w:szCs w:val="18"/>
                <w:lang w:val="es-ES_tradnl"/>
              </w:rPr>
              <w:t>ALTA</w:t>
            </w:r>
            <w:r w:rsidRPr="0071047E">
              <w:rPr>
                <w:rStyle w:val="Textoennegrita"/>
                <w:rFonts w:asciiTheme="minorHAnsi" w:hAnsiTheme="minorHAnsi" w:cs="Times New Roman"/>
                <w:sz w:val="18"/>
                <w:szCs w:val="18"/>
                <w:lang w:val="es-ES_tradnl"/>
              </w:rPr>
              <w:t xml:space="preserve"> </w:t>
            </w:r>
            <w:r w:rsidRPr="00880C2F">
              <w:rPr>
                <w:rStyle w:val="Textoennegrita"/>
                <w:rFonts w:asciiTheme="minorHAnsi" w:hAnsiTheme="minorHAnsi" w:cs="Times New Roman"/>
                <w:b w:val="0"/>
                <w:sz w:val="18"/>
                <w:szCs w:val="18"/>
                <w:lang w:val="es-ES_tradnl"/>
              </w:rPr>
              <w:t>(01 Jul. – 31 Oct.)</w:t>
            </w:r>
          </w:p>
        </w:tc>
        <w:tc>
          <w:tcPr>
            <w:tcW w:w="1858" w:type="dxa"/>
            <w:tcBorders>
              <w:top w:val="single" w:sz="6" w:space="0" w:color="auto"/>
              <w:left w:val="double" w:sz="4" w:space="0" w:color="auto"/>
              <w:bottom w:val="single" w:sz="6" w:space="0" w:color="auto"/>
              <w:right w:val="single" w:sz="6" w:space="0" w:color="auto"/>
            </w:tcBorders>
            <w:vAlign w:val="center"/>
          </w:tcPr>
          <w:p w14:paraId="0A4CC53C"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50</w:t>
            </w:r>
          </w:p>
        </w:tc>
        <w:tc>
          <w:tcPr>
            <w:tcW w:w="1820" w:type="dxa"/>
            <w:tcBorders>
              <w:top w:val="single" w:sz="6" w:space="0" w:color="auto"/>
              <w:left w:val="single" w:sz="6" w:space="0" w:color="auto"/>
              <w:bottom w:val="single" w:sz="6" w:space="0" w:color="auto"/>
              <w:right w:val="double" w:sz="4" w:space="0" w:color="auto"/>
            </w:tcBorders>
            <w:vAlign w:val="center"/>
          </w:tcPr>
          <w:p w14:paraId="3E374B7D"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50</w:t>
            </w:r>
          </w:p>
        </w:tc>
      </w:tr>
      <w:tr w:rsidR="00554AF3" w:rsidRPr="0071047E" w14:paraId="3664BFE9" w14:textId="77777777" w:rsidTr="00B63EEF">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47342463" w14:textId="77777777" w:rsidR="00554AF3" w:rsidRDefault="00554AF3" w:rsidP="00B63EEF">
            <w:pPr>
              <w:rPr>
                <w:rStyle w:val="Textoennegrita"/>
                <w:rFonts w:asciiTheme="minorHAnsi" w:eastAsiaTheme="majorEastAsia" w:hAnsiTheme="minorHAnsi" w:cs="Times New Roman"/>
                <w:color w:val="000000" w:themeColor="text1"/>
                <w:sz w:val="18"/>
                <w:szCs w:val="18"/>
              </w:rPr>
            </w:pPr>
            <w:r>
              <w:rPr>
                <w:rStyle w:val="Textoennegrita"/>
                <w:rFonts w:asciiTheme="minorHAnsi" w:hAnsiTheme="minorHAnsi" w:cs="Times New Roman"/>
                <w:sz w:val="18"/>
                <w:szCs w:val="18"/>
                <w:lang w:val="es-ES_tradnl"/>
              </w:rPr>
              <w:t xml:space="preserve">SUPLEMENTO SALIDA: </w:t>
            </w:r>
          </w:p>
        </w:tc>
      </w:tr>
      <w:tr w:rsidR="00554AF3" w:rsidRPr="0071047E" w14:paraId="6B744CB0" w14:textId="77777777" w:rsidTr="00B63EE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2230E3B" w14:textId="77777777" w:rsidR="00554AF3" w:rsidRPr="00880C2F" w:rsidRDefault="00554AF3" w:rsidP="00B63EEF">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02 y 23 Abril; 08 Octubre y 25 Marzo ‘21</w:t>
            </w:r>
          </w:p>
        </w:tc>
        <w:tc>
          <w:tcPr>
            <w:tcW w:w="1858" w:type="dxa"/>
            <w:tcBorders>
              <w:top w:val="single" w:sz="6" w:space="0" w:color="auto"/>
              <w:left w:val="double" w:sz="4" w:space="0" w:color="auto"/>
              <w:bottom w:val="single" w:sz="6" w:space="0" w:color="auto"/>
              <w:right w:val="single" w:sz="6" w:space="0" w:color="auto"/>
            </w:tcBorders>
            <w:vAlign w:val="center"/>
          </w:tcPr>
          <w:p w14:paraId="25E5DD4E"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w:t>
            </w:r>
          </w:p>
        </w:tc>
        <w:tc>
          <w:tcPr>
            <w:tcW w:w="1820" w:type="dxa"/>
            <w:tcBorders>
              <w:top w:val="single" w:sz="6" w:space="0" w:color="auto"/>
              <w:left w:val="single" w:sz="6" w:space="0" w:color="auto"/>
              <w:bottom w:val="single" w:sz="6" w:space="0" w:color="auto"/>
              <w:right w:val="double" w:sz="4" w:space="0" w:color="auto"/>
            </w:tcBorders>
            <w:vAlign w:val="center"/>
          </w:tcPr>
          <w:p w14:paraId="7E67B414"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65</w:t>
            </w:r>
          </w:p>
        </w:tc>
      </w:tr>
      <w:tr w:rsidR="00554AF3" w:rsidRPr="0071047E" w14:paraId="2BF1C596" w14:textId="77777777" w:rsidTr="00B63EE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67AEEBA7" w14:textId="77777777" w:rsidR="00554AF3" w:rsidRPr="00880C2F" w:rsidRDefault="00554AF3" w:rsidP="00B63EEF">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05 Noviembre</w:t>
            </w:r>
          </w:p>
        </w:tc>
        <w:tc>
          <w:tcPr>
            <w:tcW w:w="1858" w:type="dxa"/>
            <w:tcBorders>
              <w:top w:val="single" w:sz="6" w:space="0" w:color="auto"/>
              <w:left w:val="double" w:sz="4" w:space="0" w:color="auto"/>
              <w:bottom w:val="single" w:sz="6" w:space="0" w:color="auto"/>
              <w:right w:val="single" w:sz="6" w:space="0" w:color="auto"/>
            </w:tcBorders>
            <w:vAlign w:val="center"/>
          </w:tcPr>
          <w:p w14:paraId="3C935F47"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w:t>
            </w:r>
          </w:p>
        </w:tc>
        <w:tc>
          <w:tcPr>
            <w:tcW w:w="1820" w:type="dxa"/>
            <w:tcBorders>
              <w:top w:val="single" w:sz="6" w:space="0" w:color="auto"/>
              <w:left w:val="single" w:sz="6" w:space="0" w:color="auto"/>
              <w:bottom w:val="single" w:sz="6" w:space="0" w:color="auto"/>
              <w:right w:val="double" w:sz="4" w:space="0" w:color="auto"/>
            </w:tcBorders>
            <w:vAlign w:val="center"/>
          </w:tcPr>
          <w:p w14:paraId="7CBAF910" w14:textId="77777777" w:rsidR="00554AF3" w:rsidRPr="00880C2F" w:rsidRDefault="00554AF3" w:rsidP="00B63EEF">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25</w:t>
            </w:r>
          </w:p>
        </w:tc>
      </w:tr>
    </w:tbl>
    <w:p w14:paraId="7535DF2F" w14:textId="77777777" w:rsidR="00554AF3" w:rsidRPr="00880C2F" w:rsidRDefault="00554AF3" w:rsidP="00554AF3">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Barcelona no incluida, a abonar directamente en el hotel.</w:t>
      </w:r>
    </w:p>
    <w:p w14:paraId="2EC00A28" w14:textId="77777777" w:rsidR="00554AF3" w:rsidRPr="0071047E" w:rsidRDefault="00554AF3" w:rsidP="00554AF3">
      <w:pPr>
        <w:jc w:val="both"/>
        <w:rPr>
          <w:rStyle w:val="Textoennegrita"/>
          <w:b w:val="0"/>
          <w:bCs w:val="0"/>
          <w:i/>
          <w:color w:val="008000"/>
          <w:sz w:val="18"/>
          <w:szCs w:val="18"/>
          <w:lang w:val="es-ES_tradnl"/>
        </w:rPr>
      </w:pPr>
    </w:p>
    <w:p w14:paraId="18527295" w14:textId="77777777" w:rsidR="00554AF3" w:rsidRPr="0071047E" w:rsidRDefault="00554AF3" w:rsidP="00554AF3">
      <w:pPr>
        <w:spacing w:line="276" w:lineRule="auto"/>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 xml:space="preserve">Salidas garantizadas: </w:t>
      </w:r>
      <w:r w:rsidRPr="00880C2F">
        <w:rPr>
          <w:rStyle w:val="Textoennegrita"/>
          <w:rFonts w:asciiTheme="minorHAnsi" w:hAnsiTheme="minorHAnsi"/>
          <w:b w:val="0"/>
          <w:color w:val="000000" w:themeColor="text1"/>
          <w:sz w:val="18"/>
          <w:szCs w:val="18"/>
          <w:lang w:val="es-ES_tradnl"/>
        </w:rPr>
        <w:t>jueves</w:t>
      </w:r>
    </w:p>
    <w:p w14:paraId="2E026DA3" w14:textId="77777777" w:rsidR="00554AF3" w:rsidRPr="0071047E" w:rsidRDefault="00554AF3" w:rsidP="00554AF3">
      <w:pPr>
        <w:spacing w:line="276" w:lineRule="auto"/>
        <w:jc w:val="both"/>
        <w:rPr>
          <w:rStyle w:val="Textoennegrita"/>
          <w:rFonts w:asciiTheme="minorHAnsi" w:hAnsiTheme="minorHAnsi"/>
          <w:color w:val="000000" w:themeColor="text1"/>
          <w:sz w:val="18"/>
          <w:szCs w:val="18"/>
          <w:lang w:val="es-ES_tradnl"/>
        </w:rPr>
      </w:pPr>
    </w:p>
    <w:tbl>
      <w:tblPr>
        <w:tblW w:w="8896" w:type="dxa"/>
        <w:tblInd w:w="-142" w:type="dxa"/>
        <w:tblLook w:val="04A0" w:firstRow="1" w:lastRow="0" w:firstColumn="1" w:lastColumn="0" w:noHBand="0" w:noVBand="1"/>
      </w:tblPr>
      <w:tblGrid>
        <w:gridCol w:w="1737"/>
        <w:gridCol w:w="3118"/>
        <w:gridCol w:w="2473"/>
        <w:gridCol w:w="1568"/>
      </w:tblGrid>
      <w:tr w:rsidR="001544B4" w:rsidRPr="00D369F8" w14:paraId="5E3BCA6F" w14:textId="77777777" w:rsidTr="007C7C4C">
        <w:trPr>
          <w:trHeight w:val="290"/>
        </w:trPr>
        <w:tc>
          <w:tcPr>
            <w:tcW w:w="1737" w:type="dxa"/>
          </w:tcPr>
          <w:p w14:paraId="02BB03AB"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April:</w:t>
            </w:r>
          </w:p>
        </w:tc>
        <w:tc>
          <w:tcPr>
            <w:tcW w:w="3118" w:type="dxa"/>
          </w:tcPr>
          <w:p w14:paraId="5B887409"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c>
          <w:tcPr>
            <w:tcW w:w="2473" w:type="dxa"/>
          </w:tcPr>
          <w:p w14:paraId="1CD870F7"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October:</w:t>
            </w:r>
          </w:p>
        </w:tc>
        <w:tc>
          <w:tcPr>
            <w:tcW w:w="1568" w:type="dxa"/>
          </w:tcPr>
          <w:p w14:paraId="3672693B"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22 &amp; 29</w:t>
            </w:r>
          </w:p>
        </w:tc>
      </w:tr>
      <w:tr w:rsidR="001544B4" w:rsidRPr="00D369F8" w14:paraId="46937097" w14:textId="77777777" w:rsidTr="007C7C4C">
        <w:trPr>
          <w:trHeight w:val="290"/>
        </w:trPr>
        <w:tc>
          <w:tcPr>
            <w:tcW w:w="1737" w:type="dxa"/>
          </w:tcPr>
          <w:p w14:paraId="36D1E189"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May:</w:t>
            </w:r>
          </w:p>
        </w:tc>
        <w:tc>
          <w:tcPr>
            <w:tcW w:w="3118" w:type="dxa"/>
          </w:tcPr>
          <w:p w14:paraId="2CC61D1D"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w:t>
            </w:r>
            <w:r w:rsidRPr="00554AF3">
              <w:rPr>
                <w:rFonts w:asciiTheme="minorHAnsi" w:hAnsiTheme="minorHAnsi"/>
                <w:b/>
                <w:color w:val="000000" w:themeColor="text1"/>
                <w:sz w:val="18"/>
                <w:szCs w:val="18"/>
                <w:lang w:val="en-US"/>
              </w:rPr>
              <w:t>4</w:t>
            </w:r>
            <w:r w:rsidRPr="00880C2F">
              <w:rPr>
                <w:rFonts w:asciiTheme="minorHAnsi" w:hAnsiTheme="minorHAnsi"/>
                <w:color w:val="000000" w:themeColor="text1"/>
                <w:sz w:val="18"/>
                <w:szCs w:val="18"/>
                <w:lang w:val="en-US"/>
              </w:rPr>
              <w:t xml:space="preserve"> &amp;</w:t>
            </w:r>
            <w:r w:rsidRPr="00880C2F">
              <w:rPr>
                <w:rStyle w:val="Textoennegrita"/>
                <w:rFonts w:asciiTheme="minorHAnsi" w:hAnsiTheme="minorHAnsi"/>
                <w:b w:val="0"/>
                <w:color w:val="000000" w:themeColor="text1"/>
                <w:sz w:val="18"/>
                <w:szCs w:val="18"/>
                <w:lang w:val="en-US"/>
              </w:rPr>
              <w:t xml:space="preserve"> 21</w:t>
            </w:r>
          </w:p>
        </w:tc>
        <w:tc>
          <w:tcPr>
            <w:tcW w:w="2473" w:type="dxa"/>
          </w:tcPr>
          <w:p w14:paraId="47579AEE"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November:</w:t>
            </w:r>
          </w:p>
        </w:tc>
        <w:tc>
          <w:tcPr>
            <w:tcW w:w="1568" w:type="dxa"/>
          </w:tcPr>
          <w:p w14:paraId="06DF7B8C"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&amp; 19</w:t>
            </w:r>
          </w:p>
        </w:tc>
      </w:tr>
      <w:tr w:rsidR="001544B4" w:rsidRPr="00D369F8" w14:paraId="6171B093" w14:textId="77777777" w:rsidTr="007C7C4C">
        <w:trPr>
          <w:trHeight w:val="290"/>
        </w:trPr>
        <w:tc>
          <w:tcPr>
            <w:tcW w:w="1737" w:type="dxa"/>
          </w:tcPr>
          <w:p w14:paraId="21533CAE"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June:</w:t>
            </w:r>
          </w:p>
        </w:tc>
        <w:tc>
          <w:tcPr>
            <w:tcW w:w="3118" w:type="dxa"/>
          </w:tcPr>
          <w:p w14:paraId="114BA14D"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18 &amp; 25</w:t>
            </w:r>
          </w:p>
        </w:tc>
        <w:tc>
          <w:tcPr>
            <w:tcW w:w="2473" w:type="dxa"/>
          </w:tcPr>
          <w:p w14:paraId="1D77C265"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December</w:t>
            </w:r>
          </w:p>
        </w:tc>
        <w:tc>
          <w:tcPr>
            <w:tcW w:w="1568" w:type="dxa"/>
          </w:tcPr>
          <w:p w14:paraId="166951BE"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24</w:t>
            </w:r>
          </w:p>
        </w:tc>
      </w:tr>
      <w:tr w:rsidR="001544B4" w:rsidRPr="00D369F8" w14:paraId="70498FC3" w14:textId="77777777" w:rsidTr="007C7C4C">
        <w:trPr>
          <w:trHeight w:val="290"/>
        </w:trPr>
        <w:tc>
          <w:tcPr>
            <w:tcW w:w="1737" w:type="dxa"/>
          </w:tcPr>
          <w:p w14:paraId="618FED56"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July:</w:t>
            </w:r>
          </w:p>
        </w:tc>
        <w:tc>
          <w:tcPr>
            <w:tcW w:w="3118" w:type="dxa"/>
          </w:tcPr>
          <w:p w14:paraId="6990F8B2"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c>
          <w:tcPr>
            <w:tcW w:w="2473" w:type="dxa"/>
          </w:tcPr>
          <w:p w14:paraId="79A1B98D" w14:textId="77777777" w:rsidR="001544B4" w:rsidRPr="00D369F8" w:rsidRDefault="001544B4" w:rsidP="007C7C4C">
            <w:pPr>
              <w:spacing w:line="276" w:lineRule="auto"/>
              <w:jc w:val="both"/>
              <w:rPr>
                <w:rStyle w:val="Textoennegrita"/>
                <w:rFonts w:asciiTheme="minorHAnsi" w:hAnsiTheme="minorHAnsi"/>
                <w:color w:val="000000" w:themeColor="text1"/>
                <w:sz w:val="18"/>
                <w:szCs w:val="18"/>
                <w:lang w:val="en-US"/>
              </w:rPr>
            </w:pPr>
            <w:r w:rsidRPr="00D369F8">
              <w:rPr>
                <w:rStyle w:val="Textoennegrita"/>
                <w:rFonts w:asciiTheme="minorHAnsi" w:hAnsiTheme="minorHAnsi"/>
                <w:color w:val="000000" w:themeColor="text1"/>
                <w:sz w:val="18"/>
                <w:szCs w:val="18"/>
                <w:lang w:val="en-US"/>
              </w:rPr>
              <w:t xml:space="preserve">January’ </w:t>
            </w:r>
            <w:r w:rsidRPr="00D369F8">
              <w:rPr>
                <w:rFonts w:asciiTheme="minorHAnsi" w:hAnsiTheme="minorHAnsi"/>
                <w:b/>
                <w:color w:val="000000" w:themeColor="text1"/>
                <w:sz w:val="18"/>
                <w:szCs w:val="18"/>
                <w:lang w:val="en-US"/>
              </w:rPr>
              <w:t>21:</w:t>
            </w:r>
          </w:p>
        </w:tc>
        <w:tc>
          <w:tcPr>
            <w:tcW w:w="1568" w:type="dxa"/>
          </w:tcPr>
          <w:p w14:paraId="4C583DD9" w14:textId="77777777" w:rsidR="001544B4" w:rsidRPr="00880C2F" w:rsidRDefault="001544B4" w:rsidP="007C7C4C">
            <w:pPr>
              <w:spacing w:line="276" w:lineRule="auto"/>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&amp; 21</w:t>
            </w:r>
          </w:p>
        </w:tc>
      </w:tr>
      <w:tr w:rsidR="001544B4" w:rsidRPr="00D369F8" w14:paraId="45B5B98A" w14:textId="77777777" w:rsidTr="007C7C4C">
        <w:trPr>
          <w:trHeight w:val="290"/>
        </w:trPr>
        <w:tc>
          <w:tcPr>
            <w:tcW w:w="1737" w:type="dxa"/>
          </w:tcPr>
          <w:p w14:paraId="511D1530" w14:textId="77777777" w:rsidR="001544B4" w:rsidRPr="00D369F8" w:rsidRDefault="001544B4" w:rsidP="007C7C4C">
            <w:pPr>
              <w:spacing w:line="276" w:lineRule="auto"/>
              <w:jc w:val="both"/>
              <w:rPr>
                <w:rFonts w:asciiTheme="minorHAnsi" w:hAnsiTheme="minorHAnsi"/>
                <w:b/>
                <w:color w:val="000000" w:themeColor="text1"/>
                <w:sz w:val="18"/>
                <w:szCs w:val="18"/>
                <w:lang w:val="en-US"/>
              </w:rPr>
            </w:pPr>
            <w:r w:rsidRPr="00D369F8">
              <w:rPr>
                <w:rStyle w:val="Textoennegrita"/>
                <w:rFonts w:asciiTheme="minorHAnsi" w:hAnsiTheme="minorHAnsi"/>
                <w:color w:val="000000" w:themeColor="text1"/>
                <w:sz w:val="18"/>
                <w:szCs w:val="18"/>
                <w:lang w:val="en-US"/>
              </w:rPr>
              <w:t>Au</w:t>
            </w:r>
            <w:r w:rsidRPr="00D369F8">
              <w:rPr>
                <w:rFonts w:asciiTheme="minorHAnsi" w:hAnsiTheme="minorHAnsi"/>
                <w:b/>
                <w:color w:val="000000" w:themeColor="text1"/>
                <w:sz w:val="18"/>
                <w:szCs w:val="18"/>
                <w:lang w:val="en-US"/>
              </w:rPr>
              <w:t>gust:</w:t>
            </w:r>
          </w:p>
        </w:tc>
        <w:tc>
          <w:tcPr>
            <w:tcW w:w="3118" w:type="dxa"/>
          </w:tcPr>
          <w:p w14:paraId="63C2BB43" w14:textId="77777777" w:rsidR="001544B4" w:rsidRPr="00880C2F" w:rsidRDefault="001544B4" w:rsidP="007C7C4C">
            <w:pPr>
              <w:spacing w:line="276" w:lineRule="auto"/>
              <w:jc w:val="both"/>
              <w:rPr>
                <w:rFonts w:asciiTheme="minorHAnsi" w:hAnsiTheme="minorHAnsi"/>
                <w:color w:val="000000" w:themeColor="text1"/>
                <w:sz w:val="18"/>
                <w:szCs w:val="18"/>
                <w:lang w:val="en-US"/>
              </w:rPr>
            </w:pPr>
            <w:r w:rsidRPr="00880C2F">
              <w:rPr>
                <w:rFonts w:asciiTheme="minorHAnsi" w:hAnsiTheme="minorHAnsi"/>
                <w:color w:val="000000" w:themeColor="text1"/>
                <w:sz w:val="18"/>
                <w:szCs w:val="18"/>
                <w:lang w:val="en-US"/>
              </w:rPr>
              <w:t>06, 13, 20 &amp; 27</w:t>
            </w:r>
          </w:p>
        </w:tc>
        <w:tc>
          <w:tcPr>
            <w:tcW w:w="2473" w:type="dxa"/>
          </w:tcPr>
          <w:p w14:paraId="4096D79A" w14:textId="77777777" w:rsidR="001544B4" w:rsidRPr="00D369F8" w:rsidRDefault="001544B4" w:rsidP="007C7C4C">
            <w:pPr>
              <w:spacing w:line="276" w:lineRule="auto"/>
              <w:jc w:val="both"/>
              <w:rPr>
                <w:rFonts w:asciiTheme="minorHAnsi" w:hAnsiTheme="minorHAnsi"/>
                <w:b/>
                <w:color w:val="000000" w:themeColor="text1"/>
                <w:sz w:val="18"/>
                <w:szCs w:val="18"/>
                <w:lang w:val="en-US"/>
              </w:rPr>
            </w:pPr>
            <w:r w:rsidRPr="00D369F8">
              <w:rPr>
                <w:rFonts w:asciiTheme="minorHAnsi" w:hAnsiTheme="minorHAnsi"/>
                <w:b/>
                <w:color w:val="000000" w:themeColor="text1"/>
                <w:sz w:val="18"/>
                <w:szCs w:val="18"/>
                <w:lang w:val="en-US"/>
              </w:rPr>
              <w:t>February’ 21:</w:t>
            </w:r>
          </w:p>
        </w:tc>
        <w:tc>
          <w:tcPr>
            <w:tcW w:w="1568" w:type="dxa"/>
          </w:tcPr>
          <w:p w14:paraId="75D9F5C0" w14:textId="77777777" w:rsidR="001544B4" w:rsidRPr="00880C2F" w:rsidRDefault="001544B4" w:rsidP="007C7C4C">
            <w:pPr>
              <w:spacing w:line="276" w:lineRule="auto"/>
              <w:jc w:val="both"/>
              <w:rPr>
                <w:rFonts w:asciiTheme="minorHAnsi" w:hAnsiTheme="minorHAnsi"/>
                <w:color w:val="000000" w:themeColor="text1"/>
                <w:sz w:val="18"/>
                <w:szCs w:val="18"/>
                <w:lang w:val="en-US"/>
              </w:rPr>
            </w:pPr>
            <w:r w:rsidRPr="00880C2F">
              <w:rPr>
                <w:rFonts w:asciiTheme="minorHAnsi" w:hAnsiTheme="minorHAnsi"/>
                <w:color w:val="000000" w:themeColor="text1"/>
                <w:sz w:val="18"/>
                <w:szCs w:val="18"/>
                <w:lang w:val="en-US"/>
              </w:rPr>
              <w:t>18</w:t>
            </w:r>
          </w:p>
        </w:tc>
      </w:tr>
      <w:tr w:rsidR="001544B4" w:rsidRPr="00D369F8" w14:paraId="73178CA4" w14:textId="77777777" w:rsidTr="007C7C4C">
        <w:trPr>
          <w:trHeight w:val="284"/>
        </w:trPr>
        <w:tc>
          <w:tcPr>
            <w:tcW w:w="1737" w:type="dxa"/>
          </w:tcPr>
          <w:p w14:paraId="679BC776" w14:textId="77777777" w:rsidR="001544B4" w:rsidRPr="00D369F8" w:rsidRDefault="001544B4" w:rsidP="007C7C4C">
            <w:pPr>
              <w:spacing w:line="276" w:lineRule="auto"/>
              <w:jc w:val="both"/>
              <w:rPr>
                <w:rFonts w:asciiTheme="minorHAnsi" w:hAnsiTheme="minorHAnsi"/>
                <w:b/>
                <w:color w:val="000000" w:themeColor="text1"/>
                <w:sz w:val="18"/>
                <w:szCs w:val="18"/>
                <w:lang w:val="en-US"/>
              </w:rPr>
            </w:pPr>
            <w:r w:rsidRPr="00D369F8">
              <w:rPr>
                <w:rFonts w:asciiTheme="minorHAnsi" w:hAnsiTheme="minorHAnsi"/>
                <w:b/>
                <w:color w:val="000000" w:themeColor="text1"/>
                <w:sz w:val="18"/>
                <w:szCs w:val="18"/>
                <w:lang w:val="en-US"/>
              </w:rPr>
              <w:t>September:</w:t>
            </w:r>
          </w:p>
        </w:tc>
        <w:tc>
          <w:tcPr>
            <w:tcW w:w="3118" w:type="dxa"/>
          </w:tcPr>
          <w:p w14:paraId="5E3FDC06" w14:textId="77777777" w:rsidR="001544B4" w:rsidRPr="00880C2F" w:rsidRDefault="001544B4" w:rsidP="007C7C4C">
            <w:pPr>
              <w:spacing w:line="276" w:lineRule="auto"/>
              <w:jc w:val="both"/>
              <w:rPr>
                <w:rFonts w:asciiTheme="minorHAnsi" w:hAnsiTheme="minorHAnsi"/>
                <w:color w:val="000000" w:themeColor="text1"/>
                <w:sz w:val="18"/>
                <w:szCs w:val="18"/>
                <w:lang w:val="en-US"/>
              </w:rPr>
            </w:pPr>
            <w:r w:rsidRPr="00880C2F">
              <w:rPr>
                <w:rFonts w:asciiTheme="minorHAnsi" w:hAnsiTheme="minorHAnsi"/>
                <w:color w:val="000000" w:themeColor="text1"/>
                <w:sz w:val="18"/>
                <w:szCs w:val="18"/>
                <w:lang w:val="en-US"/>
              </w:rPr>
              <w:t>03 &amp; 24</w:t>
            </w:r>
          </w:p>
        </w:tc>
        <w:tc>
          <w:tcPr>
            <w:tcW w:w="2473" w:type="dxa"/>
          </w:tcPr>
          <w:p w14:paraId="52E8AA12" w14:textId="77777777" w:rsidR="001544B4" w:rsidRPr="00D369F8" w:rsidRDefault="001544B4" w:rsidP="007C7C4C">
            <w:pPr>
              <w:spacing w:line="276" w:lineRule="auto"/>
              <w:jc w:val="both"/>
              <w:rPr>
                <w:rFonts w:asciiTheme="minorHAnsi" w:hAnsiTheme="minorHAnsi"/>
                <w:b/>
                <w:color w:val="000000" w:themeColor="text1"/>
                <w:sz w:val="18"/>
                <w:szCs w:val="18"/>
                <w:lang w:val="en-US"/>
              </w:rPr>
            </w:pPr>
            <w:r w:rsidRPr="00D369F8">
              <w:rPr>
                <w:rFonts w:asciiTheme="minorHAnsi" w:hAnsiTheme="minorHAnsi"/>
                <w:b/>
                <w:color w:val="000000" w:themeColor="text1"/>
                <w:sz w:val="18"/>
                <w:szCs w:val="18"/>
                <w:lang w:val="en-US"/>
              </w:rPr>
              <w:t>March’ 21:</w:t>
            </w:r>
          </w:p>
        </w:tc>
        <w:tc>
          <w:tcPr>
            <w:tcW w:w="1568" w:type="dxa"/>
          </w:tcPr>
          <w:p w14:paraId="42D150DA" w14:textId="77777777" w:rsidR="001544B4" w:rsidRPr="00880C2F" w:rsidRDefault="001544B4" w:rsidP="007C7C4C">
            <w:pPr>
              <w:spacing w:line="276" w:lineRule="auto"/>
              <w:jc w:val="both"/>
              <w:rPr>
                <w:rFonts w:asciiTheme="minorHAnsi" w:hAnsiTheme="minorHAnsi"/>
                <w:color w:val="000000" w:themeColor="text1"/>
                <w:sz w:val="18"/>
                <w:szCs w:val="18"/>
                <w:lang w:val="en-US"/>
              </w:rPr>
            </w:pPr>
            <w:r w:rsidRPr="00880C2F">
              <w:rPr>
                <w:rFonts w:asciiTheme="minorHAnsi" w:hAnsiTheme="minorHAnsi"/>
                <w:color w:val="000000" w:themeColor="text1"/>
                <w:sz w:val="18"/>
                <w:szCs w:val="18"/>
                <w:lang w:val="en-US"/>
              </w:rPr>
              <w:t>18 &amp; 25</w:t>
            </w:r>
          </w:p>
        </w:tc>
      </w:tr>
    </w:tbl>
    <w:p w14:paraId="477E435A" w14:textId="77777777" w:rsidR="007514AC" w:rsidRPr="0071047E" w:rsidRDefault="007514AC" w:rsidP="007514AC">
      <w:pPr>
        <w:spacing w:line="276" w:lineRule="auto"/>
        <w:jc w:val="both"/>
        <w:rPr>
          <w:rStyle w:val="Textoennegrita"/>
          <w:b w:val="0"/>
          <w:bCs w:val="0"/>
          <w:i/>
          <w:color w:val="008000"/>
          <w:sz w:val="18"/>
          <w:szCs w:val="18"/>
          <w:lang w:val="es-ES_tradnl"/>
        </w:rPr>
      </w:pPr>
    </w:p>
    <w:p w14:paraId="7FDCD3F5" w14:textId="075A3481" w:rsidR="00554AF3" w:rsidRDefault="00554AF3" w:rsidP="00554AF3">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w:t>
      </w:r>
      <w:r>
        <w:rPr>
          <w:rStyle w:val="Textoennegrita"/>
          <w:rFonts w:asciiTheme="minorHAnsi" w:hAnsiTheme="minorHAnsi"/>
          <w:b w:val="0"/>
          <w:bCs w:val="0"/>
          <w:color w:val="000000" w:themeColor="text1"/>
          <w:sz w:val="22"/>
          <w:szCs w:val="22"/>
          <w:lang w:val="es-ES_tradnl"/>
        </w:rPr>
        <w:t xml:space="preserve"> guiadas</w:t>
      </w:r>
      <w:r w:rsidRPr="0071047E">
        <w:rPr>
          <w:rStyle w:val="Textoennegrita"/>
          <w:rFonts w:asciiTheme="minorHAnsi" w:hAnsiTheme="minorHAnsi"/>
          <w:b w:val="0"/>
          <w:bCs w:val="0"/>
          <w:color w:val="000000" w:themeColor="text1"/>
          <w:sz w:val="22"/>
          <w:szCs w:val="22"/>
          <w:lang w:val="es-ES_tradnl"/>
        </w:rPr>
        <w:t xml:space="preserve"> en </w:t>
      </w:r>
      <w:r>
        <w:rPr>
          <w:rStyle w:val="Textoennegrita"/>
          <w:rFonts w:asciiTheme="minorHAnsi" w:hAnsiTheme="minorHAnsi"/>
          <w:b w:val="0"/>
          <w:bCs w:val="0"/>
          <w:color w:val="000000" w:themeColor="text1"/>
          <w:sz w:val="22"/>
          <w:szCs w:val="22"/>
          <w:lang w:val="es-ES_tradnl"/>
        </w:rPr>
        <w:t>Barcelona,</w:t>
      </w:r>
      <w:r w:rsidRPr="0071047E">
        <w:rPr>
          <w:rStyle w:val="Textoennegrita"/>
          <w:rFonts w:asciiTheme="minorHAnsi" w:hAnsiTheme="minorHAnsi"/>
          <w:b w:val="0"/>
          <w:bCs w:val="0"/>
          <w:color w:val="000000" w:themeColor="text1"/>
          <w:sz w:val="22"/>
          <w:szCs w:val="22"/>
          <w:lang w:val="es-ES_tradnl"/>
        </w:rPr>
        <w:t xml:space="preserve"> Córdoba, Sevilla, Granada (Alhambra y Jardines Generalife) y Toledo / Asistencia de guía a</w:t>
      </w:r>
      <w:r w:rsidR="001544B4">
        <w:rPr>
          <w:rStyle w:val="Textoennegrita"/>
          <w:rFonts w:asciiTheme="minorHAnsi" w:hAnsiTheme="minorHAnsi"/>
          <w:b w:val="0"/>
          <w:bCs w:val="0"/>
          <w:color w:val="000000" w:themeColor="text1"/>
          <w:sz w:val="22"/>
          <w:szCs w:val="22"/>
          <w:lang w:val="es-ES_tradnl"/>
        </w:rPr>
        <w:t xml:space="preserve">compañante durante el circuito </w:t>
      </w:r>
      <w:r w:rsidRPr="0071047E">
        <w:rPr>
          <w:rStyle w:val="Textoennegrita"/>
          <w:rFonts w:asciiTheme="minorHAnsi" w:hAnsiTheme="minorHAnsi"/>
          <w:b w:val="0"/>
          <w:bCs w:val="0"/>
          <w:color w:val="auto"/>
          <w:sz w:val="22"/>
          <w:szCs w:val="22"/>
          <w:lang w:val="es-ES_tradnl"/>
        </w:rPr>
        <w:t>/</w:t>
      </w:r>
      <w:r w:rsidRPr="0071047E">
        <w:rPr>
          <w:rStyle w:val="Textoennegrita"/>
          <w:rFonts w:asciiTheme="minorHAnsi" w:hAnsiTheme="minorHAnsi"/>
          <w:b w:val="0"/>
          <w:bCs w:val="0"/>
          <w:color w:val="000000" w:themeColor="text1"/>
          <w:sz w:val="22"/>
          <w:szCs w:val="22"/>
          <w:lang w:val="es-ES_tradnl"/>
        </w:rPr>
        <w:t xml:space="preserve"> Transporte en autobús de lujo con aire acondicionado  / </w:t>
      </w:r>
      <w:r w:rsidRPr="0071047E">
        <w:rPr>
          <w:rStyle w:val="Textoennegrita"/>
          <w:rFonts w:asciiTheme="minorHAnsi" w:hAnsiTheme="minorHAnsi"/>
          <w:b w:val="0"/>
          <w:bCs w:val="0"/>
          <w:color w:val="auto"/>
          <w:sz w:val="22"/>
          <w:szCs w:val="22"/>
          <w:lang w:val="es-ES_tradnl"/>
        </w:rPr>
        <w:t xml:space="preserve">Traslado estación a hotel en Madrid / </w:t>
      </w:r>
      <w:r w:rsidRPr="0071047E">
        <w:rPr>
          <w:rStyle w:val="Textoennegrita"/>
          <w:rFonts w:asciiTheme="minorHAnsi" w:hAnsiTheme="minorHAnsi"/>
          <w:b w:val="0"/>
          <w:bCs w:val="0"/>
          <w:color w:val="000000" w:themeColor="text1"/>
          <w:sz w:val="22"/>
          <w:szCs w:val="22"/>
          <w:lang w:val="es-ES_tradnl"/>
        </w:rPr>
        <w:t xml:space="preserve">Alojamiento en clase seleccionada / Desayuno diario  y 5 Cenas / Seguro de viaje. </w:t>
      </w:r>
    </w:p>
    <w:p w14:paraId="3493E796" w14:textId="77777777" w:rsidR="00554AF3" w:rsidRPr="0071047E" w:rsidRDefault="00554AF3" w:rsidP="00554AF3">
      <w:pPr>
        <w:jc w:val="both"/>
        <w:rPr>
          <w:rStyle w:val="Textoennegrita"/>
          <w:rFonts w:asciiTheme="minorHAnsi" w:hAnsiTheme="minorHAnsi"/>
          <w:b w:val="0"/>
          <w:bCs w:val="0"/>
          <w:color w:val="000000" w:themeColor="text1"/>
          <w:sz w:val="22"/>
          <w:szCs w:val="22"/>
          <w:lang w:val="es-ES_tradnl"/>
        </w:rPr>
      </w:pPr>
    </w:p>
    <w:p w14:paraId="4A43EC26" w14:textId="28C3251A" w:rsidR="00554AF3" w:rsidRPr="00D822AD" w:rsidRDefault="00554AF3" w:rsidP="00554AF3">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sidR="00EA6DCE">
        <w:rPr>
          <w:rStyle w:val="Textoennegrita"/>
          <w:rFonts w:asciiTheme="minorHAnsi" w:eastAsiaTheme="majorEastAsia" w:hAnsiTheme="minorHAnsi"/>
          <w:b w:val="0"/>
          <w:color w:val="auto"/>
          <w:sz w:val="22"/>
          <w:szCs w:val="22"/>
          <w:lang w:val="es-ES_tradnl"/>
        </w:rPr>
        <w:t xml:space="preserve"> (Jue</w:t>
      </w:r>
      <w:r>
        <w:rPr>
          <w:rStyle w:val="Textoennegrita"/>
          <w:rFonts w:asciiTheme="minorHAnsi" w:eastAsiaTheme="majorEastAsia" w:hAnsiTheme="minorHAnsi"/>
          <w:b w:val="0"/>
          <w:color w:val="auto"/>
          <w:sz w:val="22"/>
          <w:szCs w:val="22"/>
          <w:lang w:val="es-ES_tradnl"/>
        </w:rPr>
        <w:t>.)</w:t>
      </w:r>
      <w:r w:rsidRPr="00C87E26">
        <w:rPr>
          <w:rStyle w:val="Textoennegrita"/>
          <w:rFonts w:asciiTheme="minorHAnsi" w:eastAsiaTheme="majorEastAsia" w:hAnsiTheme="minorHAnsi"/>
          <w:b w:val="0"/>
          <w:color w:val="auto"/>
          <w:sz w:val="22"/>
          <w:szCs w:val="22"/>
          <w:lang w:val="es-ES_tradnl"/>
        </w:rPr>
        <w:t xml:space="preserve"> BARCELONA</w:t>
      </w:r>
    </w:p>
    <w:p w14:paraId="2AC75834" w14:textId="77777777" w:rsidR="00554AF3" w:rsidRDefault="00554AF3" w:rsidP="00554AF3">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3C8F9A08" w14:textId="77777777" w:rsidR="00554AF3" w:rsidRPr="0071047E" w:rsidRDefault="00554AF3" w:rsidP="00554AF3">
      <w:pPr>
        <w:jc w:val="both"/>
        <w:rPr>
          <w:rStyle w:val="Textoennegrita"/>
          <w:rFonts w:asciiTheme="minorHAnsi" w:hAnsiTheme="minorHAnsi"/>
          <w:b w:val="0"/>
          <w:color w:val="auto"/>
          <w:sz w:val="22"/>
          <w:szCs w:val="22"/>
          <w:lang w:val="es-ES_tradnl"/>
        </w:rPr>
      </w:pPr>
    </w:p>
    <w:p w14:paraId="6C150842" w14:textId="623453F8" w:rsidR="00554AF3" w:rsidRPr="00D822AD" w:rsidRDefault="00554AF3" w:rsidP="00554AF3">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sidR="00B621F6">
        <w:rPr>
          <w:rStyle w:val="Textoennegrita"/>
          <w:rFonts w:asciiTheme="minorHAnsi" w:eastAsiaTheme="majorEastAsia" w:hAnsiTheme="minorHAnsi"/>
          <w:b w:val="0"/>
          <w:color w:val="auto"/>
          <w:sz w:val="22"/>
          <w:szCs w:val="22"/>
          <w:lang w:val="es-ES_tradnl"/>
        </w:rPr>
        <w:t xml:space="preserve"> (Vie</w:t>
      </w:r>
      <w:r>
        <w:rPr>
          <w:rStyle w:val="Textoennegrita"/>
          <w:rFonts w:asciiTheme="minorHAnsi" w:eastAsiaTheme="majorEastAsia" w:hAnsiTheme="minorHAnsi"/>
          <w:b w:val="0"/>
          <w:color w:val="auto"/>
          <w:sz w:val="22"/>
          <w:szCs w:val="22"/>
          <w:lang w:val="es-ES_tradnl"/>
        </w:rPr>
        <w:t>.)</w:t>
      </w:r>
      <w:r w:rsidRPr="00C87E26">
        <w:rPr>
          <w:rStyle w:val="Textoennegrita"/>
          <w:rFonts w:asciiTheme="minorHAnsi" w:eastAsiaTheme="majorEastAsia" w:hAnsiTheme="minorHAnsi"/>
          <w:b w:val="0"/>
          <w:color w:val="auto"/>
          <w:sz w:val="22"/>
          <w:szCs w:val="22"/>
          <w:lang w:val="es-ES_tradnl"/>
        </w:rPr>
        <w:t xml:space="preserve"> BARCELONA</w:t>
      </w:r>
    </w:p>
    <w:p w14:paraId="7DEAC6A1" w14:textId="05701DB9" w:rsidR="00554AF3" w:rsidRDefault="00554AF3" w:rsidP="00554AF3">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 xml:space="preserve">Para la </w:t>
      </w:r>
      <w:r w:rsidRPr="00C72833">
        <w:rPr>
          <w:rStyle w:val="Textoennegrita"/>
          <w:rFonts w:asciiTheme="minorHAnsi" w:hAnsiTheme="minorHAnsi"/>
          <w:b w:val="0"/>
          <w:bCs w:val="0"/>
          <w:color w:val="auto"/>
          <w:sz w:val="22"/>
          <w:szCs w:val="22"/>
          <w:lang w:val="es-ES_tradnl"/>
        </w:rPr>
        <w:lastRenderedPageBreak/>
        <w:t>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Las Arenas, construido en una antigua plaza de toros. Llegaremos a la plaza de Catalunya, y terminaremos el recorrido. </w:t>
      </w:r>
    </w:p>
    <w:p w14:paraId="32D31C07" w14:textId="77777777" w:rsidR="00554AF3" w:rsidRPr="00C72833" w:rsidRDefault="00554AF3" w:rsidP="00554AF3">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67E71707" w14:textId="77777777" w:rsidR="00554AF3" w:rsidRPr="00C72833" w:rsidRDefault="00554AF3" w:rsidP="00554AF3">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276B4342" w14:textId="77777777" w:rsidR="00554AF3" w:rsidRPr="00C72833" w:rsidRDefault="00554AF3" w:rsidP="00554AF3">
      <w:pPr>
        <w:jc w:val="both"/>
        <w:rPr>
          <w:rStyle w:val="Textoennegrita"/>
          <w:rFonts w:asciiTheme="minorHAnsi" w:hAnsiTheme="minorHAnsi"/>
          <w:b w:val="0"/>
          <w:bCs w:val="0"/>
          <w:color w:val="auto"/>
          <w:sz w:val="22"/>
          <w:szCs w:val="22"/>
          <w:lang w:val="es-ES_tradnl"/>
        </w:rPr>
      </w:pPr>
    </w:p>
    <w:p w14:paraId="58FFFB0A" w14:textId="25C9D232" w:rsidR="00554AF3" w:rsidRPr="00D822AD" w:rsidRDefault="00554AF3" w:rsidP="00554AF3">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sidR="00B621F6">
        <w:rPr>
          <w:rStyle w:val="Textoennegrita"/>
          <w:rFonts w:asciiTheme="minorHAnsi" w:eastAsiaTheme="majorEastAsia" w:hAnsiTheme="minorHAnsi"/>
          <w:b w:val="0"/>
          <w:color w:val="auto"/>
          <w:sz w:val="22"/>
          <w:szCs w:val="22"/>
          <w:lang w:val="es-ES_tradnl"/>
        </w:rPr>
        <w:t xml:space="preserve"> (Sab</w:t>
      </w:r>
      <w:r>
        <w:rPr>
          <w:rStyle w:val="Textoennegrita"/>
          <w:rFonts w:asciiTheme="minorHAnsi" w:eastAsiaTheme="majorEastAsia" w:hAnsiTheme="minorHAnsi"/>
          <w:b w:val="0"/>
          <w:color w:val="auto"/>
          <w:sz w:val="22"/>
          <w:szCs w:val="22"/>
          <w:lang w:val="es-ES_tradnl"/>
        </w:rPr>
        <w:t>.)</w:t>
      </w:r>
      <w:r w:rsidRPr="00C87E26">
        <w:rPr>
          <w:rStyle w:val="Textoennegrita"/>
          <w:rFonts w:asciiTheme="minorHAnsi" w:eastAsiaTheme="majorEastAsia" w:hAnsiTheme="minorHAnsi"/>
          <w:b w:val="0"/>
          <w:color w:val="auto"/>
          <w:sz w:val="22"/>
          <w:szCs w:val="22"/>
          <w:lang w:val="es-ES_tradnl"/>
        </w:rPr>
        <w:t xml:space="preserve"> BARCELONA</w:t>
      </w:r>
      <w:r w:rsidR="001544B4">
        <w:rPr>
          <w:rStyle w:val="Textoennegrita"/>
          <w:rFonts w:asciiTheme="minorHAnsi" w:hAnsiTheme="minorHAnsi"/>
          <w:b w:val="0"/>
          <w:bCs w:val="0"/>
          <w:color w:val="auto"/>
          <w:sz w:val="22"/>
          <w:szCs w:val="22"/>
          <w:lang w:val="es-ES_tradnl"/>
        </w:rPr>
        <w:t>– MADRID</w:t>
      </w:r>
    </w:p>
    <w:p w14:paraId="6F4E9415" w14:textId="0F8D89B7" w:rsidR="00554AF3" w:rsidRDefault="00554AF3" w:rsidP="00554AF3">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1544B4"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w:t>
      </w:r>
      <w:r w:rsidR="00FC4C9C">
        <w:rPr>
          <w:rStyle w:val="Textoennegrita"/>
          <w:rFonts w:asciiTheme="minorHAnsi" w:eastAsia="Arial Unicode MS" w:hAnsiTheme="minorHAnsi"/>
          <w:b w:val="0"/>
          <w:bCs w:val="0"/>
          <w:color w:val="000000" w:themeColor="text1"/>
          <w:sz w:val="22"/>
          <w:szCs w:val="22"/>
          <w:lang w:val="es-ES_tradnl"/>
        </w:rPr>
        <w:t>Barcelona</w:t>
      </w:r>
      <w:r w:rsidR="001544B4"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Pr>
          <w:rStyle w:val="Textoennegrita"/>
          <w:rFonts w:asciiTheme="minorHAnsi" w:hAnsiTheme="minorHAnsi"/>
          <w:b w:val="0"/>
          <w:bCs w:val="0"/>
          <w:color w:val="auto"/>
          <w:sz w:val="22"/>
          <w:szCs w:val="22"/>
          <w:lang w:val="es-ES_tradnl"/>
        </w:rPr>
        <w:t xml:space="preserve"> Resto del día libre. Alojamiento en el hotel.</w:t>
      </w:r>
    </w:p>
    <w:p w14:paraId="7E69B1D7"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p w14:paraId="37D87832" w14:textId="6C5DD83D"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007514AC" w:rsidRPr="0024093D">
        <w:rPr>
          <w:rStyle w:val="Textoennegrita"/>
          <w:rFonts w:asciiTheme="minorHAnsi" w:hAnsiTheme="minorHAnsi"/>
          <w:b w:val="0"/>
          <w:color w:val="000000" w:themeColor="text1"/>
          <w:sz w:val="22"/>
          <w:szCs w:val="22"/>
          <w:lang w:val="es-ES_tradnl"/>
        </w:rPr>
        <w:t>º Día (Dom.) MADRID – C</w:t>
      </w:r>
      <w:r>
        <w:rPr>
          <w:rStyle w:val="Textoennegrita"/>
          <w:rFonts w:asciiTheme="minorHAnsi" w:hAnsiTheme="minorHAnsi"/>
          <w:b w:val="0"/>
          <w:color w:val="000000" w:themeColor="text1"/>
          <w:sz w:val="22"/>
          <w:szCs w:val="22"/>
          <w:lang w:val="es-ES_tradnl"/>
        </w:rPr>
        <w:t>Á</w:t>
      </w:r>
      <w:r w:rsidR="007514AC" w:rsidRPr="0024093D">
        <w:rPr>
          <w:rStyle w:val="Textoennegrita"/>
          <w:rFonts w:asciiTheme="minorHAnsi" w:hAnsiTheme="minorHAnsi"/>
          <w:b w:val="0"/>
          <w:color w:val="000000" w:themeColor="text1"/>
          <w:sz w:val="22"/>
          <w:szCs w:val="22"/>
          <w:lang w:val="es-ES_tradnl"/>
        </w:rPr>
        <w:t>CERES – C</w:t>
      </w:r>
      <w:r>
        <w:rPr>
          <w:rStyle w:val="Textoennegrita"/>
          <w:rFonts w:asciiTheme="minorHAnsi" w:hAnsiTheme="minorHAnsi"/>
          <w:b w:val="0"/>
          <w:color w:val="000000" w:themeColor="text1"/>
          <w:sz w:val="22"/>
          <w:szCs w:val="22"/>
          <w:lang w:val="es-ES_tradnl"/>
        </w:rPr>
        <w:t>Ó</w:t>
      </w:r>
      <w:r w:rsidR="007514AC" w:rsidRPr="0024093D">
        <w:rPr>
          <w:rStyle w:val="Textoennegrita"/>
          <w:rFonts w:asciiTheme="minorHAnsi" w:hAnsiTheme="minorHAnsi"/>
          <w:b w:val="0"/>
          <w:color w:val="000000" w:themeColor="text1"/>
          <w:sz w:val="22"/>
          <w:szCs w:val="22"/>
          <w:lang w:val="es-ES_tradnl"/>
        </w:rPr>
        <w:t>RDOBA</w:t>
      </w:r>
    </w:p>
    <w:p w14:paraId="0687F002" w14:textId="344D460D"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Salida en dirección oeste a través de la autovía hacia Extremadura, tierra natal de diversos descubridores del nuevo mundo. Llegada a Cáceres, capital de la provincia, declarada Patrimonio de la Humanidad. Tiempo libre para pasearse por la parte antigua con sus ancianas murallas y su bien conocido barrio medieval. Continuación hacia Córdoba, en el pasado capital del Califato. Cena y alojamiento en el hotel.</w:t>
      </w:r>
    </w:p>
    <w:p w14:paraId="280F2809" w14:textId="77777777" w:rsidR="007514AC" w:rsidRPr="0071047E" w:rsidRDefault="007514AC" w:rsidP="007514AC">
      <w:pPr>
        <w:jc w:val="both"/>
        <w:rPr>
          <w:rStyle w:val="Textoennegrita"/>
          <w:rFonts w:asciiTheme="minorHAnsi" w:hAnsiTheme="minorHAnsi"/>
          <w:b w:val="0"/>
          <w:color w:val="000000" w:themeColor="text1"/>
          <w:sz w:val="22"/>
          <w:szCs w:val="22"/>
          <w:lang w:val="es-ES_tradnl"/>
        </w:rPr>
      </w:pPr>
    </w:p>
    <w:p w14:paraId="687FBAA8" w14:textId="4184CEE1"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sidRPr="00880C2F">
        <w:rPr>
          <w:rFonts w:asciiTheme="minorHAnsi" w:hAnsiTheme="minorHAnsi"/>
          <w:bCs/>
          <w:color w:val="000000" w:themeColor="text1"/>
          <w:sz w:val="22"/>
          <w:szCs w:val="22"/>
          <w:lang w:val="es-ES_tradnl"/>
        </w:rPr>
        <w:t>5º</w:t>
      </w:r>
      <w:r w:rsidRPr="00B621F6" w:rsidDel="00B621F6">
        <w:rPr>
          <w:rFonts w:asciiTheme="minorHAnsi" w:hAnsiTheme="minorHAnsi"/>
          <w:bCs/>
          <w:color w:val="000000" w:themeColor="text1"/>
          <w:sz w:val="22"/>
          <w:szCs w:val="22"/>
          <w:lang w:val="es-ES_tradnl"/>
        </w:rPr>
        <w:t xml:space="preserve"> </w:t>
      </w:r>
      <w:r w:rsidR="007514AC" w:rsidRPr="0024093D">
        <w:rPr>
          <w:rStyle w:val="Textoennegrita"/>
          <w:rFonts w:asciiTheme="minorHAnsi" w:hAnsiTheme="minorHAnsi"/>
          <w:b w:val="0"/>
          <w:color w:val="000000" w:themeColor="text1"/>
          <w:sz w:val="22"/>
          <w:szCs w:val="22"/>
          <w:lang w:val="es-ES_tradnl"/>
        </w:rPr>
        <w:t>Día (Lun.) CORDOBA – SEVILLA</w:t>
      </w:r>
    </w:p>
    <w:p w14:paraId="0728B3A0"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3F7FA684"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p w14:paraId="1F23E1EF" w14:textId="1F016E19"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7514AC" w:rsidRPr="0024093D">
        <w:rPr>
          <w:rStyle w:val="Textoennegrita"/>
          <w:rFonts w:asciiTheme="minorHAnsi" w:hAnsiTheme="minorHAnsi"/>
          <w:b w:val="0"/>
          <w:color w:val="000000" w:themeColor="text1"/>
          <w:sz w:val="22"/>
          <w:szCs w:val="22"/>
          <w:lang w:val="es-ES_tradnl"/>
        </w:rPr>
        <w:t>º Día (Mar.) SEVILLA</w:t>
      </w:r>
    </w:p>
    <w:p w14:paraId="3E9F4858"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7FA72C7C"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p w14:paraId="4B628D0E" w14:textId="14E97F30"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7514AC" w:rsidRPr="0024093D">
        <w:rPr>
          <w:rStyle w:val="Textoennegrita"/>
          <w:rFonts w:asciiTheme="minorHAnsi" w:hAnsiTheme="minorHAnsi"/>
          <w:b w:val="0"/>
          <w:color w:val="000000" w:themeColor="text1"/>
          <w:sz w:val="22"/>
          <w:szCs w:val="22"/>
          <w:lang w:val="es-ES_tradnl"/>
        </w:rPr>
        <w:t>º Día (Mie.) SEVILLA – RONDA – COSTA DEL SOL</w:t>
      </w:r>
    </w:p>
    <w:p w14:paraId="1ECA1D3E" w14:textId="77777777" w:rsidR="007514AC" w:rsidRDefault="007514AC" w:rsidP="007514A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47CFF4F7" w14:textId="77777777" w:rsidR="00B621F6" w:rsidRDefault="00B621F6" w:rsidP="007514AC">
      <w:pPr>
        <w:jc w:val="both"/>
        <w:rPr>
          <w:rStyle w:val="Textoennegrita"/>
          <w:rFonts w:asciiTheme="minorHAnsi" w:hAnsiTheme="minorHAnsi"/>
          <w:b w:val="0"/>
          <w:bCs w:val="0"/>
          <w:color w:val="000000" w:themeColor="text1"/>
          <w:sz w:val="22"/>
          <w:szCs w:val="22"/>
          <w:lang w:val="es-ES_tradnl"/>
        </w:rPr>
      </w:pPr>
    </w:p>
    <w:p w14:paraId="0FF593DB" w14:textId="77777777" w:rsidR="00B621F6" w:rsidRPr="0071047E" w:rsidRDefault="00B621F6" w:rsidP="007514AC">
      <w:pPr>
        <w:jc w:val="both"/>
        <w:rPr>
          <w:rStyle w:val="Textoennegrita"/>
          <w:rFonts w:asciiTheme="minorHAnsi" w:hAnsiTheme="minorHAnsi"/>
          <w:b w:val="0"/>
          <w:bCs w:val="0"/>
          <w:color w:val="000000" w:themeColor="text1"/>
          <w:sz w:val="22"/>
          <w:szCs w:val="22"/>
          <w:lang w:val="es-ES_tradnl"/>
        </w:rPr>
      </w:pPr>
    </w:p>
    <w:p w14:paraId="4AD08E1E"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p w14:paraId="3DE8F063" w14:textId="5CC12090"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8</w:t>
      </w:r>
      <w:r w:rsidR="007514AC" w:rsidRPr="0024093D">
        <w:rPr>
          <w:rStyle w:val="Textoennegrita"/>
          <w:rFonts w:asciiTheme="minorHAnsi" w:hAnsiTheme="minorHAnsi"/>
          <w:b w:val="0"/>
          <w:color w:val="000000" w:themeColor="text1"/>
          <w:sz w:val="22"/>
          <w:szCs w:val="22"/>
          <w:lang w:val="es-ES_tradnl"/>
        </w:rPr>
        <w:t>º Día (Jue.) COSTA DEL SOL – GRANADA</w:t>
      </w:r>
    </w:p>
    <w:p w14:paraId="2C5AD77D"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lastRenderedPageBreak/>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3409A1DD"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p w14:paraId="709371C0" w14:textId="780B2321" w:rsidR="007514AC" w:rsidRPr="0024093D" w:rsidRDefault="00B621F6" w:rsidP="0024093D">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7514AC" w:rsidRPr="0024093D">
        <w:rPr>
          <w:rStyle w:val="Textoennegrita"/>
          <w:rFonts w:asciiTheme="minorHAnsi" w:hAnsiTheme="minorHAnsi"/>
          <w:b w:val="0"/>
          <w:color w:val="000000" w:themeColor="text1"/>
          <w:sz w:val="22"/>
          <w:szCs w:val="22"/>
          <w:lang w:val="es-ES_tradnl"/>
        </w:rPr>
        <w:t>º Día (Vie.)  GRANADA – TOLEDO – MADRID</w:t>
      </w:r>
    </w:p>
    <w:p w14:paraId="637FC41D" w14:textId="5E4F9BA1" w:rsidR="007514AC" w:rsidRDefault="007514AC" w:rsidP="007514AC">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factoría para presenciar la técnica del Damasquinado (incrustación de metales preciosos en el acero). Continuación hacia Madrid. </w:t>
      </w:r>
      <w:r w:rsidR="00B621F6" w:rsidRPr="003E297F">
        <w:rPr>
          <w:rStyle w:val="Textoennegrita"/>
          <w:rFonts w:asciiTheme="minorHAnsi" w:hAnsiTheme="minorHAnsi"/>
          <w:b w:val="0"/>
          <w:bCs w:val="0"/>
          <w:color w:val="auto"/>
          <w:sz w:val="22"/>
          <w:szCs w:val="22"/>
          <w:lang w:val="es-ES_tradnl"/>
        </w:rPr>
        <w:t>Alojamiento en el hotel</w:t>
      </w:r>
      <w:r w:rsidR="00B621F6" w:rsidRPr="003E297F">
        <w:rPr>
          <w:rStyle w:val="Textoennegrita"/>
          <w:rFonts w:asciiTheme="minorHAnsi" w:hAnsiTheme="minorHAnsi"/>
          <w:b w:val="0"/>
          <w:bCs w:val="0"/>
          <w:color w:val="auto"/>
          <w:sz w:val="18"/>
          <w:szCs w:val="18"/>
          <w:lang w:val="es-ES_tradnl"/>
        </w:rPr>
        <w:t>.</w:t>
      </w:r>
    </w:p>
    <w:p w14:paraId="32CACD5F" w14:textId="77777777" w:rsidR="00B621F6" w:rsidRDefault="00B621F6" w:rsidP="007514AC">
      <w:pPr>
        <w:jc w:val="both"/>
        <w:rPr>
          <w:rStyle w:val="Textoennegrita"/>
          <w:rFonts w:asciiTheme="minorHAnsi" w:eastAsia="Arial Unicode MS" w:hAnsiTheme="minorHAnsi"/>
          <w:b w:val="0"/>
          <w:bCs w:val="0"/>
          <w:color w:val="000000" w:themeColor="text1"/>
          <w:sz w:val="22"/>
          <w:szCs w:val="22"/>
          <w:lang w:val="es-ES_tradnl"/>
        </w:rPr>
      </w:pPr>
    </w:p>
    <w:p w14:paraId="22066D5D" w14:textId="4A75FCDC" w:rsidR="00B621F6" w:rsidRPr="00AA638C" w:rsidRDefault="00B621F6" w:rsidP="00B621F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10º Día (Sab</w:t>
      </w:r>
      <w:r w:rsidRPr="00AA638C">
        <w:rPr>
          <w:rStyle w:val="Textoennegrita"/>
          <w:rFonts w:asciiTheme="minorHAnsi" w:hAnsiTheme="minorHAnsi"/>
          <w:b w:val="0"/>
          <w:color w:val="auto"/>
          <w:sz w:val="22"/>
          <w:szCs w:val="22"/>
          <w:lang w:val="es-ES_tradnl"/>
        </w:rPr>
        <w:t>.)  MADRID</w:t>
      </w:r>
    </w:p>
    <w:p w14:paraId="6B9E4BB2" w14:textId="77777777" w:rsidR="00B621F6" w:rsidRPr="00AA638C" w:rsidRDefault="00B621F6" w:rsidP="00B621F6">
      <w:pPr>
        <w:jc w:val="both"/>
        <w:rPr>
          <w:rStyle w:val="Textoennegrita"/>
          <w:rFonts w:asciiTheme="minorHAnsi" w:hAnsiTheme="minorHAnsi"/>
          <w:b w:val="0"/>
          <w:color w:val="auto"/>
          <w:sz w:val="22"/>
          <w:szCs w:val="22"/>
          <w:lang w:val="es-ES_tradnl"/>
        </w:rPr>
      </w:pPr>
      <w:r w:rsidRPr="00AA638C">
        <w:rPr>
          <w:rStyle w:val="Textoennegrita"/>
          <w:rFonts w:asciiTheme="minorHAnsi" w:hAnsiTheme="minorHAnsi"/>
          <w:b w:val="0"/>
          <w:color w:val="auto"/>
          <w:sz w:val="22"/>
          <w:szCs w:val="22"/>
          <w:lang w:val="es-ES_tradnl"/>
        </w:rPr>
        <w:t>Desayuno en el hotel. Traslado al aeropuerto de Madrid. FIN DE LOS SERVICIOS.</w:t>
      </w:r>
    </w:p>
    <w:p w14:paraId="3F4AFFD4" w14:textId="77777777" w:rsidR="00B621F6" w:rsidRPr="0071047E" w:rsidRDefault="00B621F6" w:rsidP="00C637D4">
      <w:pPr>
        <w:jc w:val="both"/>
        <w:rPr>
          <w:rStyle w:val="Textoennegrita"/>
          <w:rFonts w:asciiTheme="minorHAnsi" w:hAnsiTheme="minorHAnsi"/>
          <w:b w:val="0"/>
          <w:bCs w:val="0"/>
          <w:color w:val="auto"/>
          <w:sz w:val="18"/>
          <w:szCs w:val="18"/>
          <w:lang w:val="es-ES_tradnl"/>
        </w:rPr>
      </w:pPr>
    </w:p>
    <w:p w14:paraId="31884BF9" w14:textId="77777777" w:rsidR="00C637D4" w:rsidRPr="0071047E" w:rsidRDefault="00C637D4" w:rsidP="00C637D4">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Durante el trayecto en tren AVE Barcelona a Madrid y durante la estancia en Madrid, no habrá servicio de guía acompañante.</w:t>
      </w:r>
    </w:p>
    <w:p w14:paraId="54D75C1C" w14:textId="77777777" w:rsidR="007514AC" w:rsidRPr="0071047E" w:rsidRDefault="007514AC" w:rsidP="007514AC">
      <w:pPr>
        <w:jc w:val="both"/>
        <w:rPr>
          <w:rStyle w:val="Textoennegrita"/>
          <w:rFonts w:asciiTheme="minorHAnsi" w:hAnsiTheme="minorHAnsi"/>
          <w:b w:val="0"/>
          <w:bCs w:val="0"/>
          <w:color w:val="000000" w:themeColor="text1"/>
          <w:sz w:val="22"/>
          <w:szCs w:val="22"/>
          <w:lang w:val="es-ES_trad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9"/>
        <w:gridCol w:w="1428"/>
        <w:gridCol w:w="623"/>
        <w:gridCol w:w="5358"/>
      </w:tblGrid>
      <w:tr w:rsidR="00B621F6" w:rsidRPr="00C1250E" w14:paraId="59BB17CC" w14:textId="77777777" w:rsidTr="00B63EEF">
        <w:trPr>
          <w:trHeight w:hRule="exact" w:val="312"/>
        </w:trPr>
        <w:tc>
          <w:tcPr>
            <w:tcW w:w="869" w:type="dxa"/>
            <w:shd w:val="clear" w:color="auto" w:fill="92D050"/>
            <w:vAlign w:val="center"/>
            <w:hideMark/>
          </w:tcPr>
          <w:p w14:paraId="1ECE3A37" w14:textId="19B50563"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Noches</w:t>
            </w:r>
          </w:p>
        </w:tc>
        <w:tc>
          <w:tcPr>
            <w:tcW w:w="1428" w:type="dxa"/>
            <w:shd w:val="clear" w:color="auto" w:fill="92D050"/>
            <w:vAlign w:val="center"/>
            <w:hideMark/>
          </w:tcPr>
          <w:p w14:paraId="689C1C2E" w14:textId="1D120703"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Ciudad</w:t>
            </w:r>
          </w:p>
        </w:tc>
        <w:tc>
          <w:tcPr>
            <w:tcW w:w="623" w:type="dxa"/>
            <w:shd w:val="clear" w:color="auto" w:fill="92D050"/>
            <w:vAlign w:val="center"/>
            <w:hideMark/>
          </w:tcPr>
          <w:p w14:paraId="47F20680" w14:textId="11590200" w:rsidR="00B621F6" w:rsidRPr="00880C2F"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Clase</w:t>
            </w:r>
          </w:p>
        </w:tc>
        <w:tc>
          <w:tcPr>
            <w:tcW w:w="5358" w:type="dxa"/>
            <w:shd w:val="clear" w:color="auto" w:fill="92D050"/>
            <w:vAlign w:val="center"/>
            <w:hideMark/>
          </w:tcPr>
          <w:p w14:paraId="2AF024A8" w14:textId="22DEC7B0"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Hoteles</w:t>
            </w:r>
          </w:p>
        </w:tc>
      </w:tr>
      <w:tr w:rsidR="00B621F6" w:rsidRPr="00C1250E" w14:paraId="2180E24B" w14:textId="77777777" w:rsidTr="00B63EEF">
        <w:tc>
          <w:tcPr>
            <w:tcW w:w="869" w:type="dxa"/>
            <w:vMerge w:val="restart"/>
            <w:vAlign w:val="center"/>
          </w:tcPr>
          <w:p w14:paraId="798CD3FC"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428" w:type="dxa"/>
            <w:vMerge w:val="restart"/>
            <w:vAlign w:val="center"/>
          </w:tcPr>
          <w:p w14:paraId="2AAD5373"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623" w:type="dxa"/>
            <w:hideMark/>
          </w:tcPr>
          <w:p w14:paraId="566721A4"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358" w:type="dxa"/>
          </w:tcPr>
          <w:p w14:paraId="4D8279A1" w14:textId="3EC8B89F"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w:t>
            </w:r>
            <w:r w:rsidR="001544B4">
              <w:rPr>
                <w:rStyle w:val="Textoennegrita"/>
                <w:rFonts w:asciiTheme="minorHAnsi" w:hAnsiTheme="minorHAnsi"/>
                <w:b w:val="0"/>
                <w:color w:val="000000" w:themeColor="text1"/>
                <w:sz w:val="18"/>
                <w:szCs w:val="18"/>
                <w:lang w:val="en-US"/>
              </w:rPr>
              <w:t xml:space="preserve"> Barcelona 505</w:t>
            </w:r>
          </w:p>
        </w:tc>
      </w:tr>
      <w:tr w:rsidR="00B621F6" w:rsidRPr="00C1250E" w14:paraId="5B11BC0C" w14:textId="77777777" w:rsidTr="00B63EEF">
        <w:tc>
          <w:tcPr>
            <w:tcW w:w="869" w:type="dxa"/>
            <w:vMerge/>
            <w:vAlign w:val="center"/>
          </w:tcPr>
          <w:p w14:paraId="687611B0"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p>
        </w:tc>
        <w:tc>
          <w:tcPr>
            <w:tcW w:w="1428" w:type="dxa"/>
            <w:vMerge/>
            <w:vAlign w:val="center"/>
          </w:tcPr>
          <w:p w14:paraId="149180DB"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p>
        </w:tc>
        <w:tc>
          <w:tcPr>
            <w:tcW w:w="623" w:type="dxa"/>
          </w:tcPr>
          <w:p w14:paraId="2D0904F6"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358" w:type="dxa"/>
          </w:tcPr>
          <w:p w14:paraId="4E101C12" w14:textId="10FC87B6" w:rsidR="00B621F6" w:rsidRPr="00B621F6" w:rsidRDefault="001544B4" w:rsidP="001544B4">
            <w:pPr>
              <w:jc w:val="both"/>
              <w:rPr>
                <w:rStyle w:val="Textoennegrita"/>
                <w:rFonts w:asciiTheme="minorHAnsi" w:hAnsiTheme="minorHAnsi"/>
                <w:b w:val="0"/>
                <w:bCs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B621F6" w:rsidRPr="00C1250E" w14:paraId="7EAE9117" w14:textId="77777777" w:rsidTr="00B63EEF">
        <w:tc>
          <w:tcPr>
            <w:tcW w:w="869" w:type="dxa"/>
            <w:vMerge w:val="restart"/>
            <w:vAlign w:val="center"/>
            <w:hideMark/>
          </w:tcPr>
          <w:p w14:paraId="52680C93"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428" w:type="dxa"/>
            <w:vMerge w:val="restart"/>
            <w:vAlign w:val="center"/>
            <w:hideMark/>
          </w:tcPr>
          <w:p w14:paraId="7CB732AC"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623" w:type="dxa"/>
            <w:hideMark/>
          </w:tcPr>
          <w:p w14:paraId="1B1FF76F"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358" w:type="dxa"/>
            <w:shd w:val="clear" w:color="auto" w:fill="auto"/>
            <w:hideMark/>
          </w:tcPr>
          <w:p w14:paraId="3464160C" w14:textId="1B99F9CA"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Atocha</w:t>
            </w:r>
          </w:p>
        </w:tc>
      </w:tr>
      <w:tr w:rsidR="00B621F6" w:rsidRPr="00C1250E" w14:paraId="58B91747" w14:textId="77777777" w:rsidTr="00B63EEF">
        <w:tc>
          <w:tcPr>
            <w:tcW w:w="869" w:type="dxa"/>
            <w:vMerge/>
            <w:vAlign w:val="center"/>
          </w:tcPr>
          <w:p w14:paraId="0A010B2E"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1428" w:type="dxa"/>
            <w:vMerge/>
            <w:vAlign w:val="center"/>
          </w:tcPr>
          <w:p w14:paraId="6516A5DF"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623" w:type="dxa"/>
          </w:tcPr>
          <w:p w14:paraId="30E644C3"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358" w:type="dxa"/>
            <w:shd w:val="clear" w:color="auto" w:fill="auto"/>
          </w:tcPr>
          <w:p w14:paraId="0CE8C422" w14:textId="77777777" w:rsidR="00B621F6" w:rsidRPr="00B621F6" w:rsidRDefault="00B621F6" w:rsidP="00B63EE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r w:rsidR="00B621F6" w:rsidRPr="00C1250E" w14:paraId="17A329EF" w14:textId="77777777" w:rsidTr="00B63EEF">
        <w:tc>
          <w:tcPr>
            <w:tcW w:w="869" w:type="dxa"/>
            <w:vMerge w:val="restart"/>
            <w:vAlign w:val="center"/>
            <w:hideMark/>
          </w:tcPr>
          <w:p w14:paraId="4FBEF135"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428" w:type="dxa"/>
            <w:vMerge w:val="restart"/>
            <w:vAlign w:val="center"/>
            <w:hideMark/>
          </w:tcPr>
          <w:p w14:paraId="6B38661A" w14:textId="514BA1E9"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880C2F">
              <w:rPr>
                <w:rStyle w:val="Textoennegrita"/>
                <w:rFonts w:asciiTheme="minorHAnsi" w:hAnsiTheme="minorHAnsi"/>
                <w:b w:val="0"/>
                <w:color w:val="000000" w:themeColor="text1"/>
                <w:sz w:val="18"/>
                <w:szCs w:val="18"/>
                <w:lang w:val="en-US"/>
              </w:rPr>
              <w:t>rdoba</w:t>
            </w:r>
          </w:p>
        </w:tc>
        <w:tc>
          <w:tcPr>
            <w:tcW w:w="623" w:type="dxa"/>
            <w:hideMark/>
          </w:tcPr>
          <w:p w14:paraId="6DB1EA34"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358" w:type="dxa"/>
            <w:shd w:val="clear" w:color="auto" w:fill="auto"/>
            <w:hideMark/>
          </w:tcPr>
          <w:p w14:paraId="5D72C958"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Cordoba</w:t>
            </w:r>
          </w:p>
        </w:tc>
      </w:tr>
      <w:tr w:rsidR="00B621F6" w:rsidRPr="00C1250E" w14:paraId="7E7D4AC5" w14:textId="77777777" w:rsidTr="00B63EEF">
        <w:tc>
          <w:tcPr>
            <w:tcW w:w="869" w:type="dxa"/>
            <w:vMerge/>
            <w:vAlign w:val="center"/>
          </w:tcPr>
          <w:p w14:paraId="698C7E0E"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1428" w:type="dxa"/>
            <w:vMerge/>
            <w:vAlign w:val="center"/>
          </w:tcPr>
          <w:p w14:paraId="4DCCBCD2"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623" w:type="dxa"/>
          </w:tcPr>
          <w:p w14:paraId="4274A70B"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358" w:type="dxa"/>
            <w:shd w:val="clear" w:color="auto" w:fill="auto"/>
          </w:tcPr>
          <w:p w14:paraId="10393A46"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Cordoba</w:t>
            </w:r>
          </w:p>
        </w:tc>
      </w:tr>
      <w:tr w:rsidR="00B621F6" w:rsidRPr="00C1250E" w14:paraId="0B63072B" w14:textId="77777777" w:rsidTr="00B63EEF">
        <w:tc>
          <w:tcPr>
            <w:tcW w:w="869" w:type="dxa"/>
            <w:vMerge w:val="restart"/>
            <w:vAlign w:val="center"/>
            <w:hideMark/>
          </w:tcPr>
          <w:p w14:paraId="27AA6260"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428" w:type="dxa"/>
            <w:vMerge w:val="restart"/>
            <w:vAlign w:val="center"/>
            <w:hideMark/>
          </w:tcPr>
          <w:p w14:paraId="4E8CCBA0" w14:textId="07FC9F60"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623" w:type="dxa"/>
            <w:hideMark/>
          </w:tcPr>
          <w:p w14:paraId="0A6C8F4C"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358" w:type="dxa"/>
            <w:shd w:val="clear" w:color="auto" w:fill="auto"/>
            <w:hideMark/>
          </w:tcPr>
          <w:p w14:paraId="01C205BE" w14:textId="77777777" w:rsidR="00B621F6" w:rsidRPr="00B621F6" w:rsidRDefault="00B621F6" w:rsidP="00B63EEF">
            <w:pPr>
              <w:jc w:val="both"/>
              <w:rPr>
                <w:rStyle w:val="Textoennegrita"/>
                <w:rFonts w:asciiTheme="minorHAnsi" w:hAnsiTheme="minorHAnsi"/>
                <w:b w:val="0"/>
                <w:bCs w:val="0"/>
                <w:color w:val="000000" w:themeColor="text1"/>
                <w:sz w:val="18"/>
                <w:szCs w:val="18"/>
              </w:rPr>
            </w:pPr>
            <w:r w:rsidRPr="00880C2F">
              <w:rPr>
                <w:rStyle w:val="Textoennegrita"/>
                <w:rFonts w:asciiTheme="minorHAnsi" w:hAnsiTheme="minorHAnsi"/>
                <w:b w:val="0"/>
                <w:color w:val="000000" w:themeColor="text1"/>
                <w:sz w:val="18"/>
                <w:szCs w:val="18"/>
              </w:rPr>
              <w:t>Catalonia Santa Justa / Catalonia Giralda</w:t>
            </w:r>
          </w:p>
        </w:tc>
      </w:tr>
      <w:tr w:rsidR="00B621F6" w:rsidRPr="00C1250E" w14:paraId="4BB901D8" w14:textId="77777777" w:rsidTr="00B63EEF">
        <w:tc>
          <w:tcPr>
            <w:tcW w:w="869" w:type="dxa"/>
            <w:vMerge/>
            <w:vAlign w:val="center"/>
          </w:tcPr>
          <w:p w14:paraId="7116B87D" w14:textId="77777777" w:rsidR="00B621F6" w:rsidRPr="00B621F6" w:rsidRDefault="00B621F6" w:rsidP="00B63EEF">
            <w:pPr>
              <w:jc w:val="both"/>
              <w:rPr>
                <w:rStyle w:val="Textoennegrita"/>
                <w:rFonts w:asciiTheme="minorHAnsi" w:hAnsiTheme="minorHAnsi"/>
                <w:b w:val="0"/>
                <w:color w:val="000000" w:themeColor="text1"/>
                <w:sz w:val="18"/>
                <w:szCs w:val="18"/>
              </w:rPr>
            </w:pPr>
          </w:p>
        </w:tc>
        <w:tc>
          <w:tcPr>
            <w:tcW w:w="1428" w:type="dxa"/>
            <w:vMerge/>
            <w:vAlign w:val="center"/>
          </w:tcPr>
          <w:p w14:paraId="0FB08944" w14:textId="77777777" w:rsidR="00B621F6" w:rsidRPr="00B621F6" w:rsidRDefault="00B621F6" w:rsidP="00B63EEF">
            <w:pPr>
              <w:jc w:val="both"/>
              <w:rPr>
                <w:rStyle w:val="Textoennegrita"/>
                <w:rFonts w:asciiTheme="minorHAnsi" w:hAnsiTheme="minorHAnsi"/>
                <w:b w:val="0"/>
                <w:color w:val="000000" w:themeColor="text1"/>
                <w:sz w:val="18"/>
                <w:szCs w:val="18"/>
              </w:rPr>
            </w:pPr>
          </w:p>
        </w:tc>
        <w:tc>
          <w:tcPr>
            <w:tcW w:w="623" w:type="dxa"/>
          </w:tcPr>
          <w:p w14:paraId="028EB59F"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358" w:type="dxa"/>
            <w:shd w:val="clear" w:color="auto" w:fill="auto"/>
          </w:tcPr>
          <w:p w14:paraId="37DA45EA" w14:textId="77777777" w:rsidR="00B621F6" w:rsidRPr="00B621F6" w:rsidRDefault="00B621F6" w:rsidP="00B63EEF">
            <w:pPr>
              <w:tabs>
                <w:tab w:val="left" w:pos="977"/>
              </w:tabs>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Sevilla</w:t>
            </w:r>
          </w:p>
        </w:tc>
      </w:tr>
      <w:tr w:rsidR="00B621F6" w:rsidRPr="00C1250E" w14:paraId="29E88792" w14:textId="77777777" w:rsidTr="00B63EEF">
        <w:tc>
          <w:tcPr>
            <w:tcW w:w="869" w:type="dxa"/>
            <w:vAlign w:val="center"/>
            <w:hideMark/>
          </w:tcPr>
          <w:p w14:paraId="1388922A"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428" w:type="dxa"/>
            <w:vAlign w:val="center"/>
            <w:hideMark/>
          </w:tcPr>
          <w:p w14:paraId="795C0ECD"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Costa del Sol</w:t>
            </w:r>
          </w:p>
        </w:tc>
        <w:tc>
          <w:tcPr>
            <w:tcW w:w="623" w:type="dxa"/>
            <w:hideMark/>
          </w:tcPr>
          <w:p w14:paraId="5BB0BB7E"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5358" w:type="dxa"/>
            <w:shd w:val="clear" w:color="auto" w:fill="auto"/>
            <w:hideMark/>
          </w:tcPr>
          <w:p w14:paraId="2615B5B4" w14:textId="77777777" w:rsidR="00B621F6" w:rsidRPr="00B621F6" w:rsidRDefault="00B621F6" w:rsidP="00B63EEF">
            <w:pPr>
              <w:jc w:val="both"/>
              <w:rPr>
                <w:rStyle w:val="Textoennegrita"/>
                <w:rFonts w:asciiTheme="minorHAnsi" w:hAnsiTheme="minorHAnsi"/>
                <w:b w:val="0"/>
                <w:bCs w:val="0"/>
                <w:color w:val="000000" w:themeColor="text1"/>
                <w:sz w:val="18"/>
                <w:szCs w:val="18"/>
              </w:rPr>
            </w:pPr>
            <w:r w:rsidRPr="00880C2F">
              <w:rPr>
                <w:rStyle w:val="Textoennegrita"/>
                <w:rFonts w:asciiTheme="minorHAnsi" w:hAnsiTheme="minorHAnsi"/>
                <w:b w:val="0"/>
                <w:color w:val="000000" w:themeColor="text1"/>
                <w:sz w:val="18"/>
                <w:szCs w:val="18"/>
              </w:rPr>
              <w:t>Sol Don Pablo/Don Marco / Sol Principe</w:t>
            </w:r>
          </w:p>
        </w:tc>
      </w:tr>
      <w:tr w:rsidR="00B621F6" w:rsidRPr="00C1250E" w14:paraId="6620586F" w14:textId="77777777" w:rsidTr="00B63EEF">
        <w:tc>
          <w:tcPr>
            <w:tcW w:w="869" w:type="dxa"/>
            <w:vMerge w:val="restart"/>
            <w:vAlign w:val="center"/>
            <w:hideMark/>
          </w:tcPr>
          <w:p w14:paraId="58A5A2F6"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428" w:type="dxa"/>
            <w:vMerge w:val="restart"/>
            <w:vAlign w:val="center"/>
            <w:hideMark/>
          </w:tcPr>
          <w:p w14:paraId="656996AD"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623" w:type="dxa"/>
            <w:hideMark/>
          </w:tcPr>
          <w:p w14:paraId="1EC6467D" w14:textId="77777777" w:rsidR="00B621F6" w:rsidRPr="00B621F6" w:rsidRDefault="00B621F6" w:rsidP="00B63EE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5358" w:type="dxa"/>
            <w:shd w:val="clear" w:color="auto" w:fill="auto"/>
            <w:hideMark/>
          </w:tcPr>
          <w:p w14:paraId="378AE282" w14:textId="77777777" w:rsidR="00B621F6" w:rsidRPr="00B621F6" w:rsidRDefault="00B621F6" w:rsidP="00B63EEF">
            <w:pPr>
              <w:jc w:val="both"/>
              <w:rPr>
                <w:rStyle w:val="Textoennegrita"/>
                <w:rFonts w:asciiTheme="minorHAnsi" w:hAnsiTheme="minorHAnsi"/>
                <w:b w:val="0"/>
                <w:bCs w:val="0"/>
                <w:color w:val="000000" w:themeColor="text1"/>
                <w:sz w:val="18"/>
                <w:szCs w:val="18"/>
                <w:highlight w:val="yellow"/>
                <w:lang w:val="en-US"/>
              </w:rPr>
            </w:pPr>
            <w:r w:rsidRPr="00880C2F">
              <w:rPr>
                <w:rStyle w:val="Textoennegrita"/>
                <w:rFonts w:asciiTheme="minorHAnsi" w:hAnsiTheme="minorHAnsi"/>
                <w:b w:val="0"/>
                <w:color w:val="000000" w:themeColor="text1"/>
                <w:sz w:val="18"/>
                <w:szCs w:val="18"/>
                <w:lang w:val="en-US"/>
              </w:rPr>
              <w:t>Alixares</w:t>
            </w:r>
          </w:p>
        </w:tc>
      </w:tr>
      <w:tr w:rsidR="00B621F6" w:rsidRPr="00C1250E" w14:paraId="2450CE4C" w14:textId="77777777" w:rsidTr="00B63EEF">
        <w:tc>
          <w:tcPr>
            <w:tcW w:w="869" w:type="dxa"/>
            <w:vMerge/>
            <w:vAlign w:val="center"/>
          </w:tcPr>
          <w:p w14:paraId="01ED97E8"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1428" w:type="dxa"/>
            <w:vMerge/>
            <w:vAlign w:val="center"/>
          </w:tcPr>
          <w:p w14:paraId="12E9633F"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p>
        </w:tc>
        <w:tc>
          <w:tcPr>
            <w:tcW w:w="623" w:type="dxa"/>
          </w:tcPr>
          <w:p w14:paraId="1E9111B4"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5358" w:type="dxa"/>
            <w:shd w:val="clear" w:color="auto" w:fill="auto"/>
          </w:tcPr>
          <w:p w14:paraId="3E60D825" w14:textId="77777777" w:rsidR="00B621F6" w:rsidRPr="00B621F6" w:rsidRDefault="00B621F6"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Granada</w:t>
            </w:r>
          </w:p>
        </w:tc>
      </w:tr>
    </w:tbl>
    <w:p w14:paraId="4D7462D8" w14:textId="77777777" w:rsidR="00885212" w:rsidRPr="0071047E" w:rsidRDefault="00885212" w:rsidP="00564628">
      <w:pPr>
        <w:jc w:val="both"/>
        <w:rPr>
          <w:rStyle w:val="Textoennegrita"/>
          <w:rFonts w:asciiTheme="minorHAnsi" w:hAnsiTheme="minorHAnsi"/>
          <w:b w:val="0"/>
          <w:color w:val="auto"/>
          <w:sz w:val="22"/>
          <w:szCs w:val="22"/>
          <w:lang w:val="es-ES_tradnl"/>
        </w:rPr>
      </w:pPr>
    </w:p>
    <w:p w14:paraId="0500E0B3" w14:textId="77777777" w:rsidR="0024093D" w:rsidRDefault="0024093D">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0DB8D98B" w14:textId="77777777" w:rsidR="00885212" w:rsidRPr="0024093D" w:rsidRDefault="00885212" w:rsidP="007B5AE8">
      <w:pPr>
        <w:jc w:val="center"/>
        <w:rPr>
          <w:rStyle w:val="Textoennegrita"/>
          <w:rFonts w:asciiTheme="minorHAnsi" w:hAnsiTheme="minorHAnsi"/>
          <w:b w:val="0"/>
          <w:color w:val="000000" w:themeColor="text1"/>
          <w:sz w:val="36"/>
          <w:szCs w:val="36"/>
          <w:lang w:val="es-ES_tradnl"/>
        </w:rPr>
      </w:pPr>
      <w:r w:rsidRPr="0024093D">
        <w:rPr>
          <w:rStyle w:val="Textoennegrita"/>
          <w:rFonts w:asciiTheme="minorHAnsi" w:hAnsiTheme="minorHAnsi"/>
          <w:b w:val="0"/>
          <w:color w:val="000000" w:themeColor="text1"/>
          <w:sz w:val="36"/>
          <w:szCs w:val="36"/>
          <w:lang w:val="es-ES_tradnl"/>
        </w:rPr>
        <w:lastRenderedPageBreak/>
        <w:t>Salida desde Barcelona</w:t>
      </w:r>
    </w:p>
    <w:p w14:paraId="28054BD5" w14:textId="7A3F437F" w:rsidR="004878DD" w:rsidRDefault="00CB6951" w:rsidP="004878DD">
      <w:pPr>
        <w:pStyle w:val="Ttulo1"/>
        <w:rPr>
          <w:rFonts w:asciiTheme="minorHAnsi" w:hAnsiTheme="minorHAnsi" w:cstheme="minorHAnsi"/>
          <w:i w:val="0"/>
          <w:color w:val="auto"/>
          <w:sz w:val="32"/>
          <w:szCs w:val="32"/>
        </w:rPr>
      </w:pPr>
      <w:bookmarkStart w:id="76" w:name="_Toc460844864"/>
      <w:bookmarkStart w:id="77" w:name="_Toc19691196"/>
      <w:r w:rsidRPr="0071047E">
        <w:rPr>
          <w:rStyle w:val="Textoennegrita"/>
          <w:rFonts w:asciiTheme="minorHAnsi" w:hAnsiTheme="minorHAnsi"/>
          <w:i w:val="0"/>
          <w:color w:val="auto"/>
          <w:sz w:val="32"/>
          <w:szCs w:val="32"/>
          <w:lang w:val="es-ES_tradnl"/>
        </w:rPr>
        <w:t>BA12J:</w:t>
      </w:r>
      <w:r w:rsidR="00EF52B2" w:rsidRPr="0071047E">
        <w:rPr>
          <w:rStyle w:val="Textoennegrita"/>
          <w:rFonts w:asciiTheme="minorHAnsi" w:hAnsiTheme="minorHAnsi"/>
          <w:b w:val="0"/>
          <w:i w:val="0"/>
          <w:color w:val="auto"/>
          <w:sz w:val="32"/>
          <w:szCs w:val="32"/>
          <w:lang w:val="es-ES_tradnl"/>
        </w:rPr>
        <w:t xml:space="preserve"> ANDALUCIA Y </w:t>
      </w:r>
      <w:r w:rsidRPr="0071047E">
        <w:rPr>
          <w:rStyle w:val="Textoennegrita"/>
          <w:rFonts w:asciiTheme="minorHAnsi" w:hAnsiTheme="minorHAnsi"/>
          <w:b w:val="0"/>
          <w:i w:val="0"/>
          <w:color w:val="auto"/>
          <w:sz w:val="32"/>
          <w:szCs w:val="32"/>
          <w:lang w:val="es-ES_tradnl"/>
        </w:rPr>
        <w:t>MARRUECOS 1</w:t>
      </w:r>
      <w:r w:rsidR="004878DD">
        <w:rPr>
          <w:rStyle w:val="Textoennegrita"/>
          <w:rFonts w:asciiTheme="minorHAnsi" w:hAnsiTheme="minorHAnsi"/>
          <w:b w:val="0"/>
          <w:i w:val="0"/>
          <w:color w:val="auto"/>
          <w:sz w:val="32"/>
          <w:szCs w:val="32"/>
          <w:lang w:val="es-ES_tradnl"/>
        </w:rPr>
        <w:t>6</w:t>
      </w:r>
      <w:r w:rsidRPr="0071047E">
        <w:rPr>
          <w:rStyle w:val="Textoennegrita"/>
          <w:rFonts w:asciiTheme="minorHAnsi" w:hAnsiTheme="minorHAnsi"/>
          <w:b w:val="0"/>
          <w:i w:val="0"/>
          <w:color w:val="auto"/>
          <w:sz w:val="32"/>
          <w:szCs w:val="32"/>
          <w:lang w:val="es-ES_tradnl"/>
        </w:rPr>
        <w:t xml:space="preserve"> Días</w:t>
      </w:r>
      <w:bookmarkEnd w:id="76"/>
      <w:r w:rsidR="0024093D">
        <w:rPr>
          <w:rStyle w:val="Textoennegrita"/>
          <w:rFonts w:asciiTheme="minorHAnsi" w:hAnsiTheme="minorHAnsi"/>
          <w:b w:val="0"/>
          <w:i w:val="0"/>
          <w:color w:val="auto"/>
          <w:sz w:val="32"/>
          <w:szCs w:val="32"/>
          <w:lang w:val="es-ES_tradnl"/>
        </w:rPr>
        <w:t xml:space="preserve"> </w:t>
      </w:r>
      <w:r w:rsidR="004878DD" w:rsidRPr="00880C2F">
        <w:rPr>
          <w:rFonts w:asciiTheme="minorHAnsi" w:hAnsiTheme="minorHAnsi" w:cstheme="minorHAnsi"/>
          <w:i w:val="0"/>
          <w:color w:val="auto"/>
          <w:sz w:val="32"/>
          <w:szCs w:val="32"/>
        </w:rPr>
        <w:t>(BCN – MAD)</w:t>
      </w:r>
      <w:bookmarkEnd w:id="77"/>
    </w:p>
    <w:p w14:paraId="6AFA0B0D" w14:textId="77777777" w:rsidR="001544B4" w:rsidRDefault="001544B4" w:rsidP="001544B4">
      <w:pPr>
        <w:jc w:val="center"/>
        <w:rPr>
          <w:rFonts w:asciiTheme="minorHAnsi" w:hAnsiTheme="minorHAnsi" w:cstheme="minorHAnsi"/>
          <w:sz w:val="22"/>
          <w:szCs w:val="22"/>
          <w:highlight w:val="yellow"/>
        </w:rPr>
      </w:pPr>
    </w:p>
    <w:p w14:paraId="3D46D17D" w14:textId="77777777" w:rsidR="00BC59CA" w:rsidRPr="00BC59CA" w:rsidRDefault="00BC59CA" w:rsidP="00CB6951">
      <w:pPr>
        <w:jc w:val="center"/>
        <w:rPr>
          <w:rStyle w:val="Textoennegrita"/>
          <w:rFonts w:asciiTheme="minorHAnsi" w:hAnsiTheme="minorHAnsi"/>
          <w:b w:val="0"/>
          <w:sz w:val="18"/>
          <w:szCs w:val="18"/>
          <w:lang w:val="es-ES_tradnl"/>
        </w:rPr>
      </w:pPr>
    </w:p>
    <w:tbl>
      <w:tblPr>
        <w:tblW w:w="5000" w:type="pct"/>
        <w:tblInd w:w="5" w:type="dxa"/>
        <w:tblCellMar>
          <w:left w:w="0" w:type="dxa"/>
          <w:right w:w="0" w:type="dxa"/>
        </w:tblCellMar>
        <w:tblLook w:val="04A0" w:firstRow="1" w:lastRow="0" w:firstColumn="1" w:lastColumn="0" w:noHBand="0" w:noVBand="1"/>
      </w:tblPr>
      <w:tblGrid>
        <w:gridCol w:w="5227"/>
        <w:gridCol w:w="1563"/>
        <w:gridCol w:w="1704"/>
      </w:tblGrid>
      <w:tr w:rsidR="00662F1E" w:rsidRPr="007434AD" w14:paraId="776F06F2" w14:textId="77777777" w:rsidTr="000F61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F66AB8B" w14:textId="77777777" w:rsidR="00662F1E" w:rsidRPr="00055751" w:rsidRDefault="00662F1E" w:rsidP="000F617A">
            <w:pPr>
              <w:spacing w:line="252" w:lineRule="auto"/>
              <w:jc w:val="both"/>
              <w:rPr>
                <w:rFonts w:ascii="Calibri" w:eastAsia="Calibri" w:hAnsi="Calibri" w:cs="Times New Roman"/>
                <w:b/>
                <w:bCs/>
                <w:color w:val="auto"/>
                <w:sz w:val="18"/>
                <w:szCs w:val="18"/>
                <w:lang w:eastAsia="en-US"/>
              </w:rPr>
            </w:pPr>
            <w:r w:rsidRPr="00055751">
              <w:rPr>
                <w:rStyle w:val="Textoennegrita"/>
                <w:rFonts w:asciiTheme="minorHAnsi" w:hAnsiTheme="minorHAnsi"/>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0CFBA74" w14:textId="77777777" w:rsidR="00662F1E" w:rsidRPr="007434AD" w:rsidRDefault="00662F1E" w:rsidP="000F617A">
            <w:pPr>
              <w:spacing w:line="252" w:lineRule="auto"/>
              <w:jc w:val="both"/>
              <w:rPr>
                <w:rFonts w:ascii="Calibri" w:eastAsia="Calibri" w:hAnsi="Calibri" w:cs="Times New Roman"/>
                <w:b/>
                <w:bCs/>
                <w:color w:val="auto"/>
                <w:sz w:val="18"/>
                <w:szCs w:val="18"/>
                <w:lang w:val="es-ES_tradnl" w:eastAsia="en-US"/>
              </w:rPr>
            </w:pPr>
            <w:r w:rsidRPr="007434AD">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C30CE80" w14:textId="77777777" w:rsidR="00662F1E" w:rsidRPr="007434AD" w:rsidRDefault="00662F1E" w:rsidP="000F617A">
            <w:pPr>
              <w:spacing w:line="252" w:lineRule="auto"/>
              <w:jc w:val="both"/>
              <w:rPr>
                <w:rFonts w:ascii="Calibri" w:eastAsia="Calibri" w:hAnsi="Calibri" w:cs="Times New Roman"/>
                <w:b/>
                <w:bCs/>
                <w:color w:val="auto"/>
                <w:sz w:val="18"/>
                <w:szCs w:val="18"/>
                <w:lang w:val="es-ES_tradnl" w:eastAsia="en-US"/>
              </w:rPr>
            </w:pPr>
            <w:r w:rsidRPr="007434AD">
              <w:rPr>
                <w:rFonts w:ascii="Calibri" w:eastAsia="Calibri" w:hAnsi="Calibri" w:cs="Times New Roman"/>
                <w:b/>
                <w:bCs/>
                <w:color w:val="auto"/>
                <w:sz w:val="18"/>
                <w:szCs w:val="18"/>
                <w:lang w:val="es-ES_tradnl" w:eastAsia="en-US"/>
              </w:rPr>
              <w:t>SUPERIOR PLUS “A”</w:t>
            </w:r>
          </w:p>
        </w:tc>
      </w:tr>
      <w:tr w:rsidR="00662F1E" w:rsidRPr="007434AD" w14:paraId="55CA68AF"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6A7B41" w14:textId="77777777" w:rsidR="00662F1E" w:rsidRPr="007434AD" w:rsidRDefault="00662F1E"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076ADF"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1620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9BA30A"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1850</w:t>
            </w:r>
          </w:p>
        </w:tc>
      </w:tr>
      <w:tr w:rsidR="00662F1E" w:rsidRPr="007434AD" w14:paraId="0ED6378D"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1EE84D" w14:textId="77777777" w:rsidR="00662F1E" w:rsidRPr="007434AD" w:rsidRDefault="00662F1E"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C2ACF0"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2170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713A4C"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2460</w:t>
            </w:r>
          </w:p>
        </w:tc>
      </w:tr>
      <w:tr w:rsidR="00662F1E" w:rsidRPr="007434AD" w14:paraId="24B611E0" w14:textId="77777777" w:rsidTr="000F617A">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B1DC9B4" w14:textId="13DA72BC" w:rsidR="00662F1E" w:rsidRPr="00864FF1" w:rsidRDefault="00662F1E" w:rsidP="000F617A">
            <w:pPr>
              <w:jc w:val="both"/>
              <w:rPr>
                <w:rStyle w:val="Textoennegrita"/>
                <w:rFonts w:asciiTheme="minorHAnsi" w:hAnsiTheme="minorHAnsi"/>
                <w:color w:val="000000" w:themeColor="text1"/>
                <w:sz w:val="18"/>
                <w:szCs w:val="18"/>
              </w:rPr>
            </w:pPr>
            <w:r w:rsidRPr="00864FF1">
              <w:rPr>
                <w:rStyle w:val="Textoennegrita"/>
                <w:rFonts w:asciiTheme="minorHAnsi" w:hAnsiTheme="minorHAnsi"/>
                <w:color w:val="000000" w:themeColor="text1"/>
                <w:sz w:val="18"/>
                <w:szCs w:val="18"/>
              </w:rPr>
              <w:t xml:space="preserve">SUPLEMENTO TEMPORADA ALTA </w:t>
            </w:r>
            <w:r w:rsidR="00912506" w:rsidRPr="00864FF1">
              <w:rPr>
                <w:rStyle w:val="Textoennegrita"/>
                <w:rFonts w:asciiTheme="minorHAnsi" w:hAnsiTheme="minorHAnsi"/>
                <w:color w:val="000000" w:themeColor="text1"/>
                <w:sz w:val="18"/>
                <w:szCs w:val="18"/>
              </w:rPr>
              <w:t>(</w:t>
            </w:r>
            <w:r w:rsidR="00912506">
              <w:rPr>
                <w:rStyle w:val="Textoennegrita"/>
                <w:rFonts w:asciiTheme="minorHAnsi" w:hAnsiTheme="minorHAnsi"/>
                <w:b w:val="0"/>
                <w:color w:val="000000" w:themeColor="text1"/>
                <w:sz w:val="18"/>
                <w:szCs w:val="18"/>
              </w:rPr>
              <w:t>Abr</w:t>
            </w:r>
            <w:r w:rsidR="00912506" w:rsidRPr="00864FF1">
              <w:rPr>
                <w:rStyle w:val="Textoennegrita"/>
                <w:rFonts w:asciiTheme="minorHAnsi" w:hAnsiTheme="minorHAnsi"/>
                <w:b w:val="0"/>
                <w:color w:val="000000" w:themeColor="text1"/>
                <w:sz w:val="18"/>
                <w:szCs w:val="18"/>
              </w:rPr>
              <w:t>-May, Ago</w:t>
            </w:r>
            <w:r w:rsidR="00912506">
              <w:rPr>
                <w:rStyle w:val="Textoennegrita"/>
                <w:rFonts w:asciiTheme="minorHAnsi" w:hAnsiTheme="minorHAnsi"/>
                <w:b w:val="0"/>
                <w:color w:val="000000" w:themeColor="text1"/>
                <w:sz w:val="18"/>
                <w:szCs w:val="18"/>
              </w:rPr>
              <w:t xml:space="preserve">, </w:t>
            </w:r>
            <w:r w:rsidR="00912506" w:rsidRPr="00864FF1">
              <w:rPr>
                <w:rStyle w:val="Textoennegrita"/>
                <w:rFonts w:asciiTheme="minorHAnsi" w:hAnsiTheme="minorHAnsi"/>
                <w:b w:val="0"/>
                <w:color w:val="000000" w:themeColor="text1"/>
                <w:sz w:val="18"/>
                <w:szCs w:val="18"/>
              </w:rPr>
              <w:t>Oct</w:t>
            </w:r>
            <w:r w:rsidR="00912506">
              <w:rPr>
                <w:rStyle w:val="Textoennegrita"/>
                <w:rFonts w:asciiTheme="minorHAnsi" w:hAnsiTheme="minorHAnsi"/>
                <w:b w:val="0"/>
                <w:color w:val="000000" w:themeColor="text1"/>
                <w:sz w:val="18"/>
                <w:szCs w:val="18"/>
              </w:rPr>
              <w:t xml:space="preserve"> &amp; Mar</w:t>
            </w:r>
            <w:r w:rsidR="00912506" w:rsidRPr="00864FF1">
              <w:rPr>
                <w:rStyle w:val="Textoennegrita"/>
                <w:rFonts w:asciiTheme="minorHAnsi" w:hAnsiTheme="minorHAnsi"/>
                <w:b w:val="0"/>
                <w:color w:val="000000" w:themeColor="text1"/>
                <w:sz w:val="18"/>
                <w:szCs w:val="18"/>
              </w:rPr>
              <w:t>)</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0CFE20B"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70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1FB02A" w14:textId="77777777" w:rsidR="00662F1E" w:rsidRPr="004878DD" w:rsidRDefault="00662F1E" w:rsidP="000F617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70</w:t>
            </w:r>
          </w:p>
        </w:tc>
      </w:tr>
      <w:tr w:rsidR="00662F1E" w:rsidRPr="007434AD" w14:paraId="4B31C934" w14:textId="77777777" w:rsidTr="000F617A">
        <w:trPr>
          <w:trHeight w:val="244"/>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D89750" w14:textId="77777777" w:rsidR="00662F1E" w:rsidRPr="007434AD" w:rsidRDefault="00662F1E" w:rsidP="000F617A">
            <w:pPr>
              <w:spacing w:line="252" w:lineRule="auto"/>
              <w:jc w:val="both"/>
              <w:rPr>
                <w:rFonts w:ascii="Calibri" w:eastAsia="Calibri" w:hAnsi="Calibri" w:cs="Times New Roman"/>
                <w:b/>
                <w:bCs/>
                <w:sz w:val="18"/>
                <w:szCs w:val="18"/>
                <w:lang w:val="en-US" w:eastAsia="en-US"/>
              </w:rPr>
            </w:pPr>
            <w:r>
              <w:rPr>
                <w:rFonts w:ascii="Calibri" w:eastAsia="Calibri" w:hAnsi="Calibri" w:cs="Times New Roman"/>
                <w:b/>
                <w:bCs/>
                <w:color w:val="auto"/>
                <w:sz w:val="18"/>
                <w:szCs w:val="18"/>
                <w:lang w:val="es-ES_tradnl" w:eastAsia="en-US"/>
              </w:rPr>
              <w:t>SUPLEMENTO SALIDA:</w:t>
            </w:r>
          </w:p>
        </w:tc>
      </w:tr>
      <w:tr w:rsidR="00662F1E" w:rsidRPr="007434AD" w14:paraId="6ED8C173" w14:textId="77777777" w:rsidTr="000F617A">
        <w:trPr>
          <w:trHeight w:val="244"/>
        </w:trPr>
        <w:tc>
          <w:tcPr>
            <w:tcW w:w="3077"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000B485" w14:textId="2FDBC10B" w:rsidR="00662F1E" w:rsidRPr="00880C2F" w:rsidRDefault="00912506" w:rsidP="000F617A">
            <w:pPr>
              <w:jc w:val="both"/>
              <w:rPr>
                <w:rFonts w:ascii="Calibri" w:eastAsia="Calibri" w:hAnsi="Calibri" w:cs="Times New Roman"/>
                <w:b/>
                <w:bCs/>
                <w:sz w:val="18"/>
                <w:szCs w:val="18"/>
                <w:lang w:val="en-US" w:eastAsia="en-US"/>
              </w:rPr>
            </w:pPr>
            <w:r>
              <w:rPr>
                <w:rStyle w:val="Textoennegrita"/>
                <w:rFonts w:asciiTheme="minorHAnsi" w:hAnsiTheme="minorHAnsi"/>
                <w:b w:val="0"/>
                <w:color w:val="000000" w:themeColor="text1"/>
                <w:sz w:val="18"/>
                <w:szCs w:val="18"/>
                <w:lang w:val="en-US"/>
              </w:rPr>
              <w:t>Abr 06 &amp; 27, Dic 21 &amp; Mar 22</w:t>
            </w:r>
          </w:p>
        </w:tc>
        <w:tc>
          <w:tcPr>
            <w:tcW w:w="920" w:type="pct"/>
            <w:tcBorders>
              <w:top w:val="nil"/>
              <w:left w:val="nil"/>
              <w:bottom w:val="single" w:sz="4" w:space="0" w:color="auto"/>
              <w:right w:val="single" w:sz="8" w:space="0" w:color="auto"/>
            </w:tcBorders>
            <w:tcMar>
              <w:top w:w="0" w:type="dxa"/>
              <w:left w:w="108" w:type="dxa"/>
              <w:bottom w:w="0" w:type="dxa"/>
              <w:right w:w="108" w:type="dxa"/>
            </w:tcMar>
            <w:vAlign w:val="center"/>
          </w:tcPr>
          <w:p w14:paraId="461A29FC" w14:textId="77777777" w:rsidR="00662F1E" w:rsidRPr="00662F1E" w:rsidRDefault="00662F1E" w:rsidP="000F617A">
            <w:pPr>
              <w:spacing w:line="252" w:lineRule="auto"/>
              <w:jc w:val="center"/>
              <w:rPr>
                <w:rFonts w:ascii="Calibri" w:eastAsia="Calibri" w:hAnsi="Calibri" w:cs="Times New Roman"/>
                <w:sz w:val="18"/>
                <w:szCs w:val="18"/>
                <w:lang w:eastAsia="en-US"/>
              </w:rPr>
            </w:pPr>
            <w:r w:rsidRPr="00662F1E">
              <w:rPr>
                <w:rFonts w:ascii="Calibri" w:eastAsia="Calibri" w:hAnsi="Calibri" w:cs="Times New Roman"/>
                <w:sz w:val="18"/>
                <w:szCs w:val="18"/>
                <w:lang w:eastAsia="en-US"/>
              </w:rPr>
              <w:t>60</w:t>
            </w:r>
          </w:p>
        </w:tc>
        <w:tc>
          <w:tcPr>
            <w:tcW w:w="1003" w:type="pct"/>
            <w:tcBorders>
              <w:top w:val="nil"/>
              <w:left w:val="nil"/>
              <w:bottom w:val="single" w:sz="4" w:space="0" w:color="auto"/>
              <w:right w:val="single" w:sz="8" w:space="0" w:color="auto"/>
            </w:tcBorders>
            <w:tcMar>
              <w:top w:w="0" w:type="dxa"/>
              <w:left w:w="108" w:type="dxa"/>
              <w:bottom w:w="0" w:type="dxa"/>
              <w:right w:w="108" w:type="dxa"/>
            </w:tcMar>
            <w:vAlign w:val="center"/>
          </w:tcPr>
          <w:p w14:paraId="74C96FF3" w14:textId="77777777" w:rsidR="00662F1E" w:rsidRPr="00662F1E" w:rsidRDefault="00662F1E" w:rsidP="000F617A">
            <w:pPr>
              <w:spacing w:line="252" w:lineRule="auto"/>
              <w:jc w:val="center"/>
              <w:rPr>
                <w:rFonts w:ascii="Calibri" w:eastAsia="Calibri" w:hAnsi="Calibri" w:cs="Times New Roman"/>
                <w:sz w:val="18"/>
                <w:szCs w:val="18"/>
                <w:lang w:val="en-US" w:eastAsia="en-US"/>
              </w:rPr>
            </w:pPr>
            <w:r w:rsidRPr="00662F1E">
              <w:rPr>
                <w:rFonts w:ascii="Calibri" w:eastAsia="Calibri" w:hAnsi="Calibri" w:cs="Times New Roman"/>
                <w:sz w:val="18"/>
                <w:szCs w:val="18"/>
                <w:lang w:val="en-US" w:eastAsia="en-US"/>
              </w:rPr>
              <w:t>60</w:t>
            </w:r>
          </w:p>
        </w:tc>
      </w:tr>
      <w:tr w:rsidR="00662F1E" w:rsidRPr="007434AD" w14:paraId="0BDCDE37"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FE20E7" w14:textId="7A761076" w:rsidR="00662F1E" w:rsidRPr="00912506" w:rsidDel="004162E2" w:rsidRDefault="00662F1E" w:rsidP="000F617A">
            <w:pPr>
              <w:jc w:val="both"/>
              <w:rPr>
                <w:rStyle w:val="Textoennegrita"/>
                <w:rFonts w:asciiTheme="minorHAnsi" w:hAnsiTheme="minorHAnsi"/>
                <w:b w:val="0"/>
                <w:color w:val="000000" w:themeColor="text1"/>
                <w:sz w:val="18"/>
                <w:szCs w:val="18"/>
              </w:rPr>
            </w:pPr>
            <w:r w:rsidRPr="00912506">
              <w:rPr>
                <w:rStyle w:val="Textoennegrita"/>
                <w:rFonts w:asciiTheme="minorHAnsi" w:hAnsiTheme="minorHAnsi"/>
                <w:b w:val="0"/>
                <w:color w:val="000000" w:themeColor="text1"/>
                <w:sz w:val="18"/>
                <w:szCs w:val="18"/>
              </w:rPr>
              <w:t>SUPLEMENTO CENA DE NAVIDAD</w:t>
            </w:r>
            <w:r w:rsidR="00912506" w:rsidRPr="00EF5BAF">
              <w:rPr>
                <w:rStyle w:val="Textoennegrita"/>
                <w:rFonts w:asciiTheme="minorHAnsi" w:hAnsiTheme="minorHAnsi"/>
                <w:b w:val="0"/>
                <w:color w:val="000000" w:themeColor="text1"/>
                <w:sz w:val="18"/>
                <w:szCs w:val="18"/>
              </w:rPr>
              <w:t>, Diciembre 21</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14383" w14:textId="77777777" w:rsidR="00662F1E" w:rsidRPr="00662F1E" w:rsidRDefault="00662F1E" w:rsidP="000F617A">
            <w:pPr>
              <w:spacing w:line="252" w:lineRule="auto"/>
              <w:jc w:val="center"/>
              <w:rPr>
                <w:rFonts w:ascii="Calibri" w:eastAsia="Calibri" w:hAnsi="Calibri" w:cs="Times New Roman"/>
                <w:sz w:val="18"/>
                <w:szCs w:val="18"/>
                <w:lang w:eastAsia="en-US"/>
              </w:rPr>
            </w:pPr>
            <w:r w:rsidRPr="00662F1E">
              <w:rPr>
                <w:rFonts w:ascii="Calibri" w:eastAsia="Calibri" w:hAnsi="Calibri" w:cs="Times New Roman"/>
                <w:sz w:val="18"/>
                <w:szCs w:val="18"/>
                <w:lang w:eastAsia="en-US"/>
              </w:rPr>
              <w:t>125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C7F3B2" w14:textId="77777777" w:rsidR="00662F1E" w:rsidRPr="00662F1E" w:rsidRDefault="00662F1E" w:rsidP="000F617A">
            <w:pPr>
              <w:spacing w:line="252" w:lineRule="auto"/>
              <w:jc w:val="center"/>
              <w:rPr>
                <w:rFonts w:ascii="Calibri" w:eastAsia="Calibri" w:hAnsi="Calibri" w:cs="Times New Roman"/>
                <w:sz w:val="18"/>
                <w:szCs w:val="18"/>
                <w:lang w:val="en-US" w:eastAsia="en-US"/>
              </w:rPr>
            </w:pPr>
            <w:r w:rsidRPr="00662F1E">
              <w:rPr>
                <w:rFonts w:ascii="Calibri" w:eastAsia="Calibri" w:hAnsi="Calibri" w:cs="Times New Roman"/>
                <w:sz w:val="18"/>
                <w:szCs w:val="18"/>
                <w:lang w:val="en-US" w:eastAsia="en-US"/>
              </w:rPr>
              <w:t>145</w:t>
            </w:r>
          </w:p>
        </w:tc>
      </w:tr>
    </w:tbl>
    <w:p w14:paraId="4045ED48" w14:textId="77777777" w:rsidR="00101A33" w:rsidRPr="00D24D0B" w:rsidRDefault="00101A33" w:rsidP="00101A33">
      <w:pPr>
        <w:spacing w:line="276" w:lineRule="auto"/>
        <w:jc w:val="both"/>
        <w:rPr>
          <w:rStyle w:val="Textoennegrita"/>
          <w:rFonts w:asciiTheme="minorHAnsi" w:hAnsiTheme="minorHAnsi"/>
          <w:b w:val="0"/>
          <w:color w:val="000000" w:themeColor="text1"/>
          <w:sz w:val="16"/>
          <w:szCs w:val="18"/>
          <w:lang w:val="es-ES_tradnl"/>
        </w:rPr>
      </w:pPr>
      <w:r w:rsidRPr="00D24D0B">
        <w:rPr>
          <w:rStyle w:val="Textoennegrita"/>
          <w:rFonts w:asciiTheme="minorHAnsi" w:hAnsiTheme="minorHAnsi"/>
          <w:b w:val="0"/>
          <w:color w:val="000000" w:themeColor="text1"/>
          <w:sz w:val="16"/>
          <w:szCs w:val="18"/>
          <w:lang w:val="es-ES_tradnl"/>
        </w:rPr>
        <w:t>Tasa Turística Local de Barcelona no incluida, a abonar directamente en el hotel.</w:t>
      </w:r>
    </w:p>
    <w:p w14:paraId="55ACBA39" w14:textId="77777777" w:rsidR="00BC59CA" w:rsidRPr="0071047E" w:rsidRDefault="00BC59CA" w:rsidP="00CB6951">
      <w:pPr>
        <w:jc w:val="both"/>
        <w:rPr>
          <w:rFonts w:ascii="Verdana" w:hAnsi="Verdana"/>
          <w:color w:val="FF0000"/>
          <w:sz w:val="18"/>
          <w:szCs w:val="18"/>
          <w:lang w:val="es-ES_tradnl"/>
        </w:rPr>
      </w:pPr>
    </w:p>
    <w:p w14:paraId="5E711018" w14:textId="6C2D07D6" w:rsidR="00CB6951" w:rsidRPr="0024093D" w:rsidRDefault="00CB6951" w:rsidP="00CB6951">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C141FD" w:rsidRPr="0024093D">
        <w:rPr>
          <w:rStyle w:val="Textoennegrita"/>
          <w:rFonts w:asciiTheme="minorHAnsi" w:hAnsiTheme="minorHAnsi"/>
          <w:b w:val="0"/>
          <w:color w:val="000000" w:themeColor="text1"/>
          <w:sz w:val="18"/>
          <w:szCs w:val="18"/>
          <w:lang w:val="es-ES_tradnl"/>
        </w:rPr>
        <w:t xml:space="preserve"> </w:t>
      </w:r>
      <w:r w:rsidR="0024093D">
        <w:rPr>
          <w:rStyle w:val="Textoennegrita"/>
          <w:rFonts w:asciiTheme="minorHAnsi" w:hAnsiTheme="minorHAnsi"/>
          <w:b w:val="0"/>
          <w:color w:val="000000" w:themeColor="text1"/>
          <w:sz w:val="18"/>
          <w:szCs w:val="18"/>
          <w:lang w:val="es-ES_tradnl"/>
        </w:rPr>
        <w:t>los</w:t>
      </w:r>
      <w:r w:rsidR="004878DD">
        <w:rPr>
          <w:rStyle w:val="Textoennegrita"/>
          <w:rFonts w:asciiTheme="minorHAnsi" w:hAnsiTheme="minorHAnsi"/>
          <w:b w:val="0"/>
          <w:color w:val="000000" w:themeColor="text1"/>
          <w:sz w:val="18"/>
          <w:szCs w:val="18"/>
          <w:lang w:val="es-ES_tradnl"/>
        </w:rPr>
        <w:t xml:space="preserve"> lunes</w:t>
      </w:r>
      <w:r w:rsidR="0024093D">
        <w:rPr>
          <w:rStyle w:val="Textoennegrita"/>
          <w:rFonts w:asciiTheme="minorHAnsi" w:hAnsiTheme="minorHAnsi"/>
          <w:b w:val="0"/>
          <w:color w:val="000000" w:themeColor="text1"/>
          <w:sz w:val="18"/>
          <w:szCs w:val="18"/>
          <w:lang w:val="es-ES_tradnl"/>
        </w:rPr>
        <w:t xml:space="preserve"> seleccionados</w:t>
      </w:r>
    </w:p>
    <w:p w14:paraId="32835E6F" w14:textId="77777777" w:rsidR="00CB6951" w:rsidRPr="0071047E" w:rsidRDefault="00CB6951" w:rsidP="00CB6951">
      <w:pPr>
        <w:spacing w:line="276" w:lineRule="auto"/>
        <w:jc w:val="both"/>
        <w:rPr>
          <w:rStyle w:val="Textoennegrita"/>
          <w:rFonts w:asciiTheme="minorHAnsi" w:hAnsiTheme="minorHAnsi"/>
          <w:color w:val="000000" w:themeColor="text1"/>
          <w:sz w:val="18"/>
          <w:szCs w:val="18"/>
          <w:lang w:val="es-ES_tradnl"/>
        </w:rPr>
      </w:pPr>
    </w:p>
    <w:tbl>
      <w:tblPr>
        <w:tblW w:w="7635" w:type="dxa"/>
        <w:tblInd w:w="15" w:type="dxa"/>
        <w:tblLook w:val="04A0" w:firstRow="1" w:lastRow="0" w:firstColumn="1" w:lastColumn="0" w:noHBand="0" w:noVBand="1"/>
      </w:tblPr>
      <w:tblGrid>
        <w:gridCol w:w="1398"/>
        <w:gridCol w:w="2410"/>
        <w:gridCol w:w="1413"/>
        <w:gridCol w:w="2414"/>
      </w:tblGrid>
      <w:tr w:rsidR="004878DD" w:rsidRPr="0071047E" w14:paraId="34D33A7B" w14:textId="77777777" w:rsidTr="00880C2F">
        <w:tc>
          <w:tcPr>
            <w:tcW w:w="1398" w:type="dxa"/>
          </w:tcPr>
          <w:p w14:paraId="74CA8982"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410" w:type="dxa"/>
          </w:tcPr>
          <w:p w14:paraId="1B5A471A" w14:textId="7555D775"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413" w:type="dxa"/>
          </w:tcPr>
          <w:p w14:paraId="397ECBE6"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414" w:type="dxa"/>
          </w:tcPr>
          <w:p w14:paraId="0431EA73" w14:textId="2D7EFB9F"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r>
      <w:tr w:rsidR="004878DD" w:rsidRPr="0071047E" w14:paraId="2C3C57B3" w14:textId="77777777" w:rsidTr="00880C2F">
        <w:tc>
          <w:tcPr>
            <w:tcW w:w="1398" w:type="dxa"/>
          </w:tcPr>
          <w:p w14:paraId="267741E0"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410" w:type="dxa"/>
          </w:tcPr>
          <w:p w14:paraId="01059B8C" w14:textId="79379E9C"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1413" w:type="dxa"/>
          </w:tcPr>
          <w:p w14:paraId="16DB780F"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414" w:type="dxa"/>
          </w:tcPr>
          <w:p w14:paraId="23D89FF7" w14:textId="7B87BDF4"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&amp; 09</w:t>
            </w:r>
          </w:p>
        </w:tc>
      </w:tr>
      <w:tr w:rsidR="004878DD" w:rsidRPr="0071047E" w14:paraId="6A2EFE6E" w14:textId="77777777" w:rsidTr="00880C2F">
        <w:tc>
          <w:tcPr>
            <w:tcW w:w="1398" w:type="dxa"/>
          </w:tcPr>
          <w:p w14:paraId="21FD2EFE"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410" w:type="dxa"/>
          </w:tcPr>
          <w:p w14:paraId="0BD19FFD" w14:textId="65CCC839"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22 &amp; 29</w:t>
            </w:r>
          </w:p>
        </w:tc>
        <w:tc>
          <w:tcPr>
            <w:tcW w:w="1413" w:type="dxa"/>
          </w:tcPr>
          <w:p w14:paraId="75118C7A"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414" w:type="dxa"/>
          </w:tcPr>
          <w:p w14:paraId="136F5647" w14:textId="218F3D84"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 &amp; 28</w:t>
            </w:r>
          </w:p>
        </w:tc>
      </w:tr>
      <w:tr w:rsidR="004878DD" w:rsidRPr="0071047E" w14:paraId="13730E51" w14:textId="77777777" w:rsidTr="00880C2F">
        <w:tc>
          <w:tcPr>
            <w:tcW w:w="1398" w:type="dxa"/>
          </w:tcPr>
          <w:p w14:paraId="27E3C097"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410" w:type="dxa"/>
          </w:tcPr>
          <w:p w14:paraId="2ACE2740" w14:textId="7C2A0ECA"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413" w:type="dxa"/>
          </w:tcPr>
          <w:p w14:paraId="71905225" w14:textId="16927DB4" w:rsidR="004878DD" w:rsidRPr="0071047E" w:rsidRDefault="004878DD" w:rsidP="004878DD">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414" w:type="dxa"/>
          </w:tcPr>
          <w:p w14:paraId="0B6F46B2" w14:textId="0F37BECF"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4878DD" w:rsidRPr="0071047E" w14:paraId="0C49901C" w14:textId="77777777" w:rsidTr="00880C2F">
        <w:tc>
          <w:tcPr>
            <w:tcW w:w="1398" w:type="dxa"/>
          </w:tcPr>
          <w:p w14:paraId="3FF8F0B9"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410" w:type="dxa"/>
          </w:tcPr>
          <w:p w14:paraId="2CB96625" w14:textId="748664A6"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c>
          <w:tcPr>
            <w:tcW w:w="1413" w:type="dxa"/>
          </w:tcPr>
          <w:p w14:paraId="128D31AC" w14:textId="0CED17AB" w:rsidR="004878DD" w:rsidRPr="0071047E" w:rsidRDefault="004878DD" w:rsidP="004878DD">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2414" w:type="dxa"/>
          </w:tcPr>
          <w:p w14:paraId="2AF6F4E6" w14:textId="689FB41C"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4878DD" w:rsidRPr="0071047E" w14:paraId="2649E5B7" w14:textId="77777777" w:rsidTr="00880C2F">
        <w:trPr>
          <w:trHeight w:val="377"/>
        </w:trPr>
        <w:tc>
          <w:tcPr>
            <w:tcW w:w="1398" w:type="dxa"/>
          </w:tcPr>
          <w:p w14:paraId="7D2A3F16" w14:textId="77777777" w:rsidR="004878DD" w:rsidRPr="0071047E" w:rsidRDefault="004878DD" w:rsidP="004878DD">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410" w:type="dxa"/>
          </w:tcPr>
          <w:p w14:paraId="3FF1AD60" w14:textId="62D02B84"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14 &amp; 28</w:t>
            </w:r>
          </w:p>
        </w:tc>
        <w:tc>
          <w:tcPr>
            <w:tcW w:w="1413" w:type="dxa"/>
          </w:tcPr>
          <w:p w14:paraId="5116586F" w14:textId="7EB1B437" w:rsidR="004878DD" w:rsidRPr="0071047E" w:rsidRDefault="004878DD" w:rsidP="004878DD">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414" w:type="dxa"/>
          </w:tcPr>
          <w:p w14:paraId="19F4A588" w14:textId="51CD76C1" w:rsidR="004878DD" w:rsidRPr="004878DD" w:rsidRDefault="004878DD" w:rsidP="004878DD">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22 &amp; 29</w:t>
            </w:r>
          </w:p>
        </w:tc>
      </w:tr>
    </w:tbl>
    <w:p w14:paraId="0FF57C45" w14:textId="28F3EAF6" w:rsidR="004878DD" w:rsidRDefault="004878DD" w:rsidP="00CB6951">
      <w:pPr>
        <w:jc w:val="both"/>
        <w:rPr>
          <w:rStyle w:val="Textoennegrita"/>
          <w:rFonts w:asciiTheme="minorHAnsi" w:hAnsiTheme="minorHAnsi"/>
          <w:b w:val="0"/>
          <w:bCs w:val="0"/>
          <w:color w:val="000000" w:themeColor="text1"/>
          <w:sz w:val="22"/>
          <w:szCs w:val="22"/>
          <w:lang w:val="es-ES_tradnl"/>
        </w:rPr>
      </w:pPr>
      <w:r w:rsidRPr="004878DD">
        <w:rPr>
          <w:rStyle w:val="Textoennegrita"/>
          <w:rFonts w:asciiTheme="minorHAnsi" w:hAnsiTheme="minorHAnsi"/>
          <w:b w:val="0"/>
          <w:bCs w:val="0"/>
          <w:color w:val="000000" w:themeColor="text1"/>
          <w:sz w:val="22"/>
          <w:szCs w:val="22"/>
          <w:lang w:val="es-ES_tradnl"/>
        </w:rPr>
        <w:t>Visitas guiadas en Barcelona, Córdoba, Sevilla, Granada (Alhambra y Generalife</w:t>
      </w:r>
      <w:r w:rsidR="001544B4">
        <w:rPr>
          <w:rStyle w:val="Textoennegrita"/>
          <w:rFonts w:asciiTheme="minorHAnsi" w:hAnsiTheme="minorHAnsi"/>
          <w:b w:val="0"/>
          <w:bCs w:val="0"/>
          <w:color w:val="000000" w:themeColor="text1"/>
          <w:sz w:val="22"/>
          <w:szCs w:val="22"/>
          <w:lang w:val="es-ES_tradnl"/>
        </w:rPr>
        <w:t xml:space="preserve"> Gardens), Toledo, Fez, </w:t>
      </w:r>
      <w:r w:rsidRPr="004878DD">
        <w:rPr>
          <w:rStyle w:val="Textoennegrita"/>
          <w:rFonts w:asciiTheme="minorHAnsi" w:hAnsiTheme="minorHAnsi"/>
          <w:b w:val="0"/>
          <w:bCs w:val="0"/>
          <w:color w:val="000000" w:themeColor="text1"/>
          <w:sz w:val="22"/>
          <w:szCs w:val="22"/>
          <w:lang w:val="es-ES_tradnl"/>
        </w:rPr>
        <w:t>Marrakech, C</w:t>
      </w:r>
      <w:r>
        <w:rPr>
          <w:rStyle w:val="Textoennegrita"/>
          <w:rFonts w:asciiTheme="minorHAnsi" w:hAnsiTheme="minorHAnsi"/>
          <w:b w:val="0"/>
          <w:bCs w:val="0"/>
          <w:color w:val="000000" w:themeColor="text1"/>
          <w:sz w:val="22"/>
          <w:szCs w:val="22"/>
          <w:lang w:val="es-ES_tradnl"/>
        </w:rPr>
        <w:t>asablanca, Rabat y Tánger / Guía</w:t>
      </w:r>
      <w:r w:rsidRPr="004878DD">
        <w:rPr>
          <w:rStyle w:val="Textoennegrita"/>
          <w:rFonts w:asciiTheme="minorHAnsi" w:hAnsiTheme="minorHAnsi"/>
          <w:b w:val="0"/>
          <w:bCs w:val="0"/>
          <w:color w:val="000000" w:themeColor="text1"/>
          <w:sz w:val="22"/>
          <w:szCs w:val="22"/>
          <w:lang w:val="es-ES_tradnl"/>
        </w:rPr>
        <w:t xml:space="preserve"> acompañante durante el recorrido / Aire acondicionado en autobús</w:t>
      </w:r>
      <w:r>
        <w:rPr>
          <w:rStyle w:val="Textoennegrita"/>
          <w:rFonts w:asciiTheme="minorHAnsi" w:hAnsiTheme="minorHAnsi"/>
          <w:b w:val="0"/>
          <w:bCs w:val="0"/>
          <w:color w:val="000000" w:themeColor="text1"/>
          <w:sz w:val="22"/>
          <w:szCs w:val="22"/>
          <w:lang w:val="es-ES_tradnl"/>
        </w:rPr>
        <w:t xml:space="preserve"> de lujo</w:t>
      </w:r>
      <w:r w:rsidR="001544B4">
        <w:rPr>
          <w:rStyle w:val="Textoennegrita"/>
          <w:rFonts w:asciiTheme="minorHAnsi" w:hAnsiTheme="minorHAnsi"/>
          <w:b w:val="0"/>
          <w:bCs w:val="0"/>
          <w:color w:val="000000" w:themeColor="text1"/>
          <w:sz w:val="22"/>
          <w:szCs w:val="22"/>
          <w:lang w:val="es-ES_tradnl"/>
        </w:rPr>
        <w:t xml:space="preserve"> </w:t>
      </w:r>
      <w:r w:rsidRPr="004878DD">
        <w:rPr>
          <w:rStyle w:val="Textoennegrita"/>
          <w:rFonts w:asciiTheme="minorHAnsi" w:hAnsiTheme="minorHAnsi"/>
          <w:b w:val="0"/>
          <w:bCs w:val="0"/>
          <w:color w:val="000000" w:themeColor="text1"/>
          <w:sz w:val="22"/>
          <w:szCs w:val="22"/>
          <w:lang w:val="es-ES_tradnl"/>
        </w:rPr>
        <w:t>/ Alojamiento en clase seleccionada / Desayuno diario y 11 cenas / Traslados al aeropuerto y estación según el itinerario / Seguro de viaje.</w:t>
      </w:r>
    </w:p>
    <w:p w14:paraId="6BFDB8EA"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6AB6E4D6" w14:textId="1D627F66" w:rsidR="00E66D25" w:rsidRPr="00D822AD" w:rsidRDefault="00E66D25" w:rsidP="00E66D25">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p>
    <w:p w14:paraId="0575D65D" w14:textId="77777777" w:rsidR="00E66D25" w:rsidRDefault="00E66D25" w:rsidP="00E66D25">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14AD617D" w14:textId="77777777" w:rsidR="00E66D25" w:rsidRPr="0071047E" w:rsidRDefault="00E66D25" w:rsidP="00E66D25">
      <w:pPr>
        <w:jc w:val="both"/>
        <w:rPr>
          <w:rStyle w:val="Textoennegrita"/>
          <w:rFonts w:asciiTheme="minorHAnsi" w:hAnsiTheme="minorHAnsi"/>
          <w:b w:val="0"/>
          <w:color w:val="auto"/>
          <w:sz w:val="22"/>
          <w:szCs w:val="22"/>
          <w:lang w:val="es-ES_tradnl"/>
        </w:rPr>
      </w:pPr>
    </w:p>
    <w:p w14:paraId="5A81B89F" w14:textId="279B6CC5" w:rsidR="00E66D25" w:rsidRPr="00D822AD" w:rsidRDefault="00E66D25" w:rsidP="00E66D25">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(Mar.)</w:t>
      </w:r>
      <w:r w:rsidRPr="00C87E26">
        <w:rPr>
          <w:rStyle w:val="Textoennegrita"/>
          <w:rFonts w:asciiTheme="minorHAnsi" w:eastAsiaTheme="majorEastAsia" w:hAnsiTheme="minorHAnsi"/>
          <w:b w:val="0"/>
          <w:color w:val="auto"/>
          <w:sz w:val="22"/>
          <w:szCs w:val="22"/>
          <w:lang w:val="es-ES_tradnl"/>
        </w:rPr>
        <w:t xml:space="preserve"> BARCELONA</w:t>
      </w:r>
    </w:p>
    <w:p w14:paraId="3D949F27" w14:textId="63347798" w:rsidR="00E66D25" w:rsidRDefault="00E66D25" w:rsidP="00E66D25">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w:t>
      </w:r>
      <w:r w:rsidRPr="00C72833">
        <w:rPr>
          <w:rStyle w:val="Textoennegrita"/>
          <w:rFonts w:asciiTheme="minorHAnsi" w:hAnsiTheme="minorHAnsi"/>
          <w:b w:val="0"/>
          <w:bCs w:val="0"/>
          <w:color w:val="auto"/>
          <w:sz w:val="22"/>
          <w:szCs w:val="22"/>
          <w:lang w:val="es-ES_tradnl"/>
        </w:rPr>
        <w:lastRenderedPageBreak/>
        <w:t xml:space="preserve">Las Arenas, construido en una antigua plaza de toros. Llegaremos a la plaza de Catalunya, y terminaremos el recorrido. </w:t>
      </w:r>
    </w:p>
    <w:p w14:paraId="09AA6A85" w14:textId="77777777" w:rsidR="00E66D25" w:rsidRPr="00C72833" w:rsidRDefault="00E66D25" w:rsidP="00E66D25">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69C53180" w14:textId="77777777" w:rsidR="00E66D25" w:rsidRPr="00C72833" w:rsidRDefault="00E66D25" w:rsidP="00E66D25">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4D08FCC0" w14:textId="77777777" w:rsidR="00E66D25" w:rsidRPr="00C72833" w:rsidRDefault="00E66D25" w:rsidP="00E66D25">
      <w:pPr>
        <w:jc w:val="both"/>
        <w:rPr>
          <w:rStyle w:val="Textoennegrita"/>
          <w:rFonts w:asciiTheme="minorHAnsi" w:hAnsiTheme="minorHAnsi"/>
          <w:b w:val="0"/>
          <w:bCs w:val="0"/>
          <w:color w:val="auto"/>
          <w:sz w:val="22"/>
          <w:szCs w:val="22"/>
          <w:lang w:val="es-ES_tradnl"/>
        </w:rPr>
      </w:pPr>
    </w:p>
    <w:p w14:paraId="6CD53840" w14:textId="39BB394D" w:rsidR="00E66D25" w:rsidRPr="00D822AD" w:rsidRDefault="00E66D25" w:rsidP="00E66D25">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(Mie.)</w:t>
      </w:r>
      <w:r w:rsidRPr="00C87E26">
        <w:rPr>
          <w:rStyle w:val="Textoennegrita"/>
          <w:rFonts w:asciiTheme="minorHAnsi" w:eastAsiaTheme="majorEastAsia" w:hAnsiTheme="minorHAnsi"/>
          <w:b w:val="0"/>
          <w:color w:val="auto"/>
          <w:sz w:val="22"/>
          <w:szCs w:val="22"/>
          <w:lang w:val="es-ES_tradnl"/>
        </w:rPr>
        <w:t xml:space="preserve"> BARCELONA</w:t>
      </w:r>
      <w:r w:rsidR="001544B4">
        <w:rPr>
          <w:rStyle w:val="Textoennegrita"/>
          <w:rFonts w:asciiTheme="minorHAnsi" w:hAnsiTheme="minorHAnsi"/>
          <w:b w:val="0"/>
          <w:bCs w:val="0"/>
          <w:color w:val="auto"/>
          <w:sz w:val="22"/>
          <w:szCs w:val="22"/>
          <w:lang w:val="es-ES_tradnl"/>
        </w:rPr>
        <w:t>– MADRID</w:t>
      </w:r>
    </w:p>
    <w:p w14:paraId="532970CE" w14:textId="208660BF" w:rsidR="00E66D25" w:rsidRPr="00880C2F" w:rsidRDefault="00E66D25" w:rsidP="00880C2F">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1544B4"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w:t>
      </w:r>
      <w:r w:rsidR="00FC4C9C">
        <w:rPr>
          <w:rStyle w:val="Textoennegrita"/>
          <w:rFonts w:asciiTheme="minorHAnsi" w:eastAsia="Arial Unicode MS" w:hAnsiTheme="minorHAnsi"/>
          <w:b w:val="0"/>
          <w:bCs w:val="0"/>
          <w:color w:val="000000" w:themeColor="text1"/>
          <w:sz w:val="22"/>
          <w:szCs w:val="22"/>
          <w:lang w:val="es-ES_tradnl"/>
        </w:rPr>
        <w:t>Barcelona</w:t>
      </w:r>
      <w:r w:rsidR="001544B4"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sidR="001544B4">
        <w:rPr>
          <w:rStyle w:val="Textoennegrita"/>
          <w:rFonts w:asciiTheme="minorHAnsi" w:eastAsia="Arial Unicode MS" w:hAnsiTheme="minorHAnsi"/>
          <w:b w:val="0"/>
          <w:bCs w:val="0"/>
          <w:color w:val="000000" w:themeColor="text1"/>
          <w:sz w:val="22"/>
          <w:szCs w:val="22"/>
          <w:lang w:val="es-ES_tradnl"/>
        </w:rPr>
        <w:t xml:space="preserve"> </w:t>
      </w:r>
      <w:r>
        <w:rPr>
          <w:rStyle w:val="Textoennegrita"/>
          <w:rFonts w:asciiTheme="minorHAnsi" w:hAnsiTheme="minorHAnsi"/>
          <w:b w:val="0"/>
          <w:bCs w:val="0"/>
          <w:color w:val="auto"/>
          <w:sz w:val="22"/>
          <w:szCs w:val="22"/>
          <w:lang w:val="es-ES_tradnl"/>
        </w:rPr>
        <w:t>Resto del día libre. Alojamiento en el hotel.</w:t>
      </w:r>
    </w:p>
    <w:p w14:paraId="70AF0477"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054B46AA" w14:textId="52534915"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Pr="00880C2F">
        <w:rPr>
          <w:rStyle w:val="Textoennegrita"/>
          <w:rFonts w:asciiTheme="minorHAnsi" w:hAnsiTheme="minorHAnsi"/>
          <w:b w:val="0"/>
          <w:color w:val="000000" w:themeColor="text1"/>
          <w:sz w:val="22"/>
          <w:szCs w:val="22"/>
          <w:lang w:val="es-ES_tradnl"/>
        </w:rPr>
        <w:t>º</w:t>
      </w:r>
      <w:r w:rsidRPr="00EA3041" w:rsidDel="00E66D25">
        <w:rPr>
          <w:rStyle w:val="Textoennegrita"/>
          <w:rFonts w:asciiTheme="minorHAnsi" w:hAnsiTheme="minorHAnsi"/>
          <w:b w:val="0"/>
          <w:color w:val="000000" w:themeColor="text1"/>
          <w:sz w:val="22"/>
          <w:szCs w:val="22"/>
          <w:lang w:val="es-ES_tradnl"/>
        </w:rPr>
        <w:t xml:space="preserve"> </w:t>
      </w:r>
      <w:r w:rsidR="00CB6951" w:rsidRPr="00EA3041">
        <w:rPr>
          <w:rStyle w:val="Textoennegrita"/>
          <w:rFonts w:asciiTheme="minorHAnsi" w:hAnsiTheme="minorHAnsi"/>
          <w:b w:val="0"/>
          <w:color w:val="000000" w:themeColor="text1"/>
          <w:sz w:val="22"/>
          <w:szCs w:val="22"/>
          <w:lang w:val="es-ES_tradnl"/>
        </w:rPr>
        <w:t>Día (Jue.) MADRID – CORDOBA – SEVILLA</w:t>
      </w:r>
    </w:p>
    <w:p w14:paraId="33E2A952" w14:textId="600508AE" w:rsidR="00CB6951" w:rsidRPr="0071047E" w:rsidRDefault="00D47C91" w:rsidP="00CB6951">
      <w:pP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 xml:space="preserve">Desayuno en el hotel. Salida hacia Sevilla vía Córdoba. </w:t>
      </w:r>
      <w:r>
        <w:rPr>
          <w:rStyle w:val="Textoennegrita"/>
          <w:rFonts w:asciiTheme="minorHAnsi" w:hAnsiTheme="minorHAnsi"/>
          <w:b w:val="0"/>
          <w:color w:val="000000" w:themeColor="text1"/>
          <w:sz w:val="22"/>
          <w:szCs w:val="22"/>
          <w:lang w:val="es-ES_tradnl"/>
        </w:rPr>
        <w:t xml:space="preserve">Conduce a través </w:t>
      </w:r>
      <w:r w:rsidR="00CB6951" w:rsidRPr="0071047E">
        <w:rPr>
          <w:rStyle w:val="Textoennegrita"/>
          <w:rFonts w:asciiTheme="minorHAnsi" w:hAnsiTheme="minorHAnsi"/>
          <w:b w:val="0"/>
          <w:color w:val="000000" w:themeColor="text1"/>
          <w:sz w:val="22"/>
          <w:szCs w:val="22"/>
          <w:lang w:val="es-ES_tradnl"/>
        </w:rPr>
        <w:t xml:space="preserve">de la tierra de Don Quijote, “El hombre de La Mancha”. </w:t>
      </w:r>
      <w:r w:rsidR="00CB6951" w:rsidRPr="0071047E">
        <w:rPr>
          <w:rStyle w:val="Textoennegrita"/>
          <w:rFonts w:asciiTheme="minorHAnsi" w:hAnsiTheme="minorHAnsi"/>
          <w:b w:val="0"/>
          <w:bCs w:val="0"/>
          <w:color w:val="000000" w:themeColor="text1"/>
          <w:sz w:val="22"/>
          <w:szCs w:val="22"/>
          <w:lang w:val="es-ES_tradnl"/>
        </w:rPr>
        <w:t xml:space="preserve">Breve parada en la venta típica de Don Quijote en Puerto Lapice. </w:t>
      </w:r>
      <w:r w:rsidR="00CB6951" w:rsidRPr="0071047E">
        <w:rPr>
          <w:rStyle w:val="Textoennegrita"/>
          <w:rFonts w:asciiTheme="minorHAnsi" w:hAnsiTheme="minorHAnsi"/>
          <w:b w:val="0"/>
          <w:color w:val="000000" w:themeColor="text1"/>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19868628"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p>
    <w:p w14:paraId="58D57E6D" w14:textId="60277FF8"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5</w:t>
      </w:r>
      <w:r w:rsidR="00CB6951" w:rsidRPr="00EA3041">
        <w:rPr>
          <w:rStyle w:val="Textoennegrita"/>
          <w:rFonts w:asciiTheme="minorHAnsi" w:hAnsiTheme="minorHAnsi"/>
          <w:b w:val="0"/>
          <w:color w:val="000000" w:themeColor="text1"/>
          <w:sz w:val="22"/>
          <w:szCs w:val="22"/>
          <w:lang w:val="es-ES_tradnl"/>
        </w:rPr>
        <w:t>º Día (Vie.) SEVILLA</w:t>
      </w:r>
    </w:p>
    <w:p w14:paraId="116009E5" w14:textId="77777777" w:rsidR="00CB6951"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5278574C" w14:textId="77777777" w:rsidR="00E66D25" w:rsidRPr="0071047E" w:rsidRDefault="00E66D25" w:rsidP="00CB6951">
      <w:pPr>
        <w:jc w:val="both"/>
        <w:rPr>
          <w:rStyle w:val="Textoennegrita"/>
          <w:rFonts w:asciiTheme="minorHAnsi" w:hAnsiTheme="minorHAnsi"/>
          <w:b w:val="0"/>
          <w:color w:val="000000" w:themeColor="text1"/>
          <w:sz w:val="22"/>
          <w:szCs w:val="22"/>
          <w:lang w:val="es-ES_tradnl"/>
        </w:rPr>
      </w:pPr>
    </w:p>
    <w:p w14:paraId="2C68580E" w14:textId="66654906"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CB6951" w:rsidRPr="00EA3041">
        <w:rPr>
          <w:rStyle w:val="Textoennegrita"/>
          <w:rFonts w:asciiTheme="minorHAnsi" w:hAnsiTheme="minorHAnsi"/>
          <w:b w:val="0"/>
          <w:color w:val="000000" w:themeColor="text1"/>
          <w:sz w:val="22"/>
          <w:szCs w:val="22"/>
          <w:lang w:val="es-ES_tradnl"/>
        </w:rPr>
        <w:t>º Día (Sáb.) SEVILLA – RONDA – COSTA DEL SOL</w:t>
      </w:r>
    </w:p>
    <w:p w14:paraId="3A06DDF7" w14:textId="77777777" w:rsidR="00CB6951"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347E0E25"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p>
    <w:p w14:paraId="62F16ADF" w14:textId="56AF55A7"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CB6951" w:rsidRPr="00EA3041">
        <w:rPr>
          <w:rStyle w:val="Textoennegrita"/>
          <w:rFonts w:asciiTheme="minorHAnsi" w:hAnsiTheme="minorHAnsi"/>
          <w:b w:val="0"/>
          <w:color w:val="000000" w:themeColor="text1"/>
          <w:sz w:val="22"/>
          <w:szCs w:val="22"/>
          <w:lang w:val="es-ES_tradnl"/>
        </w:rPr>
        <w:t>º Día (Dom.) COSTA DEL SOL – FEZ</w:t>
      </w:r>
    </w:p>
    <w:p w14:paraId="629DC726"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Después del desayuno en el hotel salida a lo largo de la ruta turística de la Costa del Sol, vía localidades internacionalmente conocidas como Marbella y Puerto Banus, llegada a Algeciras o Tarifa. Embarque en el ferry para una corta e interesante travesía del Estrecho de Gibraltar con destino a África. Llegada a Marruecos, desembarque, formalidades de aduana y continuación en autocar vía Larache a Fez, la más monumental de las Ciudades Imperiales, su Universidad de “Karaouyne” es el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santuario Islámico de Marruecos, antiguas escuelas teológicas, etc. Cena y alojamiento en el hotel.</w:t>
      </w:r>
    </w:p>
    <w:p w14:paraId="59EDEA59"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3F293D42" w14:textId="77777777" w:rsidR="007B3E14" w:rsidRDefault="007B3E14" w:rsidP="00EA3041">
      <w:pPr>
        <w:pBdr>
          <w:bottom w:val="single" w:sz="18" w:space="1" w:color="92D050"/>
        </w:pBdr>
        <w:jc w:val="both"/>
        <w:rPr>
          <w:rStyle w:val="Textoennegrita"/>
          <w:rFonts w:asciiTheme="minorHAnsi" w:hAnsiTheme="minorHAnsi"/>
          <w:b w:val="0"/>
          <w:color w:val="000000" w:themeColor="text1"/>
          <w:sz w:val="22"/>
          <w:szCs w:val="22"/>
          <w:lang w:val="es-ES_tradnl"/>
        </w:rPr>
      </w:pPr>
    </w:p>
    <w:p w14:paraId="2C1FE804" w14:textId="77777777" w:rsidR="007B3E14" w:rsidRDefault="007B3E14" w:rsidP="00EA3041">
      <w:pPr>
        <w:pBdr>
          <w:bottom w:val="single" w:sz="18" w:space="1" w:color="92D050"/>
        </w:pBdr>
        <w:jc w:val="both"/>
        <w:rPr>
          <w:rStyle w:val="Textoennegrita"/>
          <w:rFonts w:asciiTheme="minorHAnsi" w:hAnsiTheme="minorHAnsi"/>
          <w:b w:val="0"/>
          <w:color w:val="000000" w:themeColor="text1"/>
          <w:sz w:val="22"/>
          <w:szCs w:val="22"/>
          <w:lang w:val="es-ES_tradnl"/>
        </w:rPr>
      </w:pPr>
    </w:p>
    <w:p w14:paraId="1744479A" w14:textId="1F75C5C8"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lastRenderedPageBreak/>
        <w:t>8</w:t>
      </w:r>
      <w:r w:rsidR="00CB6951" w:rsidRPr="00EA3041">
        <w:rPr>
          <w:rStyle w:val="Textoennegrita"/>
          <w:rFonts w:asciiTheme="minorHAnsi" w:hAnsiTheme="minorHAnsi"/>
          <w:b w:val="0"/>
          <w:color w:val="000000" w:themeColor="text1"/>
          <w:sz w:val="22"/>
          <w:szCs w:val="22"/>
          <w:lang w:val="es-ES_tradnl"/>
        </w:rPr>
        <w:t>º Día (Lun.)  FEZ</w:t>
      </w:r>
    </w:p>
    <w:p w14:paraId="317BAEAC" w14:textId="77777777" w:rsidR="00CB6951" w:rsidRPr="0071047E" w:rsidRDefault="00372E0C"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w:t>
      </w:r>
      <w:r w:rsidR="00CB6951" w:rsidRPr="0071047E">
        <w:rPr>
          <w:rStyle w:val="Textoennegrita"/>
          <w:rFonts w:asciiTheme="minorHAnsi" w:hAnsiTheme="minorHAnsi"/>
          <w:b w:val="0"/>
          <w:color w:val="000000" w:themeColor="text1"/>
          <w:sz w:val="22"/>
          <w:szCs w:val="22"/>
          <w:lang w:val="es-ES_tradnl"/>
        </w:rPr>
        <w:t xml:space="preserve">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Cena y alojamiento en el hotel. De forma opcional cena con espectáculo. </w:t>
      </w:r>
    </w:p>
    <w:p w14:paraId="70E8BA26"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2B3A3074" w14:textId="7183F3B6"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1544B4">
        <w:rPr>
          <w:rStyle w:val="Textoennegrita"/>
          <w:rFonts w:asciiTheme="minorHAnsi" w:hAnsiTheme="minorHAnsi"/>
          <w:b w:val="0"/>
          <w:color w:val="000000" w:themeColor="text1"/>
          <w:sz w:val="22"/>
          <w:szCs w:val="22"/>
          <w:lang w:val="es-ES_tradnl"/>
        </w:rPr>
        <w:t>º Día (Mar.)  FEZ – RABAT</w:t>
      </w:r>
      <w:r w:rsidR="00CB6951" w:rsidRPr="00EA3041">
        <w:rPr>
          <w:rStyle w:val="Textoennegrita"/>
          <w:rFonts w:asciiTheme="minorHAnsi" w:hAnsiTheme="minorHAnsi"/>
          <w:b w:val="0"/>
          <w:color w:val="000000" w:themeColor="text1"/>
          <w:sz w:val="22"/>
          <w:szCs w:val="22"/>
          <w:lang w:val="es-ES_tradnl"/>
        </w:rPr>
        <w:t xml:space="preserve"> – MARRAKECH</w:t>
      </w:r>
    </w:p>
    <w:p w14:paraId="248336B9" w14:textId="67994801" w:rsidR="00CB6951" w:rsidRDefault="001544B4" w:rsidP="00CB6951">
      <w:pPr>
        <w:jc w:val="both"/>
        <w:rPr>
          <w:rStyle w:val="Textoennegrita"/>
          <w:rFonts w:asciiTheme="minorHAnsi" w:hAnsiTheme="minorHAnsi"/>
          <w:b w:val="0"/>
          <w:color w:val="000000" w:themeColor="text1"/>
          <w:sz w:val="22"/>
          <w:szCs w:val="22"/>
          <w:lang w:val="es-ES_tradnl"/>
        </w:rPr>
      </w:pPr>
      <w:r w:rsidRPr="00743413">
        <w:rPr>
          <w:rStyle w:val="Textoennegrita"/>
          <w:rFonts w:asciiTheme="minorHAnsi" w:hAnsiTheme="minorHAnsi"/>
          <w:b w:val="0"/>
          <w:color w:val="000000" w:themeColor="text1"/>
          <w:sz w:val="22"/>
          <w:szCs w:val="22"/>
          <w:lang w:val="es-ES_tradnl"/>
        </w:rPr>
        <w:t>Desayuno y salida en dirección a Rabat, capital diplomática y administrativa de Marruecos. Visita de Rabat, visitando las puertas exteriores del palacio Real, el Mausoleo de Mohamed V y la torre de Hassan. Continuación del viaje hacia Marrakech. Llegada a Marrakech. Cena y alojamiento en el hotel.</w:t>
      </w:r>
    </w:p>
    <w:p w14:paraId="7E6C4F9C" w14:textId="77777777" w:rsidR="001544B4" w:rsidRPr="0071047E" w:rsidRDefault="001544B4" w:rsidP="00CB6951">
      <w:pPr>
        <w:jc w:val="both"/>
        <w:rPr>
          <w:rStyle w:val="Textoennegrita"/>
          <w:rFonts w:asciiTheme="minorHAnsi" w:hAnsiTheme="minorHAnsi"/>
          <w:b w:val="0"/>
          <w:bCs w:val="0"/>
          <w:color w:val="000000" w:themeColor="text1"/>
          <w:sz w:val="22"/>
          <w:szCs w:val="22"/>
          <w:lang w:val="es-ES_tradnl"/>
        </w:rPr>
      </w:pPr>
    </w:p>
    <w:p w14:paraId="58D72EA6" w14:textId="70D209B6" w:rsidR="00CB6951" w:rsidRPr="00EA3041" w:rsidRDefault="00E66D25"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10</w:t>
      </w:r>
      <w:r w:rsidR="00CB6951" w:rsidRPr="00EA3041">
        <w:rPr>
          <w:rStyle w:val="Textoennegrita"/>
          <w:rFonts w:asciiTheme="minorHAnsi" w:hAnsiTheme="minorHAnsi"/>
          <w:b w:val="0"/>
          <w:color w:val="000000" w:themeColor="text1"/>
          <w:sz w:val="22"/>
          <w:szCs w:val="22"/>
          <w:lang w:val="es-ES_tradnl"/>
        </w:rPr>
        <w:t>º Día (Mie.)  MARRAKECH</w:t>
      </w:r>
    </w:p>
    <w:p w14:paraId="52256F2B"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la ciudad incluyendo la Torre Koutoubia, gemela de La Giralda de Sevilla, Tumbas Saadianas y Palacio de la Bahía. Por la tarde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Regreso al hotel y tiempo libre. Cena y alojamiento en el hotel. Opcionalmente cena y espectáculo en “Fantasía Chez Alí”.</w:t>
      </w:r>
    </w:p>
    <w:p w14:paraId="0126AECC"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440C8A59" w14:textId="416CD339" w:rsidR="00CB6951" w:rsidRPr="00EA3041" w:rsidRDefault="00E66D25" w:rsidP="00EA3041">
      <w:pPr>
        <w:pBdr>
          <w:bottom w:val="single" w:sz="18" w:space="1" w:color="92D050"/>
        </w:pBd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11</w:t>
      </w:r>
      <w:r w:rsidR="001544B4">
        <w:rPr>
          <w:rStyle w:val="Textoennegrita"/>
          <w:rFonts w:asciiTheme="minorHAnsi" w:hAnsiTheme="minorHAnsi"/>
          <w:b w:val="0"/>
          <w:color w:val="000000" w:themeColor="text1"/>
          <w:sz w:val="22"/>
          <w:szCs w:val="22"/>
          <w:lang w:val="es-ES_tradnl"/>
        </w:rPr>
        <w:t>º Día (Jue.)  MARRAKECH</w:t>
      </w:r>
    </w:p>
    <w:p w14:paraId="79F8DB92" w14:textId="04FDD3C1" w:rsidR="00CB6951" w:rsidRDefault="001544B4" w:rsidP="00CB6951">
      <w:pPr>
        <w:jc w:val="both"/>
        <w:rPr>
          <w:rStyle w:val="Textoennegrita"/>
          <w:rFonts w:asciiTheme="minorHAnsi" w:hAnsiTheme="minorHAnsi"/>
          <w:b w:val="0"/>
          <w:color w:val="000000" w:themeColor="text1"/>
          <w:sz w:val="22"/>
          <w:szCs w:val="22"/>
          <w:lang w:val="es-ES_tradnl"/>
        </w:rPr>
      </w:pPr>
      <w:r w:rsidRPr="00743413">
        <w:rPr>
          <w:rStyle w:val="Textoennegrita"/>
          <w:rFonts w:asciiTheme="minorHAnsi" w:hAnsiTheme="minorHAnsi"/>
          <w:b w:val="0"/>
          <w:color w:val="000000" w:themeColor="text1"/>
          <w:sz w:val="22"/>
          <w:szCs w:val="22"/>
          <w:lang w:val="es-ES_tradnl"/>
        </w:rPr>
        <w:t>Desayuno. Día libre para seguir disfrutando de la ciudad. Posibilidad de realizar excursiones opcionales. Consulte a nuestro personal en destino. Cena y alojamiento en el hotel.</w:t>
      </w:r>
    </w:p>
    <w:p w14:paraId="18B1417F" w14:textId="77777777" w:rsidR="001544B4" w:rsidRPr="0071047E" w:rsidRDefault="001544B4" w:rsidP="00CB6951">
      <w:pPr>
        <w:jc w:val="both"/>
        <w:rPr>
          <w:rStyle w:val="Textoennegrita"/>
          <w:rFonts w:asciiTheme="minorHAnsi" w:hAnsiTheme="minorHAnsi"/>
          <w:b w:val="0"/>
          <w:color w:val="000000" w:themeColor="text1"/>
          <w:sz w:val="22"/>
          <w:szCs w:val="22"/>
          <w:lang w:val="es-ES_tradnl"/>
        </w:rPr>
      </w:pPr>
    </w:p>
    <w:p w14:paraId="458B42AF" w14:textId="77777777" w:rsidR="001544B4" w:rsidRPr="00EA3041" w:rsidRDefault="00CB6951" w:rsidP="001544B4">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EA3041">
        <w:rPr>
          <w:rStyle w:val="Textoennegrita"/>
          <w:rFonts w:asciiTheme="minorHAnsi" w:hAnsiTheme="minorHAnsi"/>
          <w:b w:val="0"/>
          <w:color w:val="000000" w:themeColor="text1"/>
          <w:sz w:val="22"/>
          <w:szCs w:val="22"/>
          <w:lang w:val="es-ES_tradnl"/>
        </w:rPr>
        <w:t>1</w:t>
      </w:r>
      <w:r w:rsidR="00E66D25">
        <w:rPr>
          <w:rStyle w:val="Textoennegrita"/>
          <w:rFonts w:asciiTheme="minorHAnsi" w:hAnsiTheme="minorHAnsi"/>
          <w:b w:val="0"/>
          <w:color w:val="000000" w:themeColor="text1"/>
          <w:sz w:val="22"/>
          <w:szCs w:val="22"/>
          <w:lang w:val="es-ES_tradnl"/>
        </w:rPr>
        <w:t>2</w:t>
      </w:r>
      <w:r w:rsidRPr="00EA3041">
        <w:rPr>
          <w:rStyle w:val="Textoennegrita"/>
          <w:rFonts w:asciiTheme="minorHAnsi" w:hAnsiTheme="minorHAnsi"/>
          <w:b w:val="0"/>
          <w:color w:val="000000" w:themeColor="text1"/>
          <w:sz w:val="22"/>
          <w:szCs w:val="22"/>
          <w:lang w:val="es-ES_tradnl"/>
        </w:rPr>
        <w:t xml:space="preserve">º Día (Vie.)  </w:t>
      </w:r>
      <w:r w:rsidR="001544B4">
        <w:rPr>
          <w:rStyle w:val="Textoennegrita"/>
          <w:rFonts w:asciiTheme="minorHAnsi" w:hAnsiTheme="minorHAnsi"/>
          <w:b w:val="0"/>
          <w:color w:val="000000" w:themeColor="text1"/>
          <w:sz w:val="22"/>
          <w:szCs w:val="22"/>
          <w:lang w:val="es-ES_tradnl"/>
        </w:rPr>
        <w:t>MARRAKECH</w:t>
      </w:r>
      <w:r w:rsidRPr="00EA3041">
        <w:rPr>
          <w:rStyle w:val="Textoennegrita"/>
          <w:rFonts w:asciiTheme="minorHAnsi" w:hAnsiTheme="minorHAnsi"/>
          <w:b w:val="0"/>
          <w:color w:val="000000" w:themeColor="text1"/>
          <w:sz w:val="22"/>
          <w:szCs w:val="22"/>
          <w:lang w:val="es-ES_tradnl"/>
        </w:rPr>
        <w:t xml:space="preserve"> – </w:t>
      </w:r>
      <w:r w:rsidR="001544B4">
        <w:rPr>
          <w:rStyle w:val="Textoennegrita"/>
          <w:rFonts w:asciiTheme="minorHAnsi" w:hAnsiTheme="minorHAnsi"/>
          <w:b w:val="0"/>
          <w:color w:val="000000" w:themeColor="text1"/>
          <w:sz w:val="22"/>
          <w:szCs w:val="22"/>
          <w:lang w:val="es-ES_tradnl"/>
        </w:rPr>
        <w:t>CASABLANCA</w:t>
      </w:r>
      <w:r w:rsidR="001544B4" w:rsidRPr="001544B4">
        <w:rPr>
          <w:rStyle w:val="Textoennegrita"/>
          <w:rFonts w:asciiTheme="minorHAnsi" w:hAnsiTheme="minorHAnsi"/>
          <w:b w:val="0"/>
          <w:bCs w:val="0"/>
          <w:color w:val="000000" w:themeColor="text1"/>
          <w:sz w:val="22"/>
          <w:szCs w:val="22"/>
          <w:lang w:val="es-ES_tradnl"/>
        </w:rPr>
        <w:t xml:space="preserve"> </w:t>
      </w:r>
    </w:p>
    <w:p w14:paraId="6D64B17B" w14:textId="6EA13D50" w:rsidR="001544B4" w:rsidRDefault="001544B4" w:rsidP="00FF57B6">
      <w:pPr>
        <w:jc w:val="both"/>
        <w:rPr>
          <w:rStyle w:val="Textoennegrita"/>
          <w:rFonts w:asciiTheme="minorHAnsi" w:hAnsiTheme="minorHAnsi"/>
          <w:b w:val="0"/>
          <w:color w:val="000000" w:themeColor="text1"/>
          <w:sz w:val="22"/>
          <w:szCs w:val="22"/>
          <w:lang w:val="es-ES_tradnl"/>
        </w:rPr>
      </w:pPr>
      <w:r w:rsidRPr="00743413">
        <w:rPr>
          <w:rStyle w:val="Textoennegrita"/>
          <w:rFonts w:asciiTheme="minorHAnsi" w:hAnsiTheme="minorHAnsi"/>
          <w:b w:val="0"/>
          <w:color w:val="000000" w:themeColor="text1"/>
          <w:sz w:val="22"/>
          <w:szCs w:val="22"/>
          <w:lang w:val="es-ES_tradnl"/>
        </w:rPr>
        <w:t>Desayuno. Salida en autocar hacia Casablanca, corazón cosmopolita, industrial y económico de Marruecos. A la llegada, visita panorámica de la mayor urbe de Marruecos visitando los lugares más interesantes como los exteriores de la Gran Mezquita de Hassan II, Boulevard de la Corniche, plaza de las Naciones Unidas, barrio de los Habbous, barrio residencial Anfa. Cena y alojamiento en el Hotel.</w:t>
      </w:r>
    </w:p>
    <w:p w14:paraId="484AD42A" w14:textId="77777777" w:rsidR="001544B4" w:rsidRDefault="001544B4" w:rsidP="001544B4">
      <w:pPr>
        <w:pBdr>
          <w:bottom w:val="single" w:sz="18" w:space="1" w:color="92D050"/>
        </w:pBdr>
        <w:jc w:val="both"/>
        <w:rPr>
          <w:rStyle w:val="Textoennegrita"/>
          <w:rFonts w:asciiTheme="minorHAnsi" w:hAnsiTheme="minorHAnsi"/>
          <w:b w:val="0"/>
          <w:color w:val="000000" w:themeColor="text1"/>
          <w:sz w:val="22"/>
          <w:szCs w:val="22"/>
          <w:lang w:val="es-ES_tradnl"/>
        </w:rPr>
      </w:pPr>
    </w:p>
    <w:p w14:paraId="3C08638F" w14:textId="1E9F57E5" w:rsidR="00CB6951" w:rsidRPr="00EA3041" w:rsidRDefault="00CB695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sidRPr="00EA3041">
        <w:rPr>
          <w:rStyle w:val="Textoennegrita"/>
          <w:rFonts w:asciiTheme="minorHAnsi" w:hAnsiTheme="minorHAnsi"/>
          <w:b w:val="0"/>
          <w:color w:val="000000" w:themeColor="text1"/>
          <w:sz w:val="22"/>
          <w:szCs w:val="22"/>
          <w:lang w:val="es-ES_tradnl"/>
        </w:rPr>
        <w:t>1</w:t>
      </w:r>
      <w:r w:rsidR="00E66D25">
        <w:rPr>
          <w:rStyle w:val="Textoennegrita"/>
          <w:rFonts w:asciiTheme="minorHAnsi" w:hAnsiTheme="minorHAnsi"/>
          <w:b w:val="0"/>
          <w:color w:val="000000" w:themeColor="text1"/>
          <w:sz w:val="22"/>
          <w:szCs w:val="22"/>
          <w:lang w:val="es-ES_tradnl"/>
        </w:rPr>
        <w:t>3</w:t>
      </w:r>
      <w:r w:rsidRPr="00EA3041">
        <w:rPr>
          <w:rStyle w:val="Textoennegrita"/>
          <w:rFonts w:asciiTheme="minorHAnsi" w:hAnsiTheme="minorHAnsi"/>
          <w:b w:val="0"/>
          <w:color w:val="000000" w:themeColor="text1"/>
          <w:sz w:val="22"/>
          <w:szCs w:val="22"/>
          <w:lang w:val="es-ES_tradnl"/>
        </w:rPr>
        <w:t>ºDía (Sab.)  TANGER – COSTA DEL SOL</w:t>
      </w:r>
    </w:p>
    <w:p w14:paraId="28E049A8"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Traslado al Puerto para embarcar en el ferry y cruzar el Estrecho de Gibraltar con destino a España. Continuación en autocar hacia el hotel en la Costa del  Sol. Cena y alojamiento en el hotel.</w:t>
      </w:r>
    </w:p>
    <w:p w14:paraId="3F766A4E" w14:textId="77777777" w:rsidR="00CB6951" w:rsidRPr="0071047E" w:rsidRDefault="00CB6951" w:rsidP="00CB6951">
      <w:pPr>
        <w:jc w:val="both"/>
        <w:rPr>
          <w:rStyle w:val="Textoennegrita"/>
          <w:rFonts w:asciiTheme="minorHAnsi" w:hAnsiTheme="minorHAnsi"/>
          <w:bCs w:val="0"/>
          <w:color w:val="000000" w:themeColor="text1"/>
          <w:sz w:val="22"/>
          <w:szCs w:val="22"/>
          <w:lang w:val="es-ES_tradnl"/>
        </w:rPr>
      </w:pPr>
    </w:p>
    <w:p w14:paraId="3CD8F59F" w14:textId="61FBC0A2" w:rsidR="00CB6951" w:rsidRPr="00EA3041" w:rsidRDefault="00CB695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sidRPr="00EA3041">
        <w:rPr>
          <w:rStyle w:val="Textoennegrita"/>
          <w:rFonts w:asciiTheme="minorHAnsi" w:hAnsiTheme="minorHAnsi"/>
          <w:b w:val="0"/>
          <w:color w:val="000000" w:themeColor="text1"/>
          <w:sz w:val="22"/>
          <w:szCs w:val="22"/>
          <w:lang w:val="es-ES_tradnl"/>
        </w:rPr>
        <w:t>1</w:t>
      </w:r>
      <w:r w:rsidR="00E66D25">
        <w:rPr>
          <w:rStyle w:val="Textoennegrita"/>
          <w:rFonts w:asciiTheme="minorHAnsi" w:hAnsiTheme="minorHAnsi"/>
          <w:b w:val="0"/>
          <w:color w:val="000000" w:themeColor="text1"/>
          <w:sz w:val="22"/>
          <w:szCs w:val="22"/>
          <w:lang w:val="es-ES_tradnl"/>
        </w:rPr>
        <w:t>4</w:t>
      </w:r>
      <w:r w:rsidRPr="00EA3041">
        <w:rPr>
          <w:rStyle w:val="Textoennegrita"/>
          <w:rFonts w:asciiTheme="minorHAnsi" w:hAnsiTheme="minorHAnsi"/>
          <w:b w:val="0"/>
          <w:color w:val="000000" w:themeColor="text1"/>
          <w:sz w:val="22"/>
          <w:szCs w:val="22"/>
          <w:lang w:val="es-ES_tradnl"/>
        </w:rPr>
        <w:t>º Día (Dom.)  COSTA DEL SOL – GRANADA</w:t>
      </w:r>
    </w:p>
    <w:p w14:paraId="6A53B2F2" w14:textId="77777777" w:rsidR="00CB6951" w:rsidRPr="0071047E" w:rsidRDefault="00CB6951" w:rsidP="00CB6951">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2804D41E" w14:textId="77777777" w:rsidR="00CB6951" w:rsidRPr="0071047E" w:rsidRDefault="00CB6951" w:rsidP="00CB6951">
      <w:pPr>
        <w:jc w:val="both"/>
        <w:rPr>
          <w:rStyle w:val="Textoennegrita"/>
          <w:rFonts w:asciiTheme="minorHAnsi" w:hAnsiTheme="minorHAnsi"/>
          <w:b w:val="0"/>
          <w:bCs w:val="0"/>
          <w:color w:val="000000" w:themeColor="text1"/>
          <w:sz w:val="22"/>
          <w:szCs w:val="22"/>
          <w:lang w:val="es-ES_tradnl"/>
        </w:rPr>
      </w:pPr>
    </w:p>
    <w:p w14:paraId="5C4A5372" w14:textId="1219FBE5" w:rsidR="00CB6951" w:rsidRPr="00EA3041" w:rsidRDefault="00CB695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sidRPr="00EA3041">
        <w:rPr>
          <w:rStyle w:val="Textoennegrita"/>
          <w:rFonts w:asciiTheme="minorHAnsi" w:hAnsiTheme="minorHAnsi"/>
          <w:b w:val="0"/>
          <w:color w:val="000000" w:themeColor="text1"/>
          <w:sz w:val="22"/>
          <w:szCs w:val="22"/>
          <w:lang w:val="es-ES_tradnl"/>
        </w:rPr>
        <w:lastRenderedPageBreak/>
        <w:t>1</w:t>
      </w:r>
      <w:r w:rsidR="00E66D25">
        <w:rPr>
          <w:rStyle w:val="Textoennegrita"/>
          <w:rFonts w:asciiTheme="minorHAnsi" w:hAnsiTheme="minorHAnsi"/>
          <w:b w:val="0"/>
          <w:color w:val="000000" w:themeColor="text1"/>
          <w:sz w:val="22"/>
          <w:szCs w:val="22"/>
          <w:lang w:val="es-ES_tradnl"/>
        </w:rPr>
        <w:t>5</w:t>
      </w:r>
      <w:r w:rsidRPr="00EA3041">
        <w:rPr>
          <w:rStyle w:val="Textoennegrita"/>
          <w:rFonts w:asciiTheme="minorHAnsi" w:hAnsiTheme="minorHAnsi"/>
          <w:b w:val="0"/>
          <w:color w:val="000000" w:themeColor="text1"/>
          <w:sz w:val="22"/>
          <w:szCs w:val="22"/>
          <w:lang w:val="es-ES_tradnl"/>
        </w:rPr>
        <w:t>º Día (Lun.)  GRANADA – TOLEDO – MADRID</w:t>
      </w:r>
    </w:p>
    <w:p w14:paraId="2A70205F" w14:textId="09E12908" w:rsidR="00CB6951" w:rsidRPr="0071047E" w:rsidRDefault="00CB6951" w:rsidP="00CB6951">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w:t>
      </w:r>
      <w:r w:rsidR="00372E0C" w:rsidRPr="0071047E">
        <w:rPr>
          <w:rStyle w:val="Textoennegrita"/>
          <w:rFonts w:asciiTheme="minorHAnsi" w:hAnsiTheme="minorHAnsi"/>
          <w:b w:val="0"/>
          <w:color w:val="000000" w:themeColor="text1"/>
          <w:sz w:val="22"/>
          <w:szCs w:val="22"/>
          <w:lang w:val="es-ES_tradnl"/>
        </w:rPr>
        <w:t>judíos.</w:t>
      </w:r>
      <w:r w:rsidR="00372E0C" w:rsidRPr="0071047E">
        <w:rPr>
          <w:rStyle w:val="Textoennegrita"/>
          <w:rFonts w:asciiTheme="minorHAnsi" w:eastAsia="Arial Unicode MS" w:hAnsiTheme="minorHAnsi"/>
          <w:b w:val="0"/>
          <w:color w:val="000000" w:themeColor="text1"/>
          <w:sz w:val="22"/>
          <w:szCs w:val="22"/>
          <w:lang w:val="es-ES_tradnl"/>
        </w:rPr>
        <w:t xml:space="preserve"> Breve</w:t>
      </w:r>
      <w:r w:rsidRPr="0071047E">
        <w:rPr>
          <w:rStyle w:val="Textoennegrita"/>
          <w:rFonts w:asciiTheme="minorHAnsi" w:eastAsia="Arial Unicode MS" w:hAnsiTheme="minorHAnsi"/>
          <w:b w:val="0"/>
          <w:color w:val="000000" w:themeColor="text1"/>
          <w:sz w:val="22"/>
          <w:szCs w:val="22"/>
          <w:lang w:val="es-ES_tradnl"/>
        </w:rPr>
        <w:t xml:space="preser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factoría para presenciar la técnica del Damasquinado (incrustación de metales preciosos en el acero). Continuación hacia Madrid. </w:t>
      </w:r>
      <w:r w:rsidR="00E66D25">
        <w:rPr>
          <w:rStyle w:val="Textoennegrita"/>
          <w:rFonts w:asciiTheme="minorHAnsi" w:eastAsia="Arial Unicode MS" w:hAnsiTheme="minorHAnsi"/>
          <w:b w:val="0"/>
          <w:bCs w:val="0"/>
          <w:color w:val="000000" w:themeColor="text1"/>
          <w:sz w:val="22"/>
          <w:szCs w:val="22"/>
          <w:lang w:val="es-ES_tradnl"/>
        </w:rPr>
        <w:t>Alojamiento en el hotel.</w:t>
      </w:r>
    </w:p>
    <w:p w14:paraId="2A969BD4" w14:textId="77777777" w:rsidR="00B85EF8" w:rsidRDefault="00B85EF8" w:rsidP="00CB6951">
      <w:pPr>
        <w:jc w:val="both"/>
        <w:rPr>
          <w:rStyle w:val="Textoennegrita"/>
          <w:rFonts w:asciiTheme="minorHAnsi" w:eastAsia="Arial Unicode MS" w:hAnsiTheme="minorHAnsi"/>
          <w:b w:val="0"/>
          <w:bCs w:val="0"/>
          <w:color w:val="000000" w:themeColor="text1"/>
          <w:sz w:val="22"/>
          <w:szCs w:val="22"/>
          <w:lang w:val="es-ES_tradnl"/>
        </w:rPr>
      </w:pPr>
    </w:p>
    <w:p w14:paraId="30B4A4AE" w14:textId="57B1F5C2" w:rsidR="00E66D25" w:rsidRPr="00AA638C" w:rsidRDefault="00E66D25" w:rsidP="00E66D25">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16º Día (Mar</w:t>
      </w:r>
      <w:r w:rsidRPr="00AA638C">
        <w:rPr>
          <w:rStyle w:val="Textoennegrita"/>
          <w:rFonts w:asciiTheme="minorHAnsi" w:hAnsiTheme="minorHAnsi"/>
          <w:b w:val="0"/>
          <w:color w:val="auto"/>
          <w:sz w:val="22"/>
          <w:szCs w:val="22"/>
          <w:lang w:val="es-ES_tradnl"/>
        </w:rPr>
        <w:t>.)  MADRID</w:t>
      </w:r>
    </w:p>
    <w:p w14:paraId="1D1E84CD" w14:textId="77777777" w:rsidR="00E66D25" w:rsidRPr="00AA638C" w:rsidRDefault="00E66D25" w:rsidP="00E66D25">
      <w:pPr>
        <w:jc w:val="both"/>
        <w:rPr>
          <w:rStyle w:val="Textoennegrita"/>
          <w:rFonts w:asciiTheme="minorHAnsi" w:hAnsiTheme="minorHAnsi"/>
          <w:b w:val="0"/>
          <w:color w:val="auto"/>
          <w:sz w:val="22"/>
          <w:szCs w:val="22"/>
          <w:lang w:val="es-ES_tradnl"/>
        </w:rPr>
      </w:pPr>
      <w:r w:rsidRPr="00AA638C">
        <w:rPr>
          <w:rStyle w:val="Textoennegrita"/>
          <w:rFonts w:asciiTheme="minorHAnsi" w:hAnsiTheme="minorHAnsi"/>
          <w:b w:val="0"/>
          <w:color w:val="auto"/>
          <w:sz w:val="22"/>
          <w:szCs w:val="22"/>
          <w:lang w:val="es-ES_tradnl"/>
        </w:rPr>
        <w:t>Desayuno en el hotel. Traslado al aeropuerto de Madrid. FIN DE LOS SERVICIOS.</w:t>
      </w:r>
    </w:p>
    <w:p w14:paraId="66B45F30" w14:textId="77777777" w:rsidR="00E66D25" w:rsidRPr="0071047E" w:rsidRDefault="00E66D25" w:rsidP="00CB6951">
      <w:pPr>
        <w:jc w:val="both"/>
        <w:rPr>
          <w:rStyle w:val="Textoennegrita"/>
          <w:rFonts w:asciiTheme="minorHAnsi" w:eastAsia="Arial Unicode MS" w:hAnsiTheme="minorHAnsi"/>
          <w:b w:val="0"/>
          <w:bCs w:val="0"/>
          <w:color w:val="000000" w:themeColor="text1"/>
          <w:sz w:val="22"/>
          <w:szCs w:val="22"/>
          <w:lang w:val="es-ES_tradnl"/>
        </w:rPr>
      </w:pPr>
    </w:p>
    <w:p w14:paraId="6EE4DA25" w14:textId="77777777" w:rsidR="00B85EF8" w:rsidRPr="0071047E" w:rsidRDefault="00B85EF8" w:rsidP="00B85EF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Durante el trayecto en tren AVE Barcelona a Madrid y durante la estancia en Madrid, no habrá servicio de guía acompañante.</w:t>
      </w:r>
    </w:p>
    <w:p w14:paraId="5C91BE3E" w14:textId="77777777" w:rsidR="00CB6951" w:rsidRPr="0071047E" w:rsidRDefault="00CB6951" w:rsidP="00CB6951">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5E3C33A7" w14:textId="77777777" w:rsidR="007514AC" w:rsidRPr="0071047E" w:rsidRDefault="007514AC" w:rsidP="007514AC">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4696736C" w14:textId="77777777" w:rsidR="007514AC" w:rsidRDefault="007514AC" w:rsidP="007514AC">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6D957A9B" w14:textId="77777777" w:rsidR="00E66D25" w:rsidRDefault="00E66D25" w:rsidP="00B63EEF">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variaciones sustanciales de los servicios.</w:t>
      </w:r>
    </w:p>
    <w:p w14:paraId="71FDC708" w14:textId="72A1D3E7" w:rsidR="00E66D25" w:rsidRPr="00880C2F" w:rsidRDefault="00E66D25" w:rsidP="00B63EEF">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s-ES_tradnl"/>
        </w:rPr>
        <w:t xml:space="preserve"> </w:t>
      </w:r>
    </w:p>
    <w:p w14:paraId="5DC74310" w14:textId="77777777" w:rsidR="00E66D25" w:rsidRPr="00880C2F" w:rsidRDefault="00E66D25" w:rsidP="00B63EEF">
      <w:pPr>
        <w:jc w:val="both"/>
        <w:rPr>
          <w:rFonts w:asciiTheme="minorHAnsi" w:hAnsiTheme="minorHAnsi"/>
          <w:bCs/>
          <w:color w:val="000000" w:themeColor="text1"/>
          <w:sz w:val="18"/>
          <w:szCs w:val="18"/>
        </w:rPr>
      </w:pPr>
    </w:p>
    <w:p w14:paraId="4064942E" w14:textId="77777777" w:rsidR="00E66D25" w:rsidRPr="00880C2F" w:rsidRDefault="00E66D25" w:rsidP="00B63EEF">
      <w:pPr>
        <w:jc w:val="both"/>
        <w:rPr>
          <w:rFonts w:asciiTheme="minorHAnsi" w:hAnsiTheme="minorHAnsi"/>
          <w:bCs/>
          <w:color w:val="000000" w:themeColor="text1"/>
          <w:sz w:val="18"/>
          <w:szCs w:val="18"/>
        </w:rPr>
      </w:pPr>
    </w:p>
    <w:p w14:paraId="2FC96F80" w14:textId="77777777" w:rsidR="00E66D25" w:rsidRPr="00880C2F" w:rsidRDefault="00E66D25" w:rsidP="00B63EEF">
      <w:pPr>
        <w:jc w:val="both"/>
        <w:rPr>
          <w:rFonts w:asciiTheme="minorHAnsi" w:hAnsiTheme="minorHAnsi"/>
          <w:bCs/>
          <w:color w:val="000000" w:themeColor="text1"/>
          <w:sz w:val="18"/>
          <w:szCs w:val="18"/>
        </w:rPr>
      </w:pPr>
    </w:p>
    <w:tbl>
      <w:tblPr>
        <w:tblW w:w="8520"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16"/>
        <w:gridCol w:w="1701"/>
        <w:gridCol w:w="771"/>
        <w:gridCol w:w="4332"/>
      </w:tblGrid>
      <w:tr w:rsidR="00E66D25" w:rsidRPr="00C1250E" w14:paraId="2064EA04" w14:textId="77777777" w:rsidTr="00880C2F">
        <w:trPr>
          <w:trHeight w:hRule="exact" w:val="285"/>
        </w:trPr>
        <w:tc>
          <w:tcPr>
            <w:tcW w:w="1716" w:type="dxa"/>
            <w:shd w:val="clear" w:color="auto" w:fill="92D050"/>
            <w:vAlign w:val="center"/>
          </w:tcPr>
          <w:p w14:paraId="5D542142" w14:textId="7F57F557" w:rsidR="00E66D25" w:rsidRPr="00C1250E" w:rsidRDefault="00E66D25" w:rsidP="00E66D25">
            <w:pPr>
              <w:jc w:val="both"/>
              <w:rPr>
                <w:rFonts w:ascii="Calibri" w:hAnsi="Calibri" w:cs="Times New Roman"/>
                <w:bCs/>
                <w:sz w:val="18"/>
                <w:szCs w:val="18"/>
                <w:lang w:val="en-US"/>
              </w:rPr>
            </w:pPr>
            <w:r w:rsidRPr="0071047E">
              <w:rPr>
                <w:rFonts w:ascii="Calibri" w:hAnsi="Calibri" w:cs="Times New Roman"/>
                <w:b/>
                <w:bCs/>
                <w:sz w:val="18"/>
                <w:szCs w:val="18"/>
                <w:lang w:val="es-ES_tradnl"/>
              </w:rPr>
              <w:t>Noches</w:t>
            </w:r>
          </w:p>
        </w:tc>
        <w:tc>
          <w:tcPr>
            <w:tcW w:w="1701" w:type="dxa"/>
            <w:shd w:val="clear" w:color="auto" w:fill="92D050"/>
            <w:vAlign w:val="center"/>
          </w:tcPr>
          <w:p w14:paraId="7F8CCCB8" w14:textId="6C6C143F" w:rsidR="00E66D25" w:rsidRPr="00C1250E" w:rsidRDefault="00E66D25" w:rsidP="00E66D25">
            <w:pPr>
              <w:jc w:val="both"/>
              <w:rPr>
                <w:rFonts w:ascii="Calibri" w:hAnsi="Calibri" w:cs="Times New Roman"/>
                <w:bCs/>
                <w:sz w:val="18"/>
                <w:szCs w:val="18"/>
                <w:lang w:val="en-US"/>
              </w:rPr>
            </w:pPr>
            <w:r w:rsidRPr="0071047E">
              <w:rPr>
                <w:rFonts w:ascii="Calibri" w:hAnsi="Calibri" w:cs="Times New Roman"/>
                <w:b/>
                <w:bCs/>
                <w:sz w:val="18"/>
                <w:szCs w:val="18"/>
                <w:lang w:val="es-ES_tradnl"/>
              </w:rPr>
              <w:t>Ciudad</w:t>
            </w:r>
          </w:p>
        </w:tc>
        <w:tc>
          <w:tcPr>
            <w:tcW w:w="771" w:type="dxa"/>
            <w:shd w:val="clear" w:color="auto" w:fill="92D050"/>
            <w:vAlign w:val="center"/>
          </w:tcPr>
          <w:p w14:paraId="5796B6B0" w14:textId="0951A8A8" w:rsidR="00E66D25" w:rsidRPr="00C1250E" w:rsidRDefault="00E66D25" w:rsidP="00E66D25">
            <w:pPr>
              <w:jc w:val="both"/>
              <w:rPr>
                <w:rFonts w:ascii="Calibri" w:hAnsi="Calibri" w:cs="Times New Roman"/>
                <w:bCs/>
                <w:sz w:val="18"/>
                <w:szCs w:val="18"/>
                <w:lang w:val="en-US"/>
              </w:rPr>
            </w:pPr>
            <w:r w:rsidRPr="0071047E">
              <w:rPr>
                <w:rFonts w:ascii="Calibri" w:hAnsi="Calibri" w:cs="Times New Roman"/>
                <w:b/>
                <w:bCs/>
                <w:sz w:val="18"/>
                <w:szCs w:val="18"/>
                <w:lang w:val="es-ES_tradnl"/>
              </w:rPr>
              <w:t>Clase</w:t>
            </w:r>
          </w:p>
        </w:tc>
        <w:tc>
          <w:tcPr>
            <w:tcW w:w="4332" w:type="dxa"/>
            <w:shd w:val="clear" w:color="auto" w:fill="92D050"/>
            <w:vAlign w:val="center"/>
          </w:tcPr>
          <w:p w14:paraId="4BEB63EA" w14:textId="1CBFDA93" w:rsidR="00E66D25" w:rsidRPr="00C1250E" w:rsidRDefault="00E66D25" w:rsidP="00E66D25">
            <w:pPr>
              <w:jc w:val="both"/>
              <w:rPr>
                <w:rFonts w:ascii="Calibri" w:hAnsi="Calibri" w:cs="Times New Roman"/>
                <w:bCs/>
                <w:sz w:val="18"/>
                <w:szCs w:val="18"/>
                <w:lang w:val="en-US"/>
              </w:rPr>
            </w:pPr>
            <w:r w:rsidRPr="0071047E">
              <w:rPr>
                <w:rFonts w:ascii="Calibri" w:hAnsi="Calibri" w:cs="Times New Roman"/>
                <w:b/>
                <w:bCs/>
                <w:sz w:val="18"/>
                <w:szCs w:val="18"/>
                <w:lang w:val="es-ES_tradnl"/>
              </w:rPr>
              <w:t>Hoteles</w:t>
            </w:r>
          </w:p>
        </w:tc>
      </w:tr>
      <w:tr w:rsidR="00E66D25" w:rsidRPr="00C1250E" w14:paraId="2D7A81FC" w14:textId="77777777" w:rsidTr="00B63EEF">
        <w:trPr>
          <w:trHeight w:hRule="exact" w:val="285"/>
        </w:trPr>
        <w:tc>
          <w:tcPr>
            <w:tcW w:w="1716" w:type="dxa"/>
            <w:vMerge w:val="restart"/>
            <w:vAlign w:val="center"/>
            <w:hideMark/>
          </w:tcPr>
          <w:p w14:paraId="7261E005"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2FDC01D3"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 xml:space="preserve">Barcelona </w:t>
            </w:r>
          </w:p>
        </w:tc>
        <w:tc>
          <w:tcPr>
            <w:tcW w:w="771" w:type="dxa"/>
            <w:vAlign w:val="center"/>
            <w:hideMark/>
          </w:tcPr>
          <w:p w14:paraId="263EC59C"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vAlign w:val="center"/>
            <w:hideMark/>
          </w:tcPr>
          <w:p w14:paraId="512FAFDD" w14:textId="0E5B6521" w:rsidR="00E66D25" w:rsidRPr="00E66D25" w:rsidRDefault="00E66D25" w:rsidP="007B3E14">
            <w:pPr>
              <w:jc w:val="both"/>
              <w:rPr>
                <w:rFonts w:ascii="Calibri" w:hAnsi="Calibri" w:cs="Times New Roman"/>
                <w:bCs/>
                <w:sz w:val="18"/>
                <w:szCs w:val="18"/>
                <w:lang w:val="en-US"/>
              </w:rPr>
            </w:pPr>
            <w:r w:rsidRPr="00E66D25">
              <w:rPr>
                <w:rFonts w:ascii="Calibri" w:hAnsi="Calibri" w:cs="Times New Roman"/>
                <w:bCs/>
                <w:sz w:val="18"/>
                <w:szCs w:val="18"/>
                <w:lang w:val="en-US"/>
              </w:rPr>
              <w:t>Cata</w:t>
            </w:r>
            <w:r w:rsidR="007B3E14">
              <w:rPr>
                <w:rFonts w:ascii="Calibri" w:hAnsi="Calibri" w:cs="Times New Roman"/>
                <w:bCs/>
                <w:sz w:val="18"/>
                <w:szCs w:val="18"/>
                <w:lang w:val="en-US"/>
              </w:rPr>
              <w:t>lonia Barcelona 505</w:t>
            </w:r>
          </w:p>
        </w:tc>
      </w:tr>
      <w:tr w:rsidR="00E66D25" w:rsidRPr="00661E3F" w14:paraId="24FE5F0C" w14:textId="77777777" w:rsidTr="00B63EEF">
        <w:trPr>
          <w:trHeight w:val="330"/>
        </w:trPr>
        <w:tc>
          <w:tcPr>
            <w:tcW w:w="1716" w:type="dxa"/>
            <w:vMerge/>
            <w:vAlign w:val="center"/>
            <w:hideMark/>
          </w:tcPr>
          <w:p w14:paraId="4FD96C13"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6313F256"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0F44BA7E"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vAlign w:val="center"/>
            <w:hideMark/>
          </w:tcPr>
          <w:p w14:paraId="5AB320CE" w14:textId="2C52A2A2" w:rsidR="00E66D25" w:rsidRPr="00E66D25" w:rsidRDefault="007B3E14" w:rsidP="007B3E14">
            <w:pPr>
              <w:jc w:val="both"/>
              <w:rPr>
                <w:rFonts w:ascii="Calibri" w:hAnsi="Calibri" w:cs="Times New Roman"/>
                <w:bCs/>
                <w:sz w:val="18"/>
                <w:szCs w:val="18"/>
              </w:rPr>
            </w:pPr>
            <w:r>
              <w:rPr>
                <w:rFonts w:ascii="Calibri" w:hAnsi="Calibri" w:cs="Times New Roman"/>
                <w:bCs/>
                <w:sz w:val="18"/>
                <w:szCs w:val="18"/>
              </w:rPr>
              <w:t>Catalonia Barcelona Plaza</w:t>
            </w:r>
          </w:p>
        </w:tc>
      </w:tr>
      <w:tr w:rsidR="00E66D25" w:rsidRPr="00EA26DA" w14:paraId="227D5037" w14:textId="77777777" w:rsidTr="00B63EEF">
        <w:trPr>
          <w:trHeight w:hRule="exact" w:val="300"/>
        </w:trPr>
        <w:tc>
          <w:tcPr>
            <w:tcW w:w="1716" w:type="dxa"/>
            <w:vMerge w:val="restart"/>
            <w:vAlign w:val="center"/>
            <w:hideMark/>
          </w:tcPr>
          <w:p w14:paraId="4D910B87"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50740E69"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Madrid</w:t>
            </w:r>
          </w:p>
        </w:tc>
        <w:tc>
          <w:tcPr>
            <w:tcW w:w="771" w:type="dxa"/>
            <w:vAlign w:val="center"/>
            <w:hideMark/>
          </w:tcPr>
          <w:p w14:paraId="0F59C038"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012FD14E" w14:textId="77777777" w:rsidR="00E66D25" w:rsidRPr="00E66D25" w:rsidRDefault="00E66D25" w:rsidP="00B63EEF">
            <w:pPr>
              <w:jc w:val="both"/>
              <w:rPr>
                <w:rFonts w:ascii="Calibri" w:hAnsi="Calibri" w:cs="Times New Roman"/>
                <w:bCs/>
                <w:color w:val="auto"/>
                <w:sz w:val="18"/>
                <w:szCs w:val="18"/>
                <w:lang w:val="en-US"/>
              </w:rPr>
            </w:pPr>
            <w:r w:rsidRPr="00E66D25">
              <w:rPr>
                <w:rFonts w:ascii="Calibri" w:hAnsi="Calibri" w:cs="Times New Roman"/>
                <w:bCs/>
                <w:color w:val="auto"/>
                <w:sz w:val="18"/>
                <w:szCs w:val="18"/>
                <w:lang w:val="en-US"/>
              </w:rPr>
              <w:t>Mayorazgo /  Tryp Atocha</w:t>
            </w:r>
          </w:p>
        </w:tc>
      </w:tr>
      <w:tr w:rsidR="00E66D25" w:rsidRPr="00EA26DA" w14:paraId="3E4BBA63" w14:textId="77777777" w:rsidTr="00B63EEF">
        <w:trPr>
          <w:trHeight w:val="297"/>
        </w:trPr>
        <w:tc>
          <w:tcPr>
            <w:tcW w:w="1716" w:type="dxa"/>
            <w:vMerge/>
            <w:vAlign w:val="center"/>
            <w:hideMark/>
          </w:tcPr>
          <w:p w14:paraId="3C7B0E45"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57DF4C90"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2C890A3A"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205A2BB6" w14:textId="77777777" w:rsidR="00E66D25" w:rsidRPr="00E66D25" w:rsidRDefault="00E66D25" w:rsidP="00B63EEF">
            <w:pPr>
              <w:jc w:val="both"/>
              <w:rPr>
                <w:rFonts w:ascii="Calibri" w:hAnsi="Calibri" w:cs="Times New Roman"/>
                <w:bCs/>
                <w:color w:val="auto"/>
                <w:sz w:val="18"/>
                <w:szCs w:val="18"/>
              </w:rPr>
            </w:pPr>
            <w:r w:rsidRPr="00E66D25">
              <w:rPr>
                <w:rFonts w:ascii="Calibri" w:hAnsi="Calibri" w:cs="Times New Roman"/>
                <w:bCs/>
                <w:color w:val="auto"/>
                <w:sz w:val="18"/>
                <w:szCs w:val="18"/>
              </w:rPr>
              <w:t>Courtyard Marriott Madrid Princesa / Riu Plaza España</w:t>
            </w:r>
          </w:p>
        </w:tc>
      </w:tr>
      <w:tr w:rsidR="00E66D25" w:rsidRPr="00EA26DA" w14:paraId="68DFB887" w14:textId="77777777" w:rsidTr="00B63EEF">
        <w:trPr>
          <w:trHeight w:hRule="exact" w:val="300"/>
        </w:trPr>
        <w:tc>
          <w:tcPr>
            <w:tcW w:w="1716" w:type="dxa"/>
            <w:vMerge w:val="restart"/>
            <w:vAlign w:val="center"/>
            <w:hideMark/>
          </w:tcPr>
          <w:p w14:paraId="7A3A3690"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264C20E9" w14:textId="20B4BADD" w:rsidR="00E66D25" w:rsidRPr="00C1250E" w:rsidRDefault="00E66D25" w:rsidP="00B63EEF">
            <w:pPr>
              <w:jc w:val="both"/>
              <w:rPr>
                <w:rFonts w:ascii="Calibri" w:hAnsi="Calibri" w:cs="Times New Roman"/>
                <w:bCs/>
                <w:sz w:val="18"/>
                <w:szCs w:val="18"/>
                <w:lang w:val="en-US"/>
              </w:rPr>
            </w:pPr>
            <w:r>
              <w:rPr>
                <w:rFonts w:ascii="Calibri" w:hAnsi="Calibri" w:cs="Times New Roman"/>
                <w:bCs/>
                <w:sz w:val="18"/>
                <w:szCs w:val="18"/>
                <w:lang w:val="en-US"/>
              </w:rPr>
              <w:t>Sevilla</w:t>
            </w:r>
          </w:p>
        </w:tc>
        <w:tc>
          <w:tcPr>
            <w:tcW w:w="771" w:type="dxa"/>
            <w:vAlign w:val="center"/>
            <w:hideMark/>
          </w:tcPr>
          <w:p w14:paraId="51974204"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32CC7636" w14:textId="77777777" w:rsidR="00E66D25" w:rsidRPr="00E66D25" w:rsidRDefault="00E66D25" w:rsidP="00B63EEF">
            <w:pPr>
              <w:jc w:val="both"/>
              <w:rPr>
                <w:rFonts w:ascii="Calibri" w:hAnsi="Calibri" w:cs="Times New Roman"/>
                <w:bCs/>
                <w:color w:val="auto"/>
                <w:sz w:val="18"/>
                <w:szCs w:val="18"/>
                <w:lang w:val="en-US"/>
              </w:rPr>
            </w:pPr>
            <w:r w:rsidRPr="00E66D25">
              <w:rPr>
                <w:rFonts w:ascii="Calibri" w:hAnsi="Calibri" w:cs="Times New Roman"/>
                <w:bCs/>
                <w:color w:val="auto"/>
                <w:sz w:val="18"/>
                <w:szCs w:val="18"/>
                <w:lang w:val="en-US"/>
              </w:rPr>
              <w:t>Catalonia Santa Justa</w:t>
            </w:r>
          </w:p>
        </w:tc>
      </w:tr>
      <w:tr w:rsidR="00E66D25" w:rsidRPr="00EA26DA" w14:paraId="7D32F6F2" w14:textId="77777777" w:rsidTr="00B63EEF">
        <w:trPr>
          <w:trHeight w:val="300"/>
        </w:trPr>
        <w:tc>
          <w:tcPr>
            <w:tcW w:w="1716" w:type="dxa"/>
            <w:vMerge/>
            <w:vAlign w:val="center"/>
            <w:hideMark/>
          </w:tcPr>
          <w:p w14:paraId="69B6F4BF"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2AD83E32"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44D6D2D7"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0063514F" w14:textId="77777777" w:rsidR="00E66D25" w:rsidRPr="00E66D25" w:rsidRDefault="00E66D25" w:rsidP="00B63EEF">
            <w:pPr>
              <w:jc w:val="both"/>
              <w:rPr>
                <w:rFonts w:ascii="Calibri" w:hAnsi="Calibri" w:cs="Times New Roman"/>
                <w:bCs/>
                <w:color w:val="auto"/>
                <w:sz w:val="18"/>
                <w:szCs w:val="18"/>
                <w:lang w:val="en-US"/>
              </w:rPr>
            </w:pPr>
            <w:r w:rsidRPr="00E66D25">
              <w:rPr>
                <w:rFonts w:ascii="Calibri" w:hAnsi="Calibri" w:cs="Times New Roman"/>
                <w:bCs/>
                <w:color w:val="auto"/>
                <w:sz w:val="18"/>
                <w:szCs w:val="18"/>
                <w:lang w:val="en-US"/>
              </w:rPr>
              <w:t xml:space="preserve">Meliá Lebreros  </w:t>
            </w:r>
          </w:p>
        </w:tc>
      </w:tr>
      <w:tr w:rsidR="00E66D25" w:rsidRPr="00EA26DA" w14:paraId="43FB8414" w14:textId="77777777" w:rsidTr="00B63EEF">
        <w:trPr>
          <w:trHeight w:val="327"/>
        </w:trPr>
        <w:tc>
          <w:tcPr>
            <w:tcW w:w="1716" w:type="dxa"/>
            <w:vAlign w:val="center"/>
            <w:hideMark/>
          </w:tcPr>
          <w:p w14:paraId="2738AB69"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Align w:val="center"/>
            <w:hideMark/>
          </w:tcPr>
          <w:p w14:paraId="4414A8FF"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Costa del Sol</w:t>
            </w:r>
          </w:p>
        </w:tc>
        <w:tc>
          <w:tcPr>
            <w:tcW w:w="771" w:type="dxa"/>
            <w:vAlign w:val="center"/>
            <w:hideMark/>
          </w:tcPr>
          <w:p w14:paraId="67A40DE9"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T/A</w:t>
            </w:r>
          </w:p>
        </w:tc>
        <w:tc>
          <w:tcPr>
            <w:tcW w:w="4332" w:type="dxa"/>
            <w:shd w:val="clear" w:color="auto" w:fill="auto"/>
            <w:vAlign w:val="center"/>
            <w:hideMark/>
          </w:tcPr>
          <w:p w14:paraId="1BB6843B" w14:textId="77777777" w:rsidR="00E66D25" w:rsidRPr="00E66D25" w:rsidRDefault="00E66D25" w:rsidP="00B63EEF">
            <w:pPr>
              <w:jc w:val="both"/>
              <w:rPr>
                <w:rFonts w:ascii="Calibri" w:hAnsi="Calibri" w:cs="Times New Roman"/>
                <w:bCs/>
                <w:color w:val="auto"/>
                <w:sz w:val="18"/>
                <w:szCs w:val="18"/>
              </w:rPr>
            </w:pPr>
            <w:r w:rsidRPr="00E66D25">
              <w:rPr>
                <w:rFonts w:ascii="Calibri" w:hAnsi="Calibri" w:cs="Times New Roman"/>
                <w:bCs/>
                <w:color w:val="auto"/>
                <w:sz w:val="18"/>
                <w:szCs w:val="18"/>
              </w:rPr>
              <w:t>Sol Don Pablo/Don Marco / Sol Principe</w:t>
            </w:r>
          </w:p>
        </w:tc>
      </w:tr>
      <w:tr w:rsidR="00E66D25" w:rsidRPr="00EA26DA" w14:paraId="6D519741" w14:textId="77777777" w:rsidTr="00B63EEF">
        <w:trPr>
          <w:trHeight w:hRule="exact" w:val="300"/>
        </w:trPr>
        <w:tc>
          <w:tcPr>
            <w:tcW w:w="1716" w:type="dxa"/>
            <w:vMerge w:val="restart"/>
            <w:vAlign w:val="center"/>
            <w:hideMark/>
          </w:tcPr>
          <w:p w14:paraId="2306D965"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58CEC145"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Fez</w:t>
            </w:r>
          </w:p>
        </w:tc>
        <w:tc>
          <w:tcPr>
            <w:tcW w:w="771" w:type="dxa"/>
            <w:vAlign w:val="center"/>
            <w:hideMark/>
          </w:tcPr>
          <w:p w14:paraId="0ED95C25"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43B0B662" w14:textId="77777777" w:rsidR="00E66D25" w:rsidRPr="00E66D25" w:rsidRDefault="00E66D25" w:rsidP="00B63EEF">
            <w:pPr>
              <w:jc w:val="both"/>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Menzeh Zalagh / Sofia</w:t>
            </w:r>
          </w:p>
        </w:tc>
      </w:tr>
      <w:tr w:rsidR="00E66D25" w:rsidRPr="00EA26DA" w14:paraId="674F8B1F" w14:textId="77777777" w:rsidTr="00B63EEF">
        <w:trPr>
          <w:trHeight w:val="300"/>
        </w:trPr>
        <w:tc>
          <w:tcPr>
            <w:tcW w:w="1716" w:type="dxa"/>
            <w:vMerge/>
            <w:vAlign w:val="center"/>
            <w:hideMark/>
          </w:tcPr>
          <w:p w14:paraId="6E2487A8"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0A75195E"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495ADCD3"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3DD674E7" w14:textId="77777777" w:rsidR="00E66D25" w:rsidRPr="00E66D25" w:rsidRDefault="00E66D25" w:rsidP="00B63EEF">
            <w:pPr>
              <w:jc w:val="both"/>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Parc Palace / Les Merinides / Ramada</w:t>
            </w:r>
          </w:p>
        </w:tc>
      </w:tr>
      <w:tr w:rsidR="00E66D25" w:rsidRPr="00EA26DA" w14:paraId="3DE60444" w14:textId="77777777" w:rsidTr="00B63EEF">
        <w:trPr>
          <w:trHeight w:hRule="exact" w:val="300"/>
        </w:trPr>
        <w:tc>
          <w:tcPr>
            <w:tcW w:w="1716" w:type="dxa"/>
            <w:vMerge w:val="restart"/>
            <w:vAlign w:val="center"/>
            <w:hideMark/>
          </w:tcPr>
          <w:p w14:paraId="71990FDB" w14:textId="769F2C3D" w:rsidR="00E66D25" w:rsidRPr="00C1250E" w:rsidRDefault="00FF57B6" w:rsidP="00B63EEF">
            <w:pPr>
              <w:jc w:val="both"/>
              <w:rPr>
                <w:rFonts w:ascii="Calibri" w:hAnsi="Calibri" w:cs="Times New Roman"/>
                <w:bCs/>
                <w:sz w:val="18"/>
                <w:szCs w:val="18"/>
                <w:lang w:val="en-US"/>
              </w:rPr>
            </w:pPr>
            <w:r>
              <w:rPr>
                <w:rFonts w:ascii="Calibri" w:hAnsi="Calibri" w:cs="Times New Roman"/>
                <w:bCs/>
                <w:sz w:val="18"/>
                <w:szCs w:val="18"/>
                <w:lang w:val="en-US"/>
              </w:rPr>
              <w:t>3</w:t>
            </w:r>
          </w:p>
        </w:tc>
        <w:tc>
          <w:tcPr>
            <w:tcW w:w="1701" w:type="dxa"/>
            <w:vMerge w:val="restart"/>
            <w:vAlign w:val="center"/>
            <w:hideMark/>
          </w:tcPr>
          <w:p w14:paraId="18023E78"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Marrakech</w:t>
            </w:r>
          </w:p>
        </w:tc>
        <w:tc>
          <w:tcPr>
            <w:tcW w:w="771" w:type="dxa"/>
            <w:vAlign w:val="center"/>
            <w:hideMark/>
          </w:tcPr>
          <w:p w14:paraId="29234974"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49C5A209" w14:textId="77777777" w:rsidR="00E66D25" w:rsidRPr="00E66D25" w:rsidRDefault="00E66D25" w:rsidP="00B63EEF">
            <w:pPr>
              <w:jc w:val="both"/>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Atlas Asni / Kasbah Zalagh  / Almas</w:t>
            </w:r>
          </w:p>
        </w:tc>
      </w:tr>
      <w:tr w:rsidR="00E66D25" w:rsidRPr="00EA26DA" w14:paraId="42DBD0F7" w14:textId="77777777" w:rsidTr="00B63EEF">
        <w:trPr>
          <w:trHeight w:val="300"/>
        </w:trPr>
        <w:tc>
          <w:tcPr>
            <w:tcW w:w="1716" w:type="dxa"/>
            <w:vMerge/>
            <w:vAlign w:val="center"/>
            <w:hideMark/>
          </w:tcPr>
          <w:p w14:paraId="3C3E8C1B"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4691B4C3"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5ED06538"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7BC80103" w14:textId="77777777" w:rsidR="00E66D25" w:rsidRPr="00E66D25" w:rsidRDefault="00E66D25" w:rsidP="00B63EEF">
            <w:pPr>
              <w:jc w:val="both"/>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Atlas Medina / Palm Plaza / Jardin del Agdal</w:t>
            </w:r>
          </w:p>
        </w:tc>
      </w:tr>
      <w:tr w:rsidR="00E66D25" w:rsidRPr="00E87D53" w14:paraId="5EDB5364" w14:textId="77777777" w:rsidTr="00B63EEF">
        <w:trPr>
          <w:trHeight w:val="300"/>
        </w:trPr>
        <w:tc>
          <w:tcPr>
            <w:tcW w:w="1716" w:type="dxa"/>
            <w:vMerge w:val="restart"/>
            <w:vAlign w:val="center"/>
            <w:hideMark/>
          </w:tcPr>
          <w:p w14:paraId="36A0EB32"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1</w:t>
            </w:r>
          </w:p>
        </w:tc>
        <w:tc>
          <w:tcPr>
            <w:tcW w:w="1701" w:type="dxa"/>
            <w:vMerge w:val="restart"/>
            <w:vAlign w:val="center"/>
            <w:hideMark/>
          </w:tcPr>
          <w:p w14:paraId="566BBBB9" w14:textId="32196DD1" w:rsidR="00E66D25" w:rsidRPr="00C1250E" w:rsidRDefault="00FF57B6" w:rsidP="00B63EEF">
            <w:pPr>
              <w:jc w:val="both"/>
              <w:rPr>
                <w:rFonts w:ascii="Calibri" w:hAnsi="Calibri" w:cs="Times New Roman"/>
                <w:bCs/>
                <w:sz w:val="18"/>
                <w:szCs w:val="18"/>
                <w:lang w:val="en-US"/>
              </w:rPr>
            </w:pPr>
            <w:r>
              <w:rPr>
                <w:rFonts w:ascii="Calibri" w:hAnsi="Calibri" w:cs="Times New Roman"/>
                <w:bCs/>
                <w:sz w:val="18"/>
                <w:szCs w:val="18"/>
                <w:lang w:val="en-US"/>
              </w:rPr>
              <w:t>Casablanca</w:t>
            </w:r>
          </w:p>
        </w:tc>
        <w:tc>
          <w:tcPr>
            <w:tcW w:w="771" w:type="dxa"/>
            <w:vAlign w:val="center"/>
            <w:hideMark/>
          </w:tcPr>
          <w:p w14:paraId="7E0D8AE2" w14:textId="77777777" w:rsidR="00E66D25" w:rsidRPr="00C1250E" w:rsidRDefault="00E66D25" w:rsidP="00B63EEF">
            <w:pPr>
              <w:jc w:val="both"/>
              <w:rPr>
                <w:rFonts w:ascii="Calibri" w:hAnsi="Calibri" w:cs="Times New Roman"/>
                <w:bCs/>
                <w:sz w:val="18"/>
                <w:szCs w:val="18"/>
                <w:lang w:val="en-US"/>
              </w:rPr>
            </w:pPr>
            <w:r>
              <w:rPr>
                <w:rFonts w:ascii="Calibri" w:hAnsi="Calibri" w:cs="Times New Roman"/>
                <w:bCs/>
                <w:sz w:val="18"/>
                <w:szCs w:val="18"/>
                <w:lang w:val="en-US"/>
              </w:rPr>
              <w:t>T</w:t>
            </w:r>
          </w:p>
        </w:tc>
        <w:tc>
          <w:tcPr>
            <w:tcW w:w="4332" w:type="dxa"/>
            <w:shd w:val="clear" w:color="auto" w:fill="auto"/>
            <w:vAlign w:val="center"/>
            <w:hideMark/>
          </w:tcPr>
          <w:p w14:paraId="689608C5" w14:textId="4C0D9231" w:rsidR="00E66D25" w:rsidRPr="00E66D25" w:rsidRDefault="00FF57B6" w:rsidP="00B63EEF">
            <w:pPr>
              <w:jc w:val="both"/>
              <w:rPr>
                <w:rStyle w:val="Textoennegrita"/>
                <w:rFonts w:asciiTheme="minorHAnsi" w:hAnsiTheme="minorHAnsi"/>
                <w:b w:val="0"/>
                <w:color w:val="auto"/>
                <w:sz w:val="18"/>
                <w:szCs w:val="18"/>
                <w:lang w:val="en-US"/>
              </w:rPr>
            </w:pPr>
            <w:r w:rsidRPr="00743413">
              <w:rPr>
                <w:rStyle w:val="Textoennegrita"/>
                <w:rFonts w:asciiTheme="minorHAnsi" w:hAnsiTheme="minorHAnsi"/>
                <w:b w:val="0"/>
                <w:color w:val="auto"/>
                <w:sz w:val="18"/>
                <w:szCs w:val="18"/>
              </w:rPr>
              <w:t>Mogador Marina</w:t>
            </w:r>
          </w:p>
        </w:tc>
      </w:tr>
      <w:tr w:rsidR="00E66D25" w:rsidRPr="00EA26DA" w14:paraId="67674150" w14:textId="77777777" w:rsidTr="00B63EEF">
        <w:trPr>
          <w:trHeight w:val="300"/>
        </w:trPr>
        <w:tc>
          <w:tcPr>
            <w:tcW w:w="1716" w:type="dxa"/>
            <w:vMerge/>
            <w:vAlign w:val="center"/>
          </w:tcPr>
          <w:p w14:paraId="1F1B1DC3"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tcPr>
          <w:p w14:paraId="6E519409" w14:textId="77777777" w:rsidR="00E66D25" w:rsidRPr="00C1250E" w:rsidRDefault="00E66D25" w:rsidP="00B63EEF">
            <w:pPr>
              <w:jc w:val="both"/>
              <w:rPr>
                <w:rFonts w:ascii="Calibri" w:hAnsi="Calibri" w:cs="Times New Roman"/>
                <w:bCs/>
                <w:sz w:val="18"/>
                <w:szCs w:val="18"/>
                <w:lang w:val="en-US"/>
              </w:rPr>
            </w:pPr>
          </w:p>
        </w:tc>
        <w:tc>
          <w:tcPr>
            <w:tcW w:w="771" w:type="dxa"/>
            <w:vAlign w:val="center"/>
          </w:tcPr>
          <w:p w14:paraId="4AA90113" w14:textId="77777777" w:rsidR="00E66D25" w:rsidRPr="00C1250E" w:rsidRDefault="00E66D25" w:rsidP="00B63EEF">
            <w:pPr>
              <w:jc w:val="both"/>
              <w:rPr>
                <w:rFonts w:ascii="Calibri" w:hAnsi="Calibri" w:cs="Times New Roman"/>
                <w:bCs/>
                <w:sz w:val="18"/>
                <w:szCs w:val="18"/>
                <w:lang w:val="en-US"/>
              </w:rPr>
            </w:pPr>
            <w:r>
              <w:rPr>
                <w:rFonts w:ascii="Calibri" w:hAnsi="Calibri" w:cs="Times New Roman"/>
                <w:bCs/>
                <w:sz w:val="18"/>
                <w:szCs w:val="18"/>
                <w:lang w:val="en-US"/>
              </w:rPr>
              <w:t>A</w:t>
            </w:r>
          </w:p>
        </w:tc>
        <w:tc>
          <w:tcPr>
            <w:tcW w:w="4332" w:type="dxa"/>
            <w:shd w:val="clear" w:color="auto" w:fill="auto"/>
            <w:vAlign w:val="center"/>
          </w:tcPr>
          <w:p w14:paraId="509B0DA5" w14:textId="6AD26305" w:rsidR="00E66D25" w:rsidRPr="00E66D25" w:rsidRDefault="00FF57B6" w:rsidP="00B63EEF">
            <w:pPr>
              <w:jc w:val="both"/>
              <w:rPr>
                <w:rStyle w:val="Textoennegrita"/>
                <w:rFonts w:asciiTheme="minorHAnsi" w:hAnsiTheme="minorHAnsi"/>
                <w:b w:val="0"/>
                <w:color w:val="auto"/>
                <w:sz w:val="18"/>
                <w:szCs w:val="18"/>
                <w:lang w:val="en-US"/>
              </w:rPr>
            </w:pPr>
            <w:r>
              <w:rPr>
                <w:rStyle w:val="Textoennegrita"/>
                <w:rFonts w:asciiTheme="minorHAnsi" w:hAnsiTheme="minorHAnsi"/>
                <w:b w:val="0"/>
                <w:color w:val="auto"/>
                <w:sz w:val="18"/>
                <w:szCs w:val="18"/>
              </w:rPr>
              <w:t xml:space="preserve">Grand Mogador City </w:t>
            </w:r>
            <w:r w:rsidRPr="00743413">
              <w:rPr>
                <w:rStyle w:val="Textoennegrita"/>
                <w:rFonts w:asciiTheme="minorHAnsi" w:hAnsiTheme="minorHAnsi"/>
                <w:b w:val="0"/>
                <w:color w:val="auto"/>
                <w:sz w:val="18"/>
                <w:szCs w:val="18"/>
              </w:rPr>
              <w:t>Center</w:t>
            </w:r>
          </w:p>
        </w:tc>
      </w:tr>
      <w:tr w:rsidR="00E66D25" w:rsidRPr="00EA26DA" w14:paraId="2732ED7A" w14:textId="77777777" w:rsidTr="00B63EEF">
        <w:trPr>
          <w:trHeight w:val="300"/>
        </w:trPr>
        <w:tc>
          <w:tcPr>
            <w:tcW w:w="1716" w:type="dxa"/>
            <w:vMerge w:val="restart"/>
            <w:vAlign w:val="center"/>
            <w:hideMark/>
          </w:tcPr>
          <w:p w14:paraId="7F419A1D"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1</w:t>
            </w:r>
          </w:p>
        </w:tc>
        <w:tc>
          <w:tcPr>
            <w:tcW w:w="1701" w:type="dxa"/>
            <w:vMerge w:val="restart"/>
            <w:vAlign w:val="center"/>
            <w:hideMark/>
          </w:tcPr>
          <w:p w14:paraId="12C234A3"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Granada</w:t>
            </w:r>
          </w:p>
        </w:tc>
        <w:tc>
          <w:tcPr>
            <w:tcW w:w="771" w:type="dxa"/>
            <w:vAlign w:val="center"/>
            <w:hideMark/>
          </w:tcPr>
          <w:p w14:paraId="3F6A0C7C"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626DBE85" w14:textId="77777777" w:rsidR="00E66D25" w:rsidRPr="00E66D25" w:rsidRDefault="00E66D25" w:rsidP="00B63EEF">
            <w:pPr>
              <w:jc w:val="both"/>
              <w:rPr>
                <w:rFonts w:ascii="Calibri" w:hAnsi="Calibri" w:cs="Times New Roman"/>
                <w:bCs/>
                <w:color w:val="auto"/>
                <w:sz w:val="18"/>
                <w:szCs w:val="18"/>
                <w:lang w:val="en-US"/>
              </w:rPr>
            </w:pPr>
            <w:r w:rsidRPr="00E66D25">
              <w:rPr>
                <w:rFonts w:ascii="Calibri" w:hAnsi="Calibri" w:cs="Times New Roman"/>
                <w:bCs/>
                <w:color w:val="auto"/>
                <w:sz w:val="18"/>
                <w:szCs w:val="18"/>
                <w:lang w:val="en-US"/>
              </w:rPr>
              <w:t>Alixares</w:t>
            </w:r>
          </w:p>
        </w:tc>
      </w:tr>
      <w:tr w:rsidR="00E66D25" w:rsidRPr="00EA26DA" w14:paraId="74F36F00" w14:textId="77777777" w:rsidTr="00B63EEF">
        <w:trPr>
          <w:trHeight w:val="300"/>
        </w:trPr>
        <w:tc>
          <w:tcPr>
            <w:tcW w:w="1716" w:type="dxa"/>
            <w:vMerge/>
            <w:vAlign w:val="center"/>
            <w:hideMark/>
          </w:tcPr>
          <w:p w14:paraId="67CD3025" w14:textId="77777777" w:rsidR="00E66D25" w:rsidRPr="00C1250E" w:rsidRDefault="00E66D25" w:rsidP="00B63EEF">
            <w:pPr>
              <w:jc w:val="both"/>
              <w:rPr>
                <w:rFonts w:ascii="Calibri" w:hAnsi="Calibri" w:cs="Times New Roman"/>
                <w:bCs/>
                <w:sz w:val="18"/>
                <w:szCs w:val="18"/>
                <w:lang w:val="en-US"/>
              </w:rPr>
            </w:pPr>
          </w:p>
        </w:tc>
        <w:tc>
          <w:tcPr>
            <w:tcW w:w="1701" w:type="dxa"/>
            <w:vMerge/>
            <w:vAlign w:val="center"/>
            <w:hideMark/>
          </w:tcPr>
          <w:p w14:paraId="45BCD894" w14:textId="77777777" w:rsidR="00E66D25" w:rsidRPr="00C1250E" w:rsidRDefault="00E66D25" w:rsidP="00B63EEF">
            <w:pPr>
              <w:jc w:val="both"/>
              <w:rPr>
                <w:rFonts w:ascii="Calibri" w:hAnsi="Calibri" w:cs="Times New Roman"/>
                <w:bCs/>
                <w:sz w:val="18"/>
                <w:szCs w:val="18"/>
                <w:lang w:val="en-US"/>
              </w:rPr>
            </w:pPr>
          </w:p>
        </w:tc>
        <w:tc>
          <w:tcPr>
            <w:tcW w:w="771" w:type="dxa"/>
            <w:vAlign w:val="center"/>
            <w:hideMark/>
          </w:tcPr>
          <w:p w14:paraId="78CD7722" w14:textId="77777777" w:rsidR="00E66D25" w:rsidRPr="00C1250E" w:rsidRDefault="00E66D25" w:rsidP="00B63EEF">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tcPr>
          <w:p w14:paraId="7D605D97" w14:textId="77777777" w:rsidR="00E66D25" w:rsidRPr="00E66D25" w:rsidRDefault="00E66D25" w:rsidP="00B63EEF">
            <w:pPr>
              <w:jc w:val="both"/>
              <w:rPr>
                <w:rFonts w:ascii="Calibri" w:hAnsi="Calibri" w:cs="Times New Roman"/>
                <w:bCs/>
                <w:color w:val="auto"/>
                <w:sz w:val="18"/>
                <w:szCs w:val="18"/>
                <w:lang w:val="en-US"/>
              </w:rPr>
            </w:pPr>
            <w:r w:rsidRPr="00E66D25">
              <w:rPr>
                <w:rFonts w:ascii="Calibri" w:hAnsi="Calibri" w:cs="Times New Roman"/>
                <w:bCs/>
                <w:color w:val="auto"/>
                <w:sz w:val="18"/>
                <w:szCs w:val="18"/>
                <w:lang w:val="en-US"/>
              </w:rPr>
              <w:t>Melia Granada</w:t>
            </w:r>
          </w:p>
        </w:tc>
      </w:tr>
    </w:tbl>
    <w:p w14:paraId="3B575C37" w14:textId="77777777" w:rsidR="00EA3041" w:rsidRDefault="00EA3041">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217982D9" w14:textId="77777777" w:rsidR="00885212" w:rsidRPr="00EA3041" w:rsidRDefault="00885212" w:rsidP="007B5AE8">
      <w:pPr>
        <w:jc w:val="center"/>
        <w:rPr>
          <w:rStyle w:val="Textoennegrita"/>
          <w:rFonts w:asciiTheme="minorHAnsi" w:hAnsiTheme="minorHAnsi"/>
          <w:b w:val="0"/>
          <w:color w:val="000000" w:themeColor="text1"/>
          <w:sz w:val="36"/>
          <w:szCs w:val="36"/>
          <w:lang w:val="es-ES_tradnl"/>
        </w:rPr>
      </w:pPr>
      <w:r w:rsidRPr="00EA3041">
        <w:rPr>
          <w:rStyle w:val="Textoennegrita"/>
          <w:rFonts w:asciiTheme="minorHAnsi" w:hAnsiTheme="minorHAnsi"/>
          <w:b w:val="0"/>
          <w:color w:val="000000" w:themeColor="text1"/>
          <w:sz w:val="36"/>
          <w:szCs w:val="36"/>
          <w:lang w:val="es-ES_tradnl"/>
        </w:rPr>
        <w:lastRenderedPageBreak/>
        <w:t>Salida desde Barcelona</w:t>
      </w:r>
    </w:p>
    <w:p w14:paraId="4D9D82A4" w14:textId="0401E41F" w:rsidR="00535540" w:rsidRPr="0071047E" w:rsidRDefault="007B5AE8" w:rsidP="00EA3041">
      <w:pPr>
        <w:pStyle w:val="Ttulo1"/>
        <w:spacing w:after="240"/>
        <w:rPr>
          <w:rFonts w:asciiTheme="minorHAnsi" w:hAnsiTheme="minorHAnsi"/>
          <w:sz w:val="32"/>
          <w:szCs w:val="32"/>
          <w:lang w:val="es-ES_tradnl"/>
        </w:rPr>
      </w:pPr>
      <w:bookmarkStart w:id="78" w:name="_Toc436654275"/>
      <w:bookmarkStart w:id="79" w:name="_Toc462740694"/>
      <w:bookmarkStart w:id="80" w:name="_Toc19691197"/>
      <w:r w:rsidRPr="0071047E">
        <w:rPr>
          <w:rStyle w:val="Textoennegrita"/>
          <w:rFonts w:asciiTheme="minorHAnsi" w:hAnsiTheme="minorHAnsi"/>
          <w:bCs/>
          <w:i w:val="0"/>
          <w:color w:val="000000" w:themeColor="text1"/>
          <w:sz w:val="32"/>
          <w:szCs w:val="32"/>
          <w:lang w:val="es-ES_tradnl"/>
        </w:rPr>
        <w:t>BPTC</w:t>
      </w:r>
      <w:r w:rsidR="00856EBD">
        <w:rPr>
          <w:rStyle w:val="Textoennegrita"/>
          <w:rFonts w:asciiTheme="minorHAnsi" w:hAnsiTheme="minorHAnsi"/>
          <w:bCs/>
          <w:i w:val="0"/>
          <w:color w:val="000000" w:themeColor="text1"/>
          <w:sz w:val="32"/>
          <w:szCs w:val="32"/>
          <w:lang w:val="es-ES_tradnl"/>
        </w:rPr>
        <w:t>M</w:t>
      </w:r>
      <w:r w:rsidR="002E55BA" w:rsidRPr="0071047E">
        <w:rPr>
          <w:rStyle w:val="Textoennegrita"/>
          <w:rFonts w:asciiTheme="minorHAnsi" w:hAnsiTheme="minorHAnsi"/>
          <w:bCs/>
          <w:i w:val="0"/>
          <w:color w:val="000000" w:themeColor="text1"/>
          <w:sz w:val="32"/>
          <w:szCs w:val="32"/>
          <w:lang w:val="es-ES_tradnl"/>
        </w:rPr>
        <w:t xml:space="preserve">: </w:t>
      </w:r>
      <w:r w:rsidR="00885212" w:rsidRPr="0071047E">
        <w:rPr>
          <w:rStyle w:val="Textoennegrita"/>
          <w:rFonts w:asciiTheme="minorHAnsi" w:hAnsiTheme="minorHAnsi"/>
          <w:b w:val="0"/>
          <w:bCs/>
          <w:i w:val="0"/>
          <w:color w:val="000000" w:themeColor="text1"/>
          <w:sz w:val="32"/>
          <w:szCs w:val="32"/>
          <w:lang w:val="es-ES_tradnl"/>
        </w:rPr>
        <w:t>LISBOA</w:t>
      </w:r>
      <w:bookmarkEnd w:id="78"/>
      <w:r w:rsidR="00FC4EF8" w:rsidRPr="0071047E">
        <w:rPr>
          <w:rStyle w:val="Textoennegrita"/>
          <w:rFonts w:asciiTheme="minorHAnsi" w:hAnsiTheme="minorHAnsi"/>
          <w:b w:val="0"/>
          <w:bCs/>
          <w:i w:val="0"/>
          <w:color w:val="000000" w:themeColor="text1"/>
          <w:sz w:val="32"/>
          <w:szCs w:val="32"/>
          <w:lang w:val="es-ES_tradnl"/>
        </w:rPr>
        <w:t xml:space="preserve"> </w:t>
      </w:r>
      <w:r w:rsidR="007275AE" w:rsidRPr="0071047E">
        <w:rPr>
          <w:rStyle w:val="Textoennegrita"/>
          <w:rFonts w:asciiTheme="minorHAnsi" w:hAnsiTheme="minorHAnsi"/>
          <w:b w:val="0"/>
          <w:bCs/>
          <w:i w:val="0"/>
          <w:color w:val="000000" w:themeColor="text1"/>
          <w:sz w:val="32"/>
          <w:szCs w:val="32"/>
          <w:lang w:val="es-ES_tradnl"/>
        </w:rPr>
        <w:t>–</w:t>
      </w:r>
      <w:r w:rsidR="00535540" w:rsidRPr="0071047E">
        <w:rPr>
          <w:rStyle w:val="Textoennegrita"/>
          <w:rFonts w:asciiTheme="minorHAnsi" w:hAnsiTheme="minorHAnsi"/>
          <w:b w:val="0"/>
          <w:bCs/>
          <w:i w:val="0"/>
          <w:color w:val="000000" w:themeColor="text1"/>
          <w:sz w:val="32"/>
          <w:szCs w:val="32"/>
          <w:lang w:val="es-ES_tradnl"/>
        </w:rPr>
        <w:t xml:space="preserve"> </w:t>
      </w:r>
      <w:r w:rsidR="005D3CBE" w:rsidRPr="0071047E">
        <w:rPr>
          <w:rStyle w:val="Textoennegrita"/>
          <w:rFonts w:asciiTheme="minorHAnsi" w:hAnsiTheme="minorHAnsi"/>
          <w:b w:val="0"/>
          <w:bCs/>
          <w:i w:val="0"/>
          <w:color w:val="000000" w:themeColor="text1"/>
          <w:sz w:val="32"/>
          <w:szCs w:val="32"/>
          <w:lang w:val="es-ES_tradnl"/>
        </w:rPr>
        <w:t xml:space="preserve">PORTO </w:t>
      </w:r>
      <w:r w:rsidR="00856EBD">
        <w:rPr>
          <w:rStyle w:val="Textoennegrita"/>
          <w:rFonts w:asciiTheme="minorHAnsi" w:hAnsiTheme="minorHAnsi"/>
          <w:b w:val="0"/>
          <w:bCs/>
          <w:i w:val="0"/>
          <w:color w:val="000000" w:themeColor="text1"/>
          <w:sz w:val="32"/>
          <w:szCs w:val="32"/>
          <w:lang w:val="es-ES_tradnl"/>
        </w:rPr>
        <w:t xml:space="preserve">&amp; </w:t>
      </w:r>
      <w:r w:rsidR="005D3CBE" w:rsidRPr="0071047E">
        <w:rPr>
          <w:rStyle w:val="Textoennegrita"/>
          <w:rFonts w:asciiTheme="minorHAnsi" w:hAnsiTheme="minorHAnsi"/>
          <w:b w:val="0"/>
          <w:bCs/>
          <w:i w:val="0"/>
          <w:color w:val="000000" w:themeColor="text1"/>
          <w:sz w:val="32"/>
          <w:szCs w:val="32"/>
          <w:lang w:val="es-ES_tradnl"/>
        </w:rPr>
        <w:t>F</w:t>
      </w:r>
      <w:r w:rsidR="00535540" w:rsidRPr="0071047E">
        <w:rPr>
          <w:rStyle w:val="Textoennegrita"/>
          <w:rFonts w:asciiTheme="minorHAnsi" w:hAnsiTheme="minorHAnsi"/>
          <w:b w:val="0"/>
          <w:bCs/>
          <w:i w:val="0"/>
          <w:color w:val="000000" w:themeColor="text1"/>
          <w:sz w:val="32"/>
          <w:szCs w:val="32"/>
          <w:lang w:val="es-ES_tradnl"/>
        </w:rPr>
        <w:t>ATIMA</w:t>
      </w:r>
      <w:r w:rsidR="00856EBD">
        <w:rPr>
          <w:rStyle w:val="Textoennegrita"/>
          <w:rFonts w:asciiTheme="minorHAnsi" w:hAnsiTheme="minorHAnsi"/>
          <w:b w:val="0"/>
          <w:bCs/>
          <w:i w:val="0"/>
          <w:color w:val="000000" w:themeColor="text1"/>
          <w:sz w:val="32"/>
          <w:szCs w:val="32"/>
          <w:lang w:val="es-ES_tradnl"/>
        </w:rPr>
        <w:t xml:space="preserve"> con Barcelona y Madrid 10</w:t>
      </w:r>
      <w:r w:rsidR="00535540" w:rsidRPr="0071047E">
        <w:rPr>
          <w:rStyle w:val="Textoennegrita"/>
          <w:rFonts w:asciiTheme="minorHAnsi" w:hAnsiTheme="minorHAnsi"/>
          <w:b w:val="0"/>
          <w:bCs/>
          <w:i w:val="0"/>
          <w:color w:val="000000" w:themeColor="text1"/>
          <w:sz w:val="32"/>
          <w:szCs w:val="32"/>
          <w:lang w:val="es-ES_tradnl"/>
        </w:rPr>
        <w:t xml:space="preserve"> Días</w:t>
      </w:r>
      <w:bookmarkEnd w:id="79"/>
      <w:r w:rsidR="00EA3041">
        <w:rPr>
          <w:rStyle w:val="Textoennegrita"/>
          <w:rFonts w:asciiTheme="minorHAnsi" w:hAnsiTheme="minorHAnsi"/>
          <w:b w:val="0"/>
          <w:bCs/>
          <w:i w:val="0"/>
          <w:color w:val="000000" w:themeColor="text1"/>
          <w:sz w:val="32"/>
          <w:szCs w:val="32"/>
          <w:lang w:val="es-ES_tradnl"/>
        </w:rPr>
        <w:t xml:space="preserve"> </w:t>
      </w:r>
      <w:r w:rsidR="00856EBD" w:rsidRPr="00856EBD">
        <w:rPr>
          <w:rFonts w:asciiTheme="minorHAnsi" w:hAnsiTheme="minorHAnsi"/>
          <w:i w:val="0"/>
          <w:color w:val="000000" w:themeColor="text1"/>
          <w:sz w:val="32"/>
          <w:szCs w:val="32"/>
        </w:rPr>
        <w:t>(BCN-MAD)</w:t>
      </w:r>
      <w:bookmarkEnd w:id="80"/>
    </w:p>
    <w:p w14:paraId="2EA9B62E" w14:textId="77777777" w:rsidR="00885212" w:rsidRPr="0071047E" w:rsidRDefault="00885212" w:rsidP="00564628">
      <w:pPr>
        <w:jc w:val="both"/>
        <w:rPr>
          <w:rStyle w:val="Textoennegrita"/>
          <w:rFonts w:cs="Times New Roman"/>
          <w:sz w:val="4"/>
          <w:szCs w:val="4"/>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EA3041" w:rsidRPr="00EA3041" w14:paraId="3FD7C5BF" w14:textId="77777777" w:rsidTr="00A37D6F">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FBECC11" w14:textId="77777777" w:rsidR="00EA3041" w:rsidRPr="00055751" w:rsidRDefault="00055751" w:rsidP="00EA3041">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5A77B59" w14:textId="77777777" w:rsidR="00EA3041" w:rsidRPr="00EA3041" w:rsidRDefault="00EA3041" w:rsidP="00EA3041">
            <w:pPr>
              <w:spacing w:line="252" w:lineRule="auto"/>
              <w:jc w:val="center"/>
              <w:rPr>
                <w:rFonts w:ascii="Calibri" w:eastAsia="Calibri" w:hAnsi="Calibri" w:cs="Times New Roman"/>
                <w:b/>
                <w:bCs/>
                <w:color w:val="auto"/>
                <w:sz w:val="18"/>
                <w:szCs w:val="18"/>
                <w:lang w:val="es-ES_tradnl" w:eastAsia="en-US"/>
              </w:rPr>
            </w:pPr>
            <w:r w:rsidRPr="00EA3041">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3D0A2" w14:textId="77777777" w:rsidR="00EA3041" w:rsidRPr="00EA3041" w:rsidRDefault="00EA3041" w:rsidP="00EA3041">
            <w:pPr>
              <w:spacing w:line="252" w:lineRule="auto"/>
              <w:jc w:val="both"/>
              <w:rPr>
                <w:rFonts w:ascii="Calibri" w:eastAsia="Calibri" w:hAnsi="Calibri" w:cs="Times New Roman"/>
                <w:b/>
                <w:bCs/>
                <w:color w:val="auto"/>
                <w:sz w:val="18"/>
                <w:szCs w:val="18"/>
                <w:lang w:val="es-ES_tradnl" w:eastAsia="en-US"/>
              </w:rPr>
            </w:pPr>
            <w:r w:rsidRPr="00EA3041">
              <w:rPr>
                <w:rFonts w:ascii="Calibri" w:eastAsia="Calibri" w:hAnsi="Calibri" w:cs="Times New Roman"/>
                <w:b/>
                <w:bCs/>
                <w:color w:val="auto"/>
                <w:sz w:val="18"/>
                <w:szCs w:val="18"/>
                <w:lang w:val="es-ES_tradnl" w:eastAsia="en-US"/>
              </w:rPr>
              <w:t>SUPERIOR PLUS “A”</w:t>
            </w:r>
          </w:p>
        </w:tc>
      </w:tr>
      <w:tr w:rsidR="00856EBD" w:rsidRPr="00EA3041" w14:paraId="54AF2CE3"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CA03A2" w14:textId="77777777" w:rsidR="00856EBD" w:rsidRPr="00EA3041" w:rsidRDefault="00856EBD" w:rsidP="00856EBD">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FA3020" w14:textId="72C54B83"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1400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150009" w14:textId="15EEDC86"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1550</w:t>
            </w:r>
          </w:p>
        </w:tc>
      </w:tr>
      <w:tr w:rsidR="00856EBD" w:rsidRPr="00EA3041" w14:paraId="2C4778EF"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59F594" w14:textId="77777777" w:rsidR="00856EBD" w:rsidRPr="00EA3041" w:rsidRDefault="00856EBD" w:rsidP="00856EBD">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2F04F0" w14:textId="078EC4F1"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DD1A51" w14:textId="0B26173D"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2335</w:t>
            </w:r>
          </w:p>
        </w:tc>
      </w:tr>
      <w:tr w:rsidR="00856EBD" w:rsidRPr="00EA3041" w14:paraId="45F707D0" w14:textId="77777777" w:rsidTr="00A37D6F">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F724B1" w14:textId="77777777" w:rsidR="00856EBD" w:rsidRPr="00EA3041" w:rsidRDefault="00856EBD" w:rsidP="00856EBD">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EA3041">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0477929" w14:textId="4F562FCA"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0FFF217" w14:textId="38742DCD" w:rsidR="00856EBD" w:rsidRPr="00880C2F" w:rsidRDefault="00856EBD" w:rsidP="00856EBD">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r>
      <w:tr w:rsidR="00EA3041" w:rsidRPr="00EA3041" w14:paraId="0CFCF9D1" w14:textId="77777777" w:rsidTr="00A37D6F">
        <w:trPr>
          <w:trHeight w:val="244"/>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39DE4" w14:textId="77777777" w:rsidR="00EA3041" w:rsidRPr="00EA3041" w:rsidRDefault="00055751" w:rsidP="00EA3041">
            <w:pPr>
              <w:spacing w:line="252" w:lineRule="auto"/>
              <w:jc w:val="both"/>
              <w:rPr>
                <w:rFonts w:ascii="Calibri" w:eastAsia="Calibri" w:hAnsi="Calibri" w:cs="Times New Roman"/>
                <w:b/>
                <w:bCs/>
                <w:sz w:val="18"/>
                <w:szCs w:val="18"/>
                <w:lang w:val="en-US" w:eastAsia="en-US"/>
              </w:rPr>
            </w:pPr>
            <w:r>
              <w:rPr>
                <w:rFonts w:ascii="Calibri" w:eastAsia="Calibri" w:hAnsi="Calibri" w:cs="Times New Roman"/>
                <w:b/>
                <w:bCs/>
                <w:color w:val="auto"/>
                <w:sz w:val="18"/>
                <w:szCs w:val="18"/>
                <w:lang w:val="es-ES_tradnl" w:eastAsia="en-US"/>
              </w:rPr>
              <w:t>SUPLEMENTO SALIDA:</w:t>
            </w:r>
          </w:p>
        </w:tc>
      </w:tr>
      <w:tr w:rsidR="00EA3041" w:rsidRPr="00EA3041" w14:paraId="41CD5385" w14:textId="77777777" w:rsidTr="00A37D6F">
        <w:trPr>
          <w:trHeight w:val="244"/>
        </w:trPr>
        <w:tc>
          <w:tcPr>
            <w:tcW w:w="3077"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0086D10" w14:textId="5C0DEE02" w:rsidR="00EA3041" w:rsidRPr="00EA3041" w:rsidRDefault="00055751" w:rsidP="00EA3041">
            <w:pPr>
              <w:jc w:val="both"/>
              <w:rPr>
                <w:rFonts w:ascii="Calibri" w:eastAsia="Calibri" w:hAnsi="Calibri" w:cs="Times New Roman"/>
                <w:bCs/>
                <w:sz w:val="18"/>
                <w:szCs w:val="18"/>
                <w:lang w:val="en-US" w:eastAsia="en-US"/>
              </w:rPr>
            </w:pPr>
            <w:r>
              <w:rPr>
                <w:rFonts w:ascii="Calibri" w:eastAsia="Calibri" w:hAnsi="Calibri" w:cs="Times New Roman"/>
                <w:bCs/>
                <w:sz w:val="18"/>
                <w:szCs w:val="18"/>
                <w:lang w:val="en-US" w:eastAsia="en-US"/>
              </w:rPr>
              <w:t>Diciembre</w:t>
            </w:r>
            <w:r w:rsidR="00EA3041" w:rsidRPr="00EA3041">
              <w:rPr>
                <w:rFonts w:ascii="Calibri" w:eastAsia="Calibri" w:hAnsi="Calibri" w:cs="Times New Roman"/>
                <w:bCs/>
                <w:sz w:val="18"/>
                <w:szCs w:val="18"/>
                <w:lang w:val="en-US" w:eastAsia="en-US"/>
              </w:rPr>
              <w:t xml:space="preserve">: </w:t>
            </w:r>
            <w:r w:rsidR="00856EBD">
              <w:rPr>
                <w:rFonts w:ascii="Calibri" w:eastAsia="Calibri" w:hAnsi="Calibri" w:cs="Times New Roman"/>
                <w:bCs/>
                <w:sz w:val="18"/>
                <w:szCs w:val="18"/>
                <w:lang w:val="en-US" w:eastAsia="en-US"/>
              </w:rPr>
              <w:t>22 &amp; 29</w:t>
            </w:r>
          </w:p>
        </w:tc>
        <w:tc>
          <w:tcPr>
            <w:tcW w:w="920" w:type="pct"/>
            <w:tcBorders>
              <w:top w:val="nil"/>
              <w:left w:val="nil"/>
              <w:bottom w:val="single" w:sz="4" w:space="0" w:color="auto"/>
              <w:right w:val="single" w:sz="8" w:space="0" w:color="auto"/>
            </w:tcBorders>
            <w:tcMar>
              <w:top w:w="0" w:type="dxa"/>
              <w:left w:w="108" w:type="dxa"/>
              <w:bottom w:w="0" w:type="dxa"/>
              <w:right w:w="108" w:type="dxa"/>
            </w:tcMar>
            <w:vAlign w:val="center"/>
          </w:tcPr>
          <w:p w14:paraId="3E4CEA1C" w14:textId="1D70A915" w:rsidR="00EA3041" w:rsidRPr="00EA3041" w:rsidRDefault="00856EBD" w:rsidP="00EA3041">
            <w:pPr>
              <w:spacing w:line="252" w:lineRule="auto"/>
              <w:jc w:val="center"/>
              <w:rPr>
                <w:rFonts w:ascii="Calibri" w:eastAsia="Calibri" w:hAnsi="Calibri" w:cs="Times New Roman"/>
                <w:sz w:val="18"/>
                <w:szCs w:val="18"/>
                <w:lang w:eastAsia="en-US"/>
              </w:rPr>
            </w:pPr>
            <w:r>
              <w:rPr>
                <w:rFonts w:ascii="Calibri" w:eastAsia="Calibri" w:hAnsi="Calibri" w:cs="Times New Roman"/>
                <w:sz w:val="18"/>
                <w:szCs w:val="18"/>
                <w:lang w:eastAsia="en-US"/>
              </w:rPr>
              <w:t>15</w:t>
            </w:r>
          </w:p>
        </w:tc>
        <w:tc>
          <w:tcPr>
            <w:tcW w:w="1003" w:type="pct"/>
            <w:tcBorders>
              <w:top w:val="nil"/>
              <w:left w:val="nil"/>
              <w:bottom w:val="single" w:sz="4" w:space="0" w:color="auto"/>
              <w:right w:val="single" w:sz="8" w:space="0" w:color="auto"/>
            </w:tcBorders>
            <w:tcMar>
              <w:top w:w="0" w:type="dxa"/>
              <w:left w:w="108" w:type="dxa"/>
              <w:bottom w:w="0" w:type="dxa"/>
              <w:right w:w="108" w:type="dxa"/>
            </w:tcMar>
            <w:vAlign w:val="center"/>
          </w:tcPr>
          <w:p w14:paraId="27BE1235" w14:textId="061342C1" w:rsidR="00EA3041" w:rsidRPr="00EA3041" w:rsidRDefault="00856EBD" w:rsidP="00EA3041">
            <w:pPr>
              <w:spacing w:line="252" w:lineRule="auto"/>
              <w:jc w:val="center"/>
              <w:rPr>
                <w:rFonts w:ascii="Calibri" w:eastAsia="Calibri" w:hAnsi="Calibri" w:cs="Times New Roman"/>
                <w:sz w:val="18"/>
                <w:szCs w:val="18"/>
                <w:lang w:val="en-US" w:eastAsia="en-US"/>
              </w:rPr>
            </w:pPr>
            <w:r>
              <w:rPr>
                <w:rFonts w:ascii="Calibri" w:eastAsia="Calibri" w:hAnsi="Calibri" w:cs="Times New Roman"/>
                <w:sz w:val="18"/>
                <w:szCs w:val="18"/>
                <w:lang w:val="en-US" w:eastAsia="en-US"/>
              </w:rPr>
              <w:t>15</w:t>
            </w:r>
          </w:p>
        </w:tc>
      </w:tr>
    </w:tbl>
    <w:p w14:paraId="7D09EE1A" w14:textId="77777777" w:rsidR="001C37BE" w:rsidRPr="00EA3041" w:rsidRDefault="001C37BE" w:rsidP="00564628">
      <w:pPr>
        <w:jc w:val="both"/>
        <w:rPr>
          <w:rStyle w:val="Textoennegrita"/>
          <w:rFonts w:asciiTheme="minorHAnsi" w:hAnsiTheme="minorHAnsi" w:cs="Times New Roman"/>
          <w:b w:val="0"/>
          <w:sz w:val="16"/>
          <w:szCs w:val="18"/>
          <w:lang w:val="es-ES_tradnl"/>
        </w:rPr>
      </w:pPr>
      <w:r w:rsidRPr="00EA3041">
        <w:rPr>
          <w:rStyle w:val="Textoennegrita"/>
          <w:rFonts w:asciiTheme="minorHAnsi" w:hAnsiTheme="minorHAnsi" w:cs="Times New Roman"/>
          <w:b w:val="0"/>
          <w:sz w:val="16"/>
          <w:szCs w:val="18"/>
          <w:lang w:val="es-ES_tradnl"/>
        </w:rPr>
        <w:t xml:space="preserve">Tasa Turística Local de </w:t>
      </w:r>
      <w:r w:rsidR="00D001E8" w:rsidRPr="00EA3041">
        <w:rPr>
          <w:rStyle w:val="Textoennegrita"/>
          <w:rFonts w:asciiTheme="minorHAnsi" w:hAnsiTheme="minorHAnsi" w:cs="Times New Roman"/>
          <w:b w:val="0"/>
          <w:sz w:val="16"/>
          <w:szCs w:val="18"/>
          <w:lang w:val="es-ES_tradnl"/>
        </w:rPr>
        <w:t>Lisboa</w:t>
      </w:r>
      <w:r w:rsidR="00C231E5" w:rsidRPr="00EA3041">
        <w:rPr>
          <w:rStyle w:val="Textoennegrita"/>
          <w:rFonts w:asciiTheme="minorHAnsi" w:hAnsiTheme="minorHAnsi" w:cs="Times New Roman"/>
          <w:b w:val="0"/>
          <w:sz w:val="16"/>
          <w:szCs w:val="18"/>
          <w:lang w:val="es-ES_tradnl"/>
        </w:rPr>
        <w:t xml:space="preserve"> y Oporto</w:t>
      </w:r>
      <w:r w:rsidR="00D001E8" w:rsidRPr="00EA3041">
        <w:rPr>
          <w:rStyle w:val="Textoennegrita"/>
          <w:rFonts w:asciiTheme="minorHAnsi" w:hAnsiTheme="minorHAnsi" w:cs="Times New Roman"/>
          <w:b w:val="0"/>
          <w:sz w:val="16"/>
          <w:szCs w:val="18"/>
          <w:lang w:val="es-ES_tradnl"/>
        </w:rPr>
        <w:t xml:space="preserve"> no incluida, a abonar</w:t>
      </w:r>
      <w:r w:rsidRPr="00EA3041">
        <w:rPr>
          <w:rStyle w:val="Textoennegrita"/>
          <w:rFonts w:asciiTheme="minorHAnsi" w:hAnsiTheme="minorHAnsi" w:cs="Times New Roman"/>
          <w:b w:val="0"/>
          <w:sz w:val="16"/>
          <w:szCs w:val="18"/>
          <w:lang w:val="es-ES_tradnl"/>
        </w:rPr>
        <w:t xml:space="preserve"> directamente en el hotel.</w:t>
      </w:r>
    </w:p>
    <w:p w14:paraId="01006505" w14:textId="77777777" w:rsidR="001C37BE" w:rsidRPr="0071047E" w:rsidRDefault="001C37BE" w:rsidP="00564628">
      <w:pPr>
        <w:jc w:val="both"/>
        <w:rPr>
          <w:rStyle w:val="Textoennegrita"/>
          <w:rFonts w:cs="Times New Roman"/>
          <w:sz w:val="18"/>
          <w:szCs w:val="18"/>
          <w:lang w:val="es-ES_tradnl"/>
        </w:rPr>
      </w:pPr>
    </w:p>
    <w:p w14:paraId="073010D1" w14:textId="61FCE44B" w:rsidR="00885212" w:rsidRPr="0071047E" w:rsidRDefault="00885212" w:rsidP="00564628">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5D3CBE" w:rsidRPr="00EA3041">
        <w:rPr>
          <w:rStyle w:val="Textoennegrita"/>
          <w:rFonts w:asciiTheme="minorHAnsi" w:hAnsiTheme="minorHAnsi"/>
          <w:b w:val="0"/>
          <w:color w:val="000000" w:themeColor="text1"/>
          <w:sz w:val="18"/>
          <w:szCs w:val="18"/>
          <w:lang w:val="es-ES_tradnl"/>
        </w:rPr>
        <w:t xml:space="preserve"> </w:t>
      </w:r>
      <w:r w:rsidR="00EA3041">
        <w:rPr>
          <w:rStyle w:val="Textoennegrita"/>
          <w:rFonts w:asciiTheme="minorHAnsi" w:hAnsiTheme="minorHAnsi"/>
          <w:b w:val="0"/>
          <w:color w:val="000000" w:themeColor="text1"/>
          <w:sz w:val="18"/>
          <w:szCs w:val="18"/>
          <w:lang w:val="es-ES_tradnl"/>
        </w:rPr>
        <w:t xml:space="preserve">los </w:t>
      </w:r>
      <w:r w:rsidR="00856EBD">
        <w:rPr>
          <w:rStyle w:val="Textoennegrita"/>
          <w:rFonts w:asciiTheme="minorHAnsi" w:hAnsiTheme="minorHAnsi"/>
          <w:b w:val="0"/>
          <w:color w:val="000000" w:themeColor="text1"/>
          <w:sz w:val="18"/>
          <w:szCs w:val="18"/>
          <w:lang w:val="es-ES_tradnl"/>
        </w:rPr>
        <w:t xml:space="preserve">sábados </w:t>
      </w:r>
      <w:r w:rsidR="00EA3041">
        <w:rPr>
          <w:rStyle w:val="Textoennegrita"/>
          <w:rFonts w:asciiTheme="minorHAnsi" w:hAnsiTheme="minorHAnsi"/>
          <w:b w:val="0"/>
          <w:color w:val="000000" w:themeColor="text1"/>
          <w:sz w:val="18"/>
          <w:szCs w:val="18"/>
          <w:lang w:val="es-ES_tradnl"/>
        </w:rPr>
        <w:t xml:space="preserve"> seleccionados</w:t>
      </w:r>
    </w:p>
    <w:p w14:paraId="5A01C48B" w14:textId="77777777" w:rsidR="007B5AE8" w:rsidRPr="0071047E" w:rsidRDefault="007B5AE8" w:rsidP="00564628">
      <w:pPr>
        <w:jc w:val="both"/>
        <w:rPr>
          <w:rStyle w:val="Textoennegrita"/>
          <w:rFonts w:asciiTheme="minorHAnsi" w:hAnsiTheme="minorHAnsi"/>
          <w:color w:val="000000" w:themeColor="text1"/>
          <w:sz w:val="18"/>
          <w:szCs w:val="18"/>
          <w:u w:val="single"/>
          <w:lang w:val="es-ES_tradnl"/>
        </w:rPr>
      </w:pPr>
    </w:p>
    <w:tbl>
      <w:tblPr>
        <w:tblW w:w="8560" w:type="dxa"/>
        <w:tblLook w:val="04A0" w:firstRow="1" w:lastRow="0" w:firstColumn="1" w:lastColumn="0" w:noHBand="0" w:noVBand="1"/>
      </w:tblPr>
      <w:tblGrid>
        <w:gridCol w:w="1245"/>
        <w:gridCol w:w="2805"/>
        <w:gridCol w:w="1713"/>
        <w:gridCol w:w="2797"/>
      </w:tblGrid>
      <w:tr w:rsidR="00FF57B6" w:rsidRPr="0071047E" w14:paraId="427A0472" w14:textId="77777777" w:rsidTr="007C7C4C">
        <w:trPr>
          <w:trHeight w:val="254"/>
        </w:trPr>
        <w:tc>
          <w:tcPr>
            <w:tcW w:w="1245" w:type="dxa"/>
          </w:tcPr>
          <w:p w14:paraId="4BBEE075"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805" w:type="dxa"/>
          </w:tcPr>
          <w:p w14:paraId="74B5C736"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1713" w:type="dxa"/>
          </w:tcPr>
          <w:p w14:paraId="7CA8533B"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797" w:type="dxa"/>
          </w:tcPr>
          <w:p w14:paraId="608DFEEF"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r>
      <w:tr w:rsidR="00FF57B6" w:rsidRPr="0071047E" w14:paraId="5BFD99B0" w14:textId="77777777" w:rsidTr="007C7C4C">
        <w:trPr>
          <w:trHeight w:val="254"/>
        </w:trPr>
        <w:tc>
          <w:tcPr>
            <w:tcW w:w="1245" w:type="dxa"/>
          </w:tcPr>
          <w:p w14:paraId="5E095949"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805" w:type="dxa"/>
          </w:tcPr>
          <w:p w14:paraId="27B3377D"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&amp; 23</w:t>
            </w:r>
          </w:p>
        </w:tc>
        <w:tc>
          <w:tcPr>
            <w:tcW w:w="1713" w:type="dxa"/>
          </w:tcPr>
          <w:p w14:paraId="21647474"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797" w:type="dxa"/>
          </w:tcPr>
          <w:p w14:paraId="25D448E7"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w:t>
            </w:r>
          </w:p>
        </w:tc>
      </w:tr>
      <w:tr w:rsidR="00FF57B6" w:rsidRPr="0071047E" w14:paraId="37FC2830" w14:textId="77777777" w:rsidTr="007C7C4C">
        <w:trPr>
          <w:trHeight w:val="254"/>
        </w:trPr>
        <w:tc>
          <w:tcPr>
            <w:tcW w:w="1245" w:type="dxa"/>
          </w:tcPr>
          <w:p w14:paraId="2AFDD1A0"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805" w:type="dxa"/>
          </w:tcPr>
          <w:p w14:paraId="665FB50C"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20 &amp; 27</w:t>
            </w:r>
          </w:p>
        </w:tc>
        <w:tc>
          <w:tcPr>
            <w:tcW w:w="1713" w:type="dxa"/>
          </w:tcPr>
          <w:p w14:paraId="00B189F8"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797" w:type="dxa"/>
          </w:tcPr>
          <w:p w14:paraId="3606A531"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19 &amp; 26</w:t>
            </w:r>
          </w:p>
        </w:tc>
      </w:tr>
      <w:tr w:rsidR="00FF57B6" w:rsidRPr="0071047E" w14:paraId="6E60855E" w14:textId="77777777" w:rsidTr="007C7C4C">
        <w:trPr>
          <w:trHeight w:val="254"/>
        </w:trPr>
        <w:tc>
          <w:tcPr>
            <w:tcW w:w="1245" w:type="dxa"/>
          </w:tcPr>
          <w:p w14:paraId="5F9E8124"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805" w:type="dxa"/>
          </w:tcPr>
          <w:p w14:paraId="5ECD3BC3"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1713" w:type="dxa"/>
          </w:tcPr>
          <w:p w14:paraId="027A8115"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797" w:type="dxa"/>
          </w:tcPr>
          <w:p w14:paraId="30B6C2EB"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w:t>
            </w:r>
          </w:p>
        </w:tc>
      </w:tr>
      <w:tr w:rsidR="00FF57B6" w:rsidRPr="0071047E" w14:paraId="2EB2B1DB" w14:textId="77777777" w:rsidTr="007C7C4C">
        <w:trPr>
          <w:trHeight w:val="254"/>
        </w:trPr>
        <w:tc>
          <w:tcPr>
            <w:tcW w:w="1245" w:type="dxa"/>
          </w:tcPr>
          <w:p w14:paraId="07E94962"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805" w:type="dxa"/>
          </w:tcPr>
          <w:p w14:paraId="1BB0ED2D"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22 &amp; 29</w:t>
            </w:r>
          </w:p>
        </w:tc>
        <w:tc>
          <w:tcPr>
            <w:tcW w:w="1713" w:type="dxa"/>
          </w:tcPr>
          <w:p w14:paraId="6D879024"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797" w:type="dxa"/>
          </w:tcPr>
          <w:p w14:paraId="04B1A925"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&amp; 20</w:t>
            </w:r>
          </w:p>
        </w:tc>
      </w:tr>
      <w:tr w:rsidR="00FF57B6" w:rsidRPr="0071047E" w14:paraId="7824E628" w14:textId="77777777" w:rsidTr="007C7C4C">
        <w:trPr>
          <w:trHeight w:val="248"/>
        </w:trPr>
        <w:tc>
          <w:tcPr>
            <w:tcW w:w="1245" w:type="dxa"/>
          </w:tcPr>
          <w:p w14:paraId="185DE7FE"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805" w:type="dxa"/>
          </w:tcPr>
          <w:p w14:paraId="6599AF0C"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&amp; 26</w:t>
            </w:r>
          </w:p>
        </w:tc>
        <w:tc>
          <w:tcPr>
            <w:tcW w:w="1713" w:type="dxa"/>
          </w:tcPr>
          <w:p w14:paraId="53DD4CE7"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797" w:type="dxa"/>
          </w:tcPr>
          <w:p w14:paraId="6BDC292F" w14:textId="77777777" w:rsidR="00FF57B6" w:rsidRPr="00D713AA"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r>
    </w:tbl>
    <w:p w14:paraId="6F76DDA0" w14:textId="77777777" w:rsidR="00885212" w:rsidRPr="0071047E" w:rsidRDefault="00885212" w:rsidP="00564628">
      <w:pPr>
        <w:jc w:val="both"/>
        <w:rPr>
          <w:rStyle w:val="Textoennegrita"/>
          <w:rFonts w:ascii="Arial" w:hAnsi="Arial"/>
          <w:b w:val="0"/>
          <w:bCs w:val="0"/>
          <w:i/>
          <w:color w:val="008000"/>
          <w:sz w:val="10"/>
          <w:szCs w:val="10"/>
          <w:lang w:val="es-ES_tradnl"/>
        </w:rPr>
      </w:pPr>
    </w:p>
    <w:p w14:paraId="3E212E0C" w14:textId="52873241" w:rsidR="00885212" w:rsidRPr="0071047E"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en </w:t>
      </w:r>
      <w:r w:rsidR="00D713AA">
        <w:rPr>
          <w:rStyle w:val="Textoennegrita"/>
          <w:rFonts w:asciiTheme="minorHAnsi" w:hAnsiTheme="minorHAnsi"/>
          <w:b w:val="0"/>
          <w:bCs w:val="0"/>
          <w:color w:val="auto"/>
          <w:sz w:val="22"/>
          <w:szCs w:val="22"/>
          <w:lang w:val="es-ES_tradnl"/>
        </w:rPr>
        <w:t xml:space="preserve">Barcelona, </w:t>
      </w:r>
      <w:r w:rsidR="00421844" w:rsidRPr="0071047E">
        <w:rPr>
          <w:rStyle w:val="Textoennegrita"/>
          <w:rFonts w:asciiTheme="minorHAnsi" w:hAnsiTheme="minorHAnsi"/>
          <w:b w:val="0"/>
          <w:bCs w:val="0"/>
          <w:color w:val="auto"/>
          <w:sz w:val="22"/>
          <w:szCs w:val="22"/>
          <w:lang w:val="es-ES_tradnl"/>
        </w:rPr>
        <w:t xml:space="preserve">Oporto </w:t>
      </w:r>
      <w:r w:rsidRPr="0071047E">
        <w:rPr>
          <w:rStyle w:val="Textoennegrita"/>
          <w:rFonts w:asciiTheme="minorHAnsi" w:hAnsiTheme="minorHAnsi"/>
          <w:b w:val="0"/>
          <w:bCs w:val="0"/>
          <w:color w:val="auto"/>
          <w:sz w:val="22"/>
          <w:szCs w:val="22"/>
          <w:lang w:val="es-ES_tradnl"/>
        </w:rPr>
        <w:t xml:space="preserve">y Lisboa / Asistencia de guía acompañante durante el circuito  / Transporte en autobús de lujo con aire acondicionado  / Tren AVE Barcelona-Madrid clase turista / </w:t>
      </w:r>
      <w:r w:rsidR="00EB2C96" w:rsidRPr="0071047E">
        <w:rPr>
          <w:rStyle w:val="Textoennegrita"/>
          <w:rFonts w:asciiTheme="minorHAnsi" w:hAnsiTheme="minorHAnsi"/>
          <w:b w:val="0"/>
          <w:bCs w:val="0"/>
          <w:color w:val="auto"/>
          <w:sz w:val="22"/>
          <w:szCs w:val="22"/>
          <w:lang w:val="es-ES_tradnl"/>
        </w:rPr>
        <w:t xml:space="preserve">Traslado estación a hotel en Madrid / </w:t>
      </w:r>
      <w:r w:rsidRPr="0071047E">
        <w:rPr>
          <w:rStyle w:val="Textoennegrita"/>
          <w:rFonts w:asciiTheme="minorHAnsi" w:hAnsiTheme="minorHAnsi"/>
          <w:b w:val="0"/>
          <w:bCs w:val="0"/>
          <w:color w:val="auto"/>
          <w:sz w:val="22"/>
          <w:szCs w:val="22"/>
          <w:lang w:val="es-ES_tradnl"/>
        </w:rPr>
        <w:t>Alojamiento en clase seleccionada  / Desayuno diario</w:t>
      </w:r>
      <w:r w:rsidR="00421844" w:rsidRPr="0071047E">
        <w:rPr>
          <w:rStyle w:val="Textoennegrita"/>
          <w:rFonts w:asciiTheme="minorHAnsi" w:hAnsiTheme="minorHAnsi"/>
          <w:b w:val="0"/>
          <w:bCs w:val="0"/>
          <w:color w:val="auto"/>
          <w:sz w:val="22"/>
          <w:szCs w:val="22"/>
          <w:lang w:val="es-ES_tradnl"/>
        </w:rPr>
        <w:t xml:space="preserve"> / Seguro de viaje</w:t>
      </w:r>
      <w:r w:rsidR="00EB2C96" w:rsidRPr="0071047E">
        <w:rPr>
          <w:rStyle w:val="Textoennegrita"/>
          <w:rFonts w:asciiTheme="minorHAnsi" w:hAnsiTheme="minorHAnsi"/>
          <w:b w:val="0"/>
          <w:bCs w:val="0"/>
          <w:color w:val="auto"/>
          <w:sz w:val="22"/>
          <w:szCs w:val="22"/>
          <w:lang w:val="es-ES_tradnl"/>
        </w:rPr>
        <w:t xml:space="preserve">. </w:t>
      </w:r>
    </w:p>
    <w:p w14:paraId="19F063FE" w14:textId="77777777" w:rsidR="00885212" w:rsidRDefault="00885212" w:rsidP="00564628">
      <w:pPr>
        <w:jc w:val="both"/>
        <w:rPr>
          <w:rStyle w:val="Textoennegrita"/>
          <w:rFonts w:asciiTheme="minorHAnsi" w:hAnsiTheme="minorHAnsi"/>
          <w:b w:val="0"/>
          <w:bCs w:val="0"/>
          <w:color w:val="auto"/>
          <w:sz w:val="22"/>
          <w:szCs w:val="22"/>
          <w:lang w:val="es-ES_tradnl"/>
        </w:rPr>
      </w:pPr>
    </w:p>
    <w:p w14:paraId="4E493393" w14:textId="2480B5FF" w:rsidR="00D713AA" w:rsidRPr="00D822AD" w:rsidRDefault="00D713AA" w:rsidP="00D713AA">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694C6CA9" w14:textId="77777777" w:rsidR="00D713AA" w:rsidRDefault="00D713AA" w:rsidP="00D713AA">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33F17C91" w14:textId="77777777" w:rsidR="00D713AA" w:rsidRPr="0071047E" w:rsidRDefault="00D713AA" w:rsidP="00D713AA">
      <w:pPr>
        <w:jc w:val="both"/>
        <w:rPr>
          <w:rStyle w:val="Textoennegrita"/>
          <w:rFonts w:asciiTheme="minorHAnsi" w:hAnsiTheme="minorHAnsi"/>
          <w:b w:val="0"/>
          <w:color w:val="auto"/>
          <w:sz w:val="22"/>
          <w:szCs w:val="22"/>
          <w:lang w:val="es-ES_tradnl"/>
        </w:rPr>
      </w:pPr>
    </w:p>
    <w:p w14:paraId="5244931A" w14:textId="4876611E" w:rsidR="00D713AA" w:rsidRPr="00D822AD" w:rsidRDefault="00D713AA" w:rsidP="00D713AA">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(Dom.)</w:t>
      </w:r>
      <w:r w:rsidRPr="00C87E26">
        <w:rPr>
          <w:rStyle w:val="Textoennegrita"/>
          <w:rFonts w:asciiTheme="minorHAnsi" w:eastAsiaTheme="majorEastAsia" w:hAnsiTheme="minorHAnsi"/>
          <w:b w:val="0"/>
          <w:color w:val="auto"/>
          <w:sz w:val="22"/>
          <w:szCs w:val="22"/>
          <w:lang w:val="es-ES_tradnl"/>
        </w:rPr>
        <w:t xml:space="preserve"> BARCELONA</w:t>
      </w:r>
    </w:p>
    <w:p w14:paraId="2BCC30C7" w14:textId="3A9E96ED" w:rsidR="00D713AA" w:rsidRDefault="00D713AA" w:rsidP="00D713A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w:t>
      </w:r>
      <w:r w:rsidRPr="00C72833">
        <w:rPr>
          <w:rStyle w:val="Textoennegrita"/>
          <w:rFonts w:asciiTheme="minorHAnsi" w:hAnsiTheme="minorHAnsi"/>
          <w:b w:val="0"/>
          <w:bCs w:val="0"/>
          <w:color w:val="auto"/>
          <w:sz w:val="22"/>
          <w:szCs w:val="22"/>
          <w:lang w:val="es-ES_tradnl"/>
        </w:rPr>
        <w:lastRenderedPageBreak/>
        <w:t xml:space="preserve">Las Arenas, construido en una antigua plaza de toros. Llegaremos a la plaza de Catalunya, y terminaremos el recorrido. </w:t>
      </w:r>
    </w:p>
    <w:p w14:paraId="5377FE16" w14:textId="77777777" w:rsidR="00D713AA" w:rsidRPr="00C72833" w:rsidRDefault="00D713AA" w:rsidP="00D713AA">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3D5B69E2" w14:textId="77777777" w:rsidR="00D713AA" w:rsidRPr="00C72833" w:rsidRDefault="00D713AA" w:rsidP="00D713AA">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76F9DF69" w14:textId="77777777" w:rsidR="00D713AA" w:rsidRPr="00C72833" w:rsidRDefault="00D713AA" w:rsidP="00D713AA">
      <w:pPr>
        <w:jc w:val="both"/>
        <w:rPr>
          <w:rStyle w:val="Textoennegrita"/>
          <w:rFonts w:asciiTheme="minorHAnsi" w:hAnsiTheme="minorHAnsi"/>
          <w:b w:val="0"/>
          <w:bCs w:val="0"/>
          <w:color w:val="auto"/>
          <w:sz w:val="22"/>
          <w:szCs w:val="22"/>
          <w:lang w:val="es-ES_tradnl"/>
        </w:rPr>
      </w:pPr>
    </w:p>
    <w:p w14:paraId="6AFCB6F4" w14:textId="57587EEC" w:rsidR="00D713AA" w:rsidRPr="00D822AD" w:rsidRDefault="00D713AA" w:rsidP="00D713AA">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r w:rsidR="00FF57B6">
        <w:rPr>
          <w:rStyle w:val="Textoennegrita"/>
          <w:rFonts w:asciiTheme="minorHAnsi" w:hAnsiTheme="minorHAnsi"/>
          <w:b w:val="0"/>
          <w:bCs w:val="0"/>
          <w:color w:val="auto"/>
          <w:sz w:val="22"/>
          <w:szCs w:val="22"/>
          <w:lang w:val="es-ES_tradnl"/>
        </w:rPr>
        <w:t>– MADRID</w:t>
      </w:r>
    </w:p>
    <w:p w14:paraId="7C03998F" w14:textId="23D98D09" w:rsidR="00D713AA" w:rsidRPr="00AA638C" w:rsidRDefault="00D713AA" w:rsidP="00D713AA">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FF57B6"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w:t>
      </w:r>
      <w:r w:rsidR="00FC4C9C">
        <w:rPr>
          <w:rStyle w:val="Textoennegrita"/>
          <w:rFonts w:asciiTheme="minorHAnsi" w:eastAsia="Arial Unicode MS" w:hAnsiTheme="minorHAnsi"/>
          <w:b w:val="0"/>
          <w:bCs w:val="0"/>
          <w:color w:val="000000" w:themeColor="text1"/>
          <w:sz w:val="22"/>
          <w:szCs w:val="22"/>
          <w:lang w:val="es-ES_tradnl"/>
        </w:rPr>
        <w:t>Barcelona</w:t>
      </w:r>
      <w:r w:rsidR="00FF57B6"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Pr>
          <w:rStyle w:val="Textoennegrita"/>
          <w:rFonts w:asciiTheme="minorHAnsi" w:hAnsiTheme="minorHAnsi"/>
          <w:b w:val="0"/>
          <w:bCs w:val="0"/>
          <w:color w:val="auto"/>
          <w:sz w:val="22"/>
          <w:szCs w:val="22"/>
          <w:lang w:val="es-ES_tradnl"/>
        </w:rPr>
        <w:t xml:space="preserve"> Resto del día libre. Alojamiento en el hotel.</w:t>
      </w:r>
    </w:p>
    <w:p w14:paraId="58F075AF" w14:textId="77777777" w:rsidR="00421844" w:rsidRPr="0071047E" w:rsidRDefault="00421844" w:rsidP="00564628">
      <w:pPr>
        <w:jc w:val="both"/>
        <w:rPr>
          <w:rStyle w:val="Textoennegrita"/>
          <w:rFonts w:asciiTheme="minorHAnsi" w:hAnsiTheme="minorHAnsi"/>
          <w:b w:val="0"/>
          <w:color w:val="auto"/>
          <w:sz w:val="22"/>
          <w:szCs w:val="22"/>
          <w:lang w:val="es-ES_tradnl"/>
        </w:rPr>
      </w:pPr>
    </w:p>
    <w:p w14:paraId="1BDF97B6" w14:textId="3B9B02A0" w:rsidR="00421844" w:rsidRPr="00EA3041" w:rsidRDefault="00D713AA"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00421844" w:rsidRPr="00EA3041">
        <w:rPr>
          <w:rStyle w:val="Textoennegrita"/>
          <w:rFonts w:asciiTheme="minorHAnsi" w:hAnsiTheme="minorHAnsi"/>
          <w:b w:val="0"/>
          <w:color w:val="000000" w:themeColor="text1"/>
          <w:sz w:val="22"/>
          <w:szCs w:val="22"/>
          <w:lang w:val="es-ES_tradnl"/>
        </w:rPr>
        <w:t>º Día (Mar.) MADRID – AVILA – SALAMANCA - OPORTO</w:t>
      </w:r>
    </w:p>
    <w:p w14:paraId="6BCBF27D" w14:textId="6C3E30AC" w:rsidR="00421844" w:rsidRPr="0071047E" w:rsidRDefault="00421844" w:rsidP="00421844">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w:t>
      </w:r>
      <w:r w:rsidR="00FF57B6">
        <w:rPr>
          <w:rStyle w:val="Textoennegrita"/>
          <w:rFonts w:asciiTheme="minorHAnsi" w:eastAsia="Arial Unicode MS" w:hAnsiTheme="minorHAnsi"/>
          <w:b w:val="0"/>
          <w:bCs w:val="0"/>
          <w:color w:val="000000" w:themeColor="text1"/>
          <w:sz w:val="22"/>
          <w:szCs w:val="22"/>
          <w:lang w:val="es-ES_tradnl"/>
        </w:rPr>
        <w:t xml:space="preserve">Salida </w:t>
      </w:r>
      <w:r w:rsidRPr="0071047E">
        <w:rPr>
          <w:rStyle w:val="Textoennegrita"/>
          <w:rFonts w:asciiTheme="minorHAnsi" w:eastAsia="Arial Unicode MS" w:hAnsiTheme="minorHAnsi"/>
          <w:b w:val="0"/>
          <w:bCs w:val="0"/>
          <w:color w:val="000000" w:themeColor="text1"/>
          <w:sz w:val="22"/>
          <w:szCs w:val="22"/>
          <w:lang w:val="es-ES_tradnl"/>
        </w:rPr>
        <w:t xml:space="preserve">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0A22894B" w14:textId="77777777" w:rsidR="00421844" w:rsidRPr="0071047E" w:rsidRDefault="00421844" w:rsidP="00421844">
      <w:pPr>
        <w:jc w:val="both"/>
        <w:rPr>
          <w:rStyle w:val="Textoennegrita"/>
          <w:rFonts w:asciiTheme="minorHAnsi" w:eastAsia="Arial Unicode MS" w:hAnsiTheme="minorHAnsi"/>
          <w:b w:val="0"/>
          <w:bCs w:val="0"/>
          <w:color w:val="000000" w:themeColor="text1"/>
          <w:sz w:val="22"/>
          <w:szCs w:val="22"/>
          <w:lang w:val="es-ES_tradnl"/>
        </w:rPr>
      </w:pPr>
    </w:p>
    <w:p w14:paraId="69F9BAAA" w14:textId="44C08C04" w:rsidR="00421844" w:rsidRPr="00EA3041" w:rsidRDefault="00D713AA"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5</w:t>
      </w:r>
      <w:r w:rsidR="00421844" w:rsidRPr="00EA3041">
        <w:rPr>
          <w:rStyle w:val="Textoennegrita"/>
          <w:rFonts w:asciiTheme="minorHAnsi" w:hAnsiTheme="minorHAnsi"/>
          <w:b w:val="0"/>
          <w:color w:val="000000" w:themeColor="text1"/>
          <w:sz w:val="22"/>
          <w:szCs w:val="22"/>
          <w:lang w:val="es-ES_tradnl"/>
        </w:rPr>
        <w:t>º Día (Mie.)  OPORTO</w:t>
      </w:r>
    </w:p>
    <w:p w14:paraId="4934F396" w14:textId="77777777" w:rsidR="00D713AA" w:rsidRDefault="00D713AA" w:rsidP="00D713AA">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Por la mañana </w:t>
      </w:r>
      <w:r w:rsidRPr="0071047E">
        <w:rPr>
          <w:rStyle w:val="Textoennegrita"/>
          <w:rFonts w:asciiTheme="minorHAnsi" w:eastAsia="Arial Unicode MS" w:hAnsiTheme="minorHAnsi"/>
          <w:b w:val="0"/>
          <w:sz w:val="22"/>
          <w:szCs w:val="22"/>
          <w:lang w:val="es-ES_tradnl"/>
        </w:rPr>
        <w:t xml:space="preserve">visita panorámica de esta ciudad declarada Patrimonio de la Humanidad donde contemplaremos la Catedral, el edificio de la Bolsa, Iglesia de Santa Clara. </w:t>
      </w:r>
      <w:r>
        <w:rPr>
          <w:rStyle w:val="Textoennegrita"/>
          <w:rFonts w:asciiTheme="minorHAnsi" w:eastAsia="Arial Unicode MS" w:hAnsiTheme="minorHAnsi"/>
          <w:b w:val="0"/>
          <w:sz w:val="22"/>
          <w:szCs w:val="22"/>
          <w:lang w:val="es-ES_tradnl"/>
        </w:rPr>
        <w:t xml:space="preserve">Después disfrute de una perspectiva diferente de la ciudad a lo largo del río Duero a bordo del crucero BlueBoats y descubra el patrimonio histórico visitando una conocida Bodega de Vino de Oporto con degustación de vinos. Resto del día libre. Alojamiento. </w:t>
      </w:r>
    </w:p>
    <w:p w14:paraId="063C1CEA" w14:textId="77777777" w:rsidR="00421844" w:rsidRPr="0071047E" w:rsidRDefault="00421844" w:rsidP="00421844">
      <w:pPr>
        <w:jc w:val="both"/>
        <w:rPr>
          <w:rStyle w:val="Textoennegrita"/>
          <w:b w:val="0"/>
          <w:bCs w:val="0"/>
          <w:color w:val="000000" w:themeColor="text1"/>
          <w:lang w:val="es-ES_tradnl"/>
        </w:rPr>
      </w:pPr>
    </w:p>
    <w:p w14:paraId="4B2DFD98" w14:textId="70B0B6C1" w:rsidR="00421844" w:rsidRPr="00EA3041" w:rsidRDefault="007A65F7"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421844" w:rsidRPr="00EA3041">
        <w:rPr>
          <w:rStyle w:val="Textoennegrita"/>
          <w:rFonts w:asciiTheme="minorHAnsi" w:hAnsiTheme="minorHAnsi"/>
          <w:b w:val="0"/>
          <w:color w:val="000000" w:themeColor="text1"/>
          <w:sz w:val="22"/>
          <w:szCs w:val="22"/>
          <w:lang w:val="es-ES_tradnl"/>
        </w:rPr>
        <w:t>º Día (Jue.)  OPORTO – COIMBRA - FATIMA</w:t>
      </w:r>
    </w:p>
    <w:p w14:paraId="3E66A016" w14:textId="77777777" w:rsidR="00421844" w:rsidRPr="0071047E" w:rsidRDefault="00421844" w:rsidP="00421844">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02184D1A" w14:textId="77777777" w:rsidR="00421844" w:rsidRPr="0071047E" w:rsidRDefault="00421844" w:rsidP="00421844">
      <w:pPr>
        <w:jc w:val="both"/>
        <w:rPr>
          <w:rStyle w:val="Textoennegrita"/>
          <w:rFonts w:asciiTheme="minorHAnsi" w:eastAsia="Arial Unicode MS" w:hAnsiTheme="minorHAnsi"/>
          <w:b w:val="0"/>
          <w:sz w:val="22"/>
          <w:szCs w:val="22"/>
          <w:lang w:val="es-ES_tradnl"/>
        </w:rPr>
      </w:pPr>
    </w:p>
    <w:p w14:paraId="7952A181" w14:textId="465FFB1B" w:rsidR="00421844" w:rsidRPr="00EA3041" w:rsidRDefault="007A65F7"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421844" w:rsidRPr="00EA3041">
        <w:rPr>
          <w:rStyle w:val="Textoennegrita"/>
          <w:rFonts w:asciiTheme="minorHAnsi" w:hAnsiTheme="minorHAnsi"/>
          <w:b w:val="0"/>
          <w:color w:val="000000" w:themeColor="text1"/>
          <w:sz w:val="22"/>
          <w:szCs w:val="22"/>
          <w:lang w:val="es-ES_tradnl"/>
        </w:rPr>
        <w:t>º Día (Vie.)  FATIMA – BATALHA – NAZARE – ALCOBAÇA – LISBOA</w:t>
      </w:r>
    </w:p>
    <w:p w14:paraId="720AC182" w14:textId="77777777" w:rsidR="00421844" w:rsidRDefault="00421844" w:rsidP="00421844">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Después del desayuno en el hotel salida hacia el Monasterio de Batalha, obra de arte de los estilos gótico y manuelino considerado Patrimonio de la Humanidad. Continuación a Nazaré, el pueblo de pescadores más pintoresco y colorido de Portugal. Si el tiempo nos lo permite, llegaremos hasta el Sitio para disfrutar de una vista panorámica de del pueblo y sus playas. Proseguiremos viaje hasta Alcobaça. Visita a su iglesia del siglo XII con las tumbas de Don Pedro e Inés de Castro. Continuación a Lisboa. Alojamiento. Por la noche, opcionalmente, recomendamos asistir a un espectáculo de Fado (folklore típico portugués).</w:t>
      </w:r>
    </w:p>
    <w:p w14:paraId="12BAF5D7" w14:textId="77777777" w:rsidR="007A65F7" w:rsidRPr="0071047E" w:rsidRDefault="007A65F7" w:rsidP="00421844">
      <w:pPr>
        <w:jc w:val="both"/>
        <w:rPr>
          <w:rStyle w:val="Textoennegrita"/>
          <w:rFonts w:asciiTheme="minorHAnsi" w:eastAsia="Arial Unicode MS" w:hAnsiTheme="minorHAnsi"/>
          <w:b w:val="0"/>
          <w:sz w:val="22"/>
          <w:szCs w:val="22"/>
          <w:lang w:val="es-ES_tradnl"/>
        </w:rPr>
      </w:pPr>
    </w:p>
    <w:p w14:paraId="21AE7B82" w14:textId="77777777" w:rsidR="00421844" w:rsidRPr="0071047E" w:rsidRDefault="00421844" w:rsidP="00421844">
      <w:pPr>
        <w:jc w:val="both"/>
        <w:rPr>
          <w:rStyle w:val="Textoennegrita"/>
          <w:b w:val="0"/>
          <w:bCs w:val="0"/>
          <w:color w:val="000000" w:themeColor="text1"/>
          <w:lang w:val="es-ES_tradnl"/>
        </w:rPr>
      </w:pPr>
    </w:p>
    <w:p w14:paraId="3DC4F7A1" w14:textId="6B311159" w:rsidR="00421844" w:rsidRPr="00EA3041" w:rsidRDefault="007A65F7"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8</w:t>
      </w:r>
      <w:r w:rsidR="00421844" w:rsidRPr="00EA3041">
        <w:rPr>
          <w:rStyle w:val="Textoennegrita"/>
          <w:rFonts w:asciiTheme="minorHAnsi" w:hAnsiTheme="minorHAnsi"/>
          <w:b w:val="0"/>
          <w:color w:val="000000" w:themeColor="text1"/>
          <w:sz w:val="22"/>
          <w:szCs w:val="22"/>
          <w:lang w:val="es-ES_tradnl"/>
        </w:rPr>
        <w:t>º Día (Sáb.)  LISBOA</w:t>
      </w:r>
    </w:p>
    <w:p w14:paraId="485CA751" w14:textId="77777777" w:rsidR="00421844" w:rsidRPr="0071047E" w:rsidRDefault="00421844" w:rsidP="00421844">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en el hotel. Por la mañana visita de la ciudad, antiguamente conocida como Olissipo, recorrido a través de sus principales plazas y avenidas, Torre de Belem, Monasterio de los Jerónimos (exterior), Monumento a los Descubridores y visitaremos el Museo de Carruajes. </w:t>
      </w:r>
      <w:r w:rsidRPr="0071047E">
        <w:rPr>
          <w:rStyle w:val="Textoennegrita"/>
          <w:rFonts w:asciiTheme="minorHAnsi" w:eastAsia="Arial Unicode MS" w:hAnsiTheme="minorHAnsi"/>
          <w:b w:val="0"/>
          <w:sz w:val="22"/>
          <w:szCs w:val="22"/>
          <w:lang w:val="es-ES_tradnl"/>
        </w:rPr>
        <w:lastRenderedPageBreak/>
        <w:t>Tarde libre para descubrir los nostálgicos rincones de esta ciudad como el Barrio de Alfama o realizar la excursión opcional a Sintra y Cascáis (Patrimonio de la Humanidad). Alojamiento en el hotel.</w:t>
      </w:r>
    </w:p>
    <w:p w14:paraId="258BA160" w14:textId="77777777" w:rsidR="00421844" w:rsidRPr="0071047E" w:rsidRDefault="00421844" w:rsidP="00421844">
      <w:pPr>
        <w:jc w:val="both"/>
        <w:rPr>
          <w:rStyle w:val="Textoennegrita"/>
          <w:b w:val="0"/>
          <w:bCs w:val="0"/>
          <w:color w:val="000000" w:themeColor="text1"/>
          <w:lang w:val="es-ES_tradnl"/>
        </w:rPr>
      </w:pPr>
    </w:p>
    <w:p w14:paraId="78BA9645" w14:textId="54737BAA" w:rsidR="00421844" w:rsidRPr="00EA3041" w:rsidRDefault="007A65F7"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421844" w:rsidRPr="00EA3041">
        <w:rPr>
          <w:rStyle w:val="Textoennegrita"/>
          <w:rFonts w:asciiTheme="minorHAnsi" w:hAnsiTheme="minorHAnsi"/>
          <w:b w:val="0"/>
          <w:color w:val="000000" w:themeColor="text1"/>
          <w:sz w:val="22"/>
          <w:szCs w:val="22"/>
          <w:lang w:val="es-ES_tradnl"/>
        </w:rPr>
        <w:t>º Día (Dom.)  LISBOA – CACERES – MADRID</w:t>
      </w:r>
    </w:p>
    <w:p w14:paraId="17DF2885" w14:textId="77777777" w:rsidR="007A65F7" w:rsidRDefault="00421844" w:rsidP="00421844">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en el hotel. Salida a las 07:30 </w:t>
      </w:r>
      <w:r w:rsidR="00372E0C" w:rsidRPr="0071047E">
        <w:rPr>
          <w:rStyle w:val="Textoennegrita"/>
          <w:rFonts w:asciiTheme="minorHAnsi" w:eastAsia="Arial Unicode MS" w:hAnsiTheme="minorHAnsi"/>
          <w:b w:val="0"/>
          <w:sz w:val="22"/>
          <w:szCs w:val="22"/>
          <w:lang w:val="es-ES_tradnl"/>
        </w:rPr>
        <w:t>horas</w:t>
      </w:r>
      <w:r w:rsidRPr="0071047E">
        <w:rPr>
          <w:rStyle w:val="Textoennegrita"/>
          <w:rFonts w:asciiTheme="minorHAnsi" w:eastAsia="Arial Unicode MS" w:hAnsiTheme="minorHAnsi"/>
          <w:b w:val="0"/>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eastAsia="Arial Unicode MS" w:hAnsiTheme="minorHAnsi"/>
          <w:b w:val="0"/>
          <w:sz w:val="22"/>
          <w:szCs w:val="22"/>
          <w:lang w:val="es-ES_tradnl"/>
        </w:rPr>
        <w:t>Mayo</w:t>
      </w:r>
      <w:r w:rsidRPr="0071047E">
        <w:rPr>
          <w:rStyle w:val="Textoennegrita"/>
          <w:rFonts w:asciiTheme="minorHAnsi" w:eastAsia="Arial Unicode MS" w:hAnsiTheme="minorHAnsi"/>
          <w:b w:val="0"/>
          <w:sz w:val="22"/>
          <w:szCs w:val="22"/>
          <w:lang w:val="es-ES_tradnl"/>
        </w:rPr>
        <w:t xml:space="preserve">r. Continuación a Madrid. </w:t>
      </w:r>
      <w:r w:rsidR="007A65F7">
        <w:rPr>
          <w:rStyle w:val="Textoennegrita"/>
          <w:rFonts w:asciiTheme="minorHAnsi" w:eastAsia="Arial Unicode MS" w:hAnsiTheme="minorHAnsi"/>
          <w:b w:val="0"/>
          <w:sz w:val="22"/>
          <w:szCs w:val="22"/>
          <w:lang w:val="es-ES_tradnl"/>
        </w:rPr>
        <w:t>Alojamiento en el hotel.</w:t>
      </w:r>
    </w:p>
    <w:p w14:paraId="6CC59003" w14:textId="77777777" w:rsidR="007A65F7" w:rsidRDefault="007A65F7" w:rsidP="007A65F7">
      <w:pPr>
        <w:jc w:val="both"/>
        <w:rPr>
          <w:rStyle w:val="Textoennegrita"/>
          <w:rFonts w:asciiTheme="minorHAnsi" w:eastAsia="Arial Unicode MS" w:hAnsiTheme="minorHAnsi"/>
          <w:b w:val="0"/>
          <w:bCs w:val="0"/>
          <w:color w:val="000000" w:themeColor="text1"/>
          <w:sz w:val="22"/>
          <w:szCs w:val="22"/>
          <w:lang w:val="es-ES_tradnl"/>
        </w:rPr>
      </w:pPr>
    </w:p>
    <w:p w14:paraId="7232BB46" w14:textId="664E2EA6" w:rsidR="007A65F7" w:rsidRPr="00AA638C" w:rsidRDefault="007A65F7" w:rsidP="007A65F7">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10º Día (Lun</w:t>
      </w:r>
      <w:r w:rsidRPr="00AA638C">
        <w:rPr>
          <w:rStyle w:val="Textoennegrita"/>
          <w:rFonts w:asciiTheme="minorHAnsi" w:hAnsiTheme="minorHAnsi"/>
          <w:b w:val="0"/>
          <w:color w:val="auto"/>
          <w:sz w:val="22"/>
          <w:szCs w:val="22"/>
          <w:lang w:val="es-ES_tradnl"/>
        </w:rPr>
        <w:t>.)  MADRID</w:t>
      </w:r>
    </w:p>
    <w:p w14:paraId="1F4753C2" w14:textId="77777777" w:rsidR="007A65F7" w:rsidRPr="00AA638C" w:rsidRDefault="007A65F7" w:rsidP="007A65F7">
      <w:pPr>
        <w:jc w:val="both"/>
        <w:rPr>
          <w:rStyle w:val="Textoennegrita"/>
          <w:rFonts w:asciiTheme="minorHAnsi" w:hAnsiTheme="minorHAnsi"/>
          <w:b w:val="0"/>
          <w:color w:val="auto"/>
          <w:sz w:val="22"/>
          <w:szCs w:val="22"/>
          <w:lang w:val="es-ES_tradnl"/>
        </w:rPr>
      </w:pPr>
      <w:r w:rsidRPr="00AA638C">
        <w:rPr>
          <w:rStyle w:val="Textoennegrita"/>
          <w:rFonts w:asciiTheme="minorHAnsi" w:hAnsiTheme="minorHAnsi"/>
          <w:b w:val="0"/>
          <w:color w:val="auto"/>
          <w:sz w:val="22"/>
          <w:szCs w:val="22"/>
          <w:lang w:val="es-ES_tradnl"/>
        </w:rPr>
        <w:t>Desayuno en el hotel. Traslado al aeropuerto de Madrid. FIN DE LOS SERVICIOS.</w:t>
      </w:r>
    </w:p>
    <w:p w14:paraId="5DFBD259" w14:textId="77777777" w:rsidR="00421844" w:rsidRPr="0071047E" w:rsidRDefault="00421844" w:rsidP="00421844">
      <w:pPr>
        <w:jc w:val="both"/>
        <w:rPr>
          <w:rStyle w:val="Textoennegrita"/>
          <w:rFonts w:asciiTheme="minorHAnsi" w:eastAsia="Arial Unicode MS" w:hAnsiTheme="minorHAnsi"/>
          <w:b w:val="0"/>
          <w:sz w:val="22"/>
          <w:szCs w:val="22"/>
          <w:lang w:val="es-ES_tradnl"/>
        </w:rPr>
      </w:pPr>
    </w:p>
    <w:p w14:paraId="20C18424" w14:textId="77777777" w:rsidR="00421844" w:rsidRPr="0071047E" w:rsidRDefault="00421844" w:rsidP="00421844">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w:t>
      </w:r>
      <w:r w:rsidRPr="0071047E">
        <w:rPr>
          <w:rStyle w:val="Textoennegrita"/>
          <w:rFonts w:asciiTheme="minorHAnsi" w:hAnsiTheme="minorHAnsi"/>
          <w:b w:val="0"/>
          <w:color w:val="auto"/>
          <w:sz w:val="18"/>
          <w:szCs w:val="18"/>
          <w:lang w:val="es-ES_tradnl"/>
        </w:rPr>
        <w:t>Durante el trayecto a Madrid y durante la estancia en Madrid, no habrá servicio de guía acompañante.</w:t>
      </w:r>
    </w:p>
    <w:p w14:paraId="3AF70A75" w14:textId="77777777" w:rsidR="00421844" w:rsidRPr="0071047E" w:rsidRDefault="00421844" w:rsidP="00421844">
      <w:pPr>
        <w:jc w:val="both"/>
        <w:rPr>
          <w:rStyle w:val="Textoennegrita"/>
          <w:rFonts w:cs="Times New Roman"/>
          <w:color w:val="000000" w:themeColor="text1"/>
          <w:lang w:val="es-ES_tradnl"/>
        </w:rPr>
      </w:pPr>
    </w:p>
    <w:p w14:paraId="3258F8E1" w14:textId="77777777" w:rsidR="00421844" w:rsidRPr="0071047E" w:rsidRDefault="00421844" w:rsidP="00421844">
      <w:pPr>
        <w:jc w:val="both"/>
        <w:rPr>
          <w:rStyle w:val="Textoennegrita"/>
          <w:rFonts w:asciiTheme="minorHAnsi" w:hAnsiTheme="minorHAnsi" w:cs="Times New Roman"/>
          <w:color w:val="000000" w:themeColor="text1"/>
          <w:sz w:val="22"/>
          <w:szCs w:val="22"/>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879"/>
        <w:gridCol w:w="4422"/>
      </w:tblGrid>
      <w:tr w:rsidR="007A65F7" w:rsidRPr="00C1250E" w14:paraId="7090B5FF" w14:textId="77777777" w:rsidTr="00B63EEF">
        <w:trPr>
          <w:trHeight w:val="303"/>
        </w:trPr>
        <w:tc>
          <w:tcPr>
            <w:tcW w:w="1645" w:type="dxa"/>
            <w:shd w:val="clear" w:color="auto" w:fill="92D050"/>
          </w:tcPr>
          <w:p w14:paraId="019E066F" w14:textId="3320DB7F" w:rsidR="007A65F7" w:rsidRPr="007A65F7" w:rsidRDefault="007A65F7"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1619" w:type="dxa"/>
            <w:shd w:val="clear" w:color="auto" w:fill="92D050"/>
          </w:tcPr>
          <w:p w14:paraId="26697929"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City</w:t>
            </w:r>
          </w:p>
        </w:tc>
        <w:tc>
          <w:tcPr>
            <w:tcW w:w="879" w:type="dxa"/>
            <w:shd w:val="clear" w:color="auto" w:fill="92D050"/>
          </w:tcPr>
          <w:p w14:paraId="3759F383"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Class</w:t>
            </w:r>
          </w:p>
        </w:tc>
        <w:tc>
          <w:tcPr>
            <w:tcW w:w="4422" w:type="dxa"/>
            <w:shd w:val="clear" w:color="auto" w:fill="92D050"/>
          </w:tcPr>
          <w:p w14:paraId="10DFB0DD"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Hotels</w:t>
            </w:r>
          </w:p>
        </w:tc>
      </w:tr>
      <w:tr w:rsidR="007A65F7" w:rsidRPr="00C1250E" w14:paraId="22103C51" w14:textId="77777777" w:rsidTr="00B63EEF">
        <w:trPr>
          <w:trHeight w:val="342"/>
        </w:trPr>
        <w:tc>
          <w:tcPr>
            <w:tcW w:w="1645" w:type="dxa"/>
            <w:vMerge w:val="restart"/>
            <w:vAlign w:val="center"/>
            <w:hideMark/>
          </w:tcPr>
          <w:p w14:paraId="7AA2DBD0"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54D7B538"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879" w:type="dxa"/>
            <w:vAlign w:val="center"/>
            <w:hideMark/>
          </w:tcPr>
          <w:p w14:paraId="72500C84"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22" w:type="dxa"/>
            <w:vAlign w:val="center"/>
            <w:hideMark/>
          </w:tcPr>
          <w:p w14:paraId="03FD28BB" w14:textId="522F3F0B" w:rsidR="007A65F7" w:rsidRPr="007A65F7" w:rsidRDefault="00FF57B6" w:rsidP="00FF57B6">
            <w:pPr>
              <w:jc w:val="both"/>
              <w:rPr>
                <w:rStyle w:val="Textoennegrita"/>
                <w:rFonts w:asciiTheme="minorHAnsi" w:hAnsiTheme="minorHAnsi"/>
                <w:b w:val="0"/>
                <w:color w:val="000000" w:themeColor="text1"/>
                <w:sz w:val="18"/>
                <w:szCs w:val="18"/>
                <w:lang w:val="en-US"/>
              </w:rPr>
            </w:pPr>
            <w:r>
              <w:rPr>
                <w:rFonts w:ascii="Calibri" w:hAnsi="Calibri" w:cs="Times New Roman"/>
                <w:bCs/>
                <w:sz w:val="18"/>
                <w:szCs w:val="18"/>
                <w:lang w:val="en-US"/>
              </w:rPr>
              <w:t>Catalonia Barcelona 505</w:t>
            </w:r>
          </w:p>
        </w:tc>
      </w:tr>
      <w:tr w:rsidR="007A65F7" w:rsidRPr="00C1250E" w14:paraId="39A5D993" w14:textId="77777777" w:rsidTr="00B63EEF">
        <w:trPr>
          <w:trHeight w:val="342"/>
        </w:trPr>
        <w:tc>
          <w:tcPr>
            <w:tcW w:w="1645" w:type="dxa"/>
            <w:vMerge/>
            <w:vAlign w:val="center"/>
            <w:hideMark/>
          </w:tcPr>
          <w:p w14:paraId="63E6B39C"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1619" w:type="dxa"/>
            <w:vMerge/>
            <w:vAlign w:val="center"/>
            <w:hideMark/>
          </w:tcPr>
          <w:p w14:paraId="24854CC1"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879" w:type="dxa"/>
            <w:vAlign w:val="center"/>
            <w:hideMark/>
          </w:tcPr>
          <w:p w14:paraId="28DE3CDD"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22" w:type="dxa"/>
            <w:vAlign w:val="center"/>
            <w:hideMark/>
          </w:tcPr>
          <w:p w14:paraId="70D1BF53" w14:textId="799277D0" w:rsidR="007A65F7" w:rsidRPr="007A65F7" w:rsidRDefault="007A65F7" w:rsidP="00FF57B6">
            <w:pPr>
              <w:jc w:val="both"/>
              <w:rPr>
                <w:rStyle w:val="Textoennegrita"/>
                <w:rFonts w:asciiTheme="minorHAnsi" w:hAnsiTheme="minorHAnsi"/>
                <w:b w:val="0"/>
                <w:color w:val="000000" w:themeColor="text1"/>
                <w:sz w:val="18"/>
                <w:szCs w:val="18"/>
              </w:rPr>
            </w:pPr>
            <w:r w:rsidRPr="00880C2F">
              <w:rPr>
                <w:rFonts w:ascii="Calibri" w:hAnsi="Calibri" w:cs="Times New Roman"/>
                <w:bCs/>
                <w:sz w:val="18"/>
                <w:szCs w:val="18"/>
              </w:rPr>
              <w:t>Catalonia Barcelona Plaza</w:t>
            </w:r>
          </w:p>
        </w:tc>
      </w:tr>
      <w:tr w:rsidR="007A65F7" w:rsidRPr="00C1250E" w14:paraId="4C5AD439" w14:textId="77777777" w:rsidTr="00B63EEF">
        <w:trPr>
          <w:trHeight w:val="342"/>
        </w:trPr>
        <w:tc>
          <w:tcPr>
            <w:tcW w:w="1645" w:type="dxa"/>
            <w:vMerge w:val="restart"/>
            <w:vAlign w:val="center"/>
            <w:hideMark/>
          </w:tcPr>
          <w:p w14:paraId="2A98B126"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3ED0C2FD"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879" w:type="dxa"/>
            <w:vAlign w:val="center"/>
            <w:hideMark/>
          </w:tcPr>
          <w:p w14:paraId="69D548FC"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22" w:type="dxa"/>
            <w:shd w:val="clear" w:color="auto" w:fill="auto"/>
            <w:vAlign w:val="center"/>
            <w:hideMark/>
          </w:tcPr>
          <w:p w14:paraId="365DED06" w14:textId="2D1FD24D" w:rsidR="007A65F7" w:rsidRPr="007A65F7" w:rsidRDefault="007A65F7" w:rsidP="00B63EEF">
            <w:pPr>
              <w:jc w:val="both"/>
              <w:rPr>
                <w:rStyle w:val="Textoennegrita"/>
                <w:rFonts w:asciiTheme="minorHAnsi" w:hAnsiTheme="minorHAnsi"/>
                <w:b w:val="0"/>
                <w:color w:val="000000" w:themeColor="text1"/>
                <w:sz w:val="18"/>
                <w:szCs w:val="18"/>
                <w:lang w:val="en-US"/>
              </w:rPr>
            </w:pPr>
            <w:r w:rsidRPr="007A65F7">
              <w:rPr>
                <w:rFonts w:ascii="Calibri" w:hAnsi="Calibri" w:cs="Times New Roman"/>
                <w:bCs/>
                <w:sz w:val="18"/>
                <w:szCs w:val="18"/>
                <w:lang w:val="en-US"/>
              </w:rPr>
              <w:t>Tryp Atocha</w:t>
            </w:r>
          </w:p>
        </w:tc>
      </w:tr>
      <w:tr w:rsidR="007A65F7" w:rsidRPr="00C1250E" w14:paraId="71ABD09E" w14:textId="77777777" w:rsidTr="00B63EEF">
        <w:trPr>
          <w:trHeight w:val="342"/>
        </w:trPr>
        <w:tc>
          <w:tcPr>
            <w:tcW w:w="1645" w:type="dxa"/>
            <w:vMerge/>
            <w:vAlign w:val="center"/>
            <w:hideMark/>
          </w:tcPr>
          <w:p w14:paraId="538C6EC4"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1619" w:type="dxa"/>
            <w:vMerge/>
            <w:vAlign w:val="center"/>
            <w:hideMark/>
          </w:tcPr>
          <w:p w14:paraId="4D8229CC"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879" w:type="dxa"/>
            <w:vAlign w:val="center"/>
            <w:hideMark/>
          </w:tcPr>
          <w:p w14:paraId="158A53B9"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22" w:type="dxa"/>
            <w:shd w:val="clear" w:color="auto" w:fill="auto"/>
            <w:vAlign w:val="center"/>
            <w:hideMark/>
          </w:tcPr>
          <w:p w14:paraId="76BAA729" w14:textId="77777777" w:rsidR="007A65F7" w:rsidRPr="007A65F7" w:rsidRDefault="007A65F7" w:rsidP="00B63EEF">
            <w:pPr>
              <w:jc w:val="both"/>
              <w:rPr>
                <w:rStyle w:val="Textoennegrita"/>
                <w:rFonts w:asciiTheme="minorHAnsi" w:hAnsiTheme="minorHAnsi"/>
                <w:b w:val="0"/>
                <w:color w:val="000000" w:themeColor="text1"/>
                <w:sz w:val="18"/>
                <w:szCs w:val="18"/>
              </w:rPr>
            </w:pPr>
            <w:r w:rsidRPr="00880C2F">
              <w:rPr>
                <w:rFonts w:ascii="Calibri" w:hAnsi="Calibri" w:cs="Times New Roman"/>
                <w:bCs/>
                <w:sz w:val="18"/>
                <w:szCs w:val="18"/>
              </w:rPr>
              <w:t xml:space="preserve">Courtyard Marriott Madrid Princesa / </w:t>
            </w:r>
            <w:r w:rsidRPr="007A65F7">
              <w:rPr>
                <w:rFonts w:ascii="Calibri" w:hAnsi="Calibri" w:cs="Times New Roman"/>
                <w:bCs/>
                <w:sz w:val="18"/>
                <w:szCs w:val="18"/>
              </w:rPr>
              <w:t>Riu Plaza de España</w:t>
            </w:r>
          </w:p>
        </w:tc>
      </w:tr>
      <w:tr w:rsidR="007A65F7" w:rsidRPr="00C1250E" w14:paraId="1B95CB83" w14:textId="77777777" w:rsidTr="00B63EEF">
        <w:trPr>
          <w:trHeight w:val="342"/>
        </w:trPr>
        <w:tc>
          <w:tcPr>
            <w:tcW w:w="1645" w:type="dxa"/>
            <w:vMerge w:val="restart"/>
            <w:vAlign w:val="center"/>
            <w:hideMark/>
          </w:tcPr>
          <w:p w14:paraId="676F3FFF"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31F70A8E"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Porto</w:t>
            </w:r>
          </w:p>
        </w:tc>
        <w:tc>
          <w:tcPr>
            <w:tcW w:w="879" w:type="dxa"/>
            <w:vAlign w:val="center"/>
          </w:tcPr>
          <w:p w14:paraId="6D5CB928"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22" w:type="dxa"/>
            <w:shd w:val="clear" w:color="auto" w:fill="auto"/>
            <w:vAlign w:val="center"/>
            <w:hideMark/>
          </w:tcPr>
          <w:p w14:paraId="19382FFD" w14:textId="77777777" w:rsidR="007A65F7" w:rsidRPr="007A65F7" w:rsidRDefault="007A65F7" w:rsidP="00B63EEF">
            <w:pPr>
              <w:jc w:val="both"/>
              <w:rPr>
                <w:rFonts w:ascii="Calibri" w:hAnsi="Calibri" w:cs="Times New Roman"/>
              </w:rPr>
            </w:pPr>
            <w:r w:rsidRPr="007A65F7">
              <w:rPr>
                <w:rFonts w:ascii="Calibri" w:hAnsi="Calibri" w:cs="Times New Roman"/>
              </w:rPr>
              <w:t xml:space="preserve">Tryp Porto Expo </w:t>
            </w:r>
          </w:p>
        </w:tc>
      </w:tr>
      <w:tr w:rsidR="007A65F7" w:rsidRPr="00C1250E" w14:paraId="3B635088" w14:textId="77777777" w:rsidTr="00B63EEF">
        <w:trPr>
          <w:trHeight w:val="342"/>
        </w:trPr>
        <w:tc>
          <w:tcPr>
            <w:tcW w:w="1645" w:type="dxa"/>
            <w:vMerge/>
            <w:vAlign w:val="center"/>
          </w:tcPr>
          <w:p w14:paraId="5CAD28D2"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A03DE05"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879" w:type="dxa"/>
            <w:vAlign w:val="center"/>
          </w:tcPr>
          <w:p w14:paraId="01696EF0"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22" w:type="dxa"/>
            <w:shd w:val="clear" w:color="auto" w:fill="auto"/>
            <w:vAlign w:val="center"/>
          </w:tcPr>
          <w:p w14:paraId="44D1B040" w14:textId="77777777" w:rsidR="007A65F7" w:rsidRPr="007A65F7" w:rsidRDefault="007A65F7" w:rsidP="00B63EEF">
            <w:pPr>
              <w:jc w:val="both"/>
              <w:rPr>
                <w:rFonts w:ascii="Calibri" w:hAnsi="Calibri" w:cs="Times New Roman"/>
              </w:rPr>
            </w:pPr>
            <w:r w:rsidRPr="007A65F7">
              <w:rPr>
                <w:rFonts w:ascii="Calibri" w:hAnsi="Calibri" w:cs="Times New Roman"/>
              </w:rPr>
              <w:t>Bessahotel Boavista</w:t>
            </w:r>
          </w:p>
        </w:tc>
      </w:tr>
      <w:tr w:rsidR="007A65F7" w:rsidRPr="00C1250E" w14:paraId="0C6B1A53" w14:textId="77777777" w:rsidTr="00B63EEF">
        <w:trPr>
          <w:trHeight w:val="285"/>
        </w:trPr>
        <w:tc>
          <w:tcPr>
            <w:tcW w:w="1645" w:type="dxa"/>
            <w:vAlign w:val="center"/>
            <w:hideMark/>
          </w:tcPr>
          <w:p w14:paraId="6C154912"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Align w:val="center"/>
            <w:hideMark/>
          </w:tcPr>
          <w:p w14:paraId="07A12550"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Fatima</w:t>
            </w:r>
          </w:p>
        </w:tc>
        <w:tc>
          <w:tcPr>
            <w:tcW w:w="879" w:type="dxa"/>
            <w:vAlign w:val="center"/>
            <w:hideMark/>
          </w:tcPr>
          <w:p w14:paraId="4C212595"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22" w:type="dxa"/>
            <w:shd w:val="clear" w:color="auto" w:fill="auto"/>
            <w:vAlign w:val="center"/>
            <w:hideMark/>
          </w:tcPr>
          <w:p w14:paraId="2EABB5D3" w14:textId="77777777" w:rsidR="007A65F7" w:rsidRPr="007A65F7" w:rsidRDefault="007A65F7" w:rsidP="00B63EEF">
            <w:pPr>
              <w:jc w:val="both"/>
              <w:rPr>
                <w:rFonts w:ascii="Calibri" w:hAnsi="Calibri" w:cs="Times New Roman"/>
              </w:rPr>
            </w:pPr>
            <w:r w:rsidRPr="007A65F7">
              <w:rPr>
                <w:rFonts w:ascii="Calibri" w:hAnsi="Calibri" w:cs="Times New Roman"/>
              </w:rPr>
              <w:t>Aurea Fátima / Estrela de Fátima / Regina</w:t>
            </w:r>
          </w:p>
        </w:tc>
      </w:tr>
      <w:tr w:rsidR="007A65F7" w:rsidRPr="00C1250E" w14:paraId="064FFD94" w14:textId="77777777" w:rsidTr="00B63EEF">
        <w:trPr>
          <w:trHeight w:val="285"/>
        </w:trPr>
        <w:tc>
          <w:tcPr>
            <w:tcW w:w="1645" w:type="dxa"/>
            <w:vMerge w:val="restart"/>
            <w:vAlign w:val="center"/>
            <w:hideMark/>
          </w:tcPr>
          <w:p w14:paraId="03DD9E40"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680CA449" w14:textId="7C5D3BDA" w:rsidR="007A65F7" w:rsidRPr="007A65F7" w:rsidRDefault="007A65F7"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879" w:type="dxa"/>
            <w:vAlign w:val="center"/>
          </w:tcPr>
          <w:p w14:paraId="480776B6"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22" w:type="dxa"/>
            <w:shd w:val="clear" w:color="auto" w:fill="auto"/>
            <w:vAlign w:val="center"/>
          </w:tcPr>
          <w:p w14:paraId="6161F710" w14:textId="77777777" w:rsidR="007A65F7" w:rsidRPr="007A65F7" w:rsidRDefault="007A65F7" w:rsidP="00B63EEF">
            <w:pPr>
              <w:jc w:val="both"/>
              <w:rPr>
                <w:rFonts w:ascii="Calibri" w:hAnsi="Calibri" w:cs="Times New Roman"/>
              </w:rPr>
            </w:pPr>
            <w:r w:rsidRPr="007A65F7">
              <w:rPr>
                <w:rFonts w:ascii="Calibri" w:hAnsi="Calibri" w:cs="Times New Roman"/>
              </w:rPr>
              <w:t>Roma</w:t>
            </w:r>
          </w:p>
        </w:tc>
      </w:tr>
      <w:tr w:rsidR="007A65F7" w:rsidRPr="00C1250E" w14:paraId="3D8FD6F6" w14:textId="77777777" w:rsidTr="00B63EEF">
        <w:trPr>
          <w:trHeight w:val="285"/>
        </w:trPr>
        <w:tc>
          <w:tcPr>
            <w:tcW w:w="1645" w:type="dxa"/>
            <w:vMerge/>
            <w:vAlign w:val="center"/>
          </w:tcPr>
          <w:p w14:paraId="45BFC54C"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1619" w:type="dxa"/>
            <w:vMerge/>
            <w:vAlign w:val="center"/>
          </w:tcPr>
          <w:p w14:paraId="6900C6BB"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p>
        </w:tc>
        <w:tc>
          <w:tcPr>
            <w:tcW w:w="879" w:type="dxa"/>
            <w:vAlign w:val="center"/>
          </w:tcPr>
          <w:p w14:paraId="5DD4D0C5" w14:textId="77777777" w:rsidR="007A65F7" w:rsidRPr="007A65F7" w:rsidRDefault="007A65F7" w:rsidP="00B63EE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22" w:type="dxa"/>
            <w:shd w:val="clear" w:color="auto" w:fill="auto"/>
            <w:vAlign w:val="center"/>
          </w:tcPr>
          <w:p w14:paraId="4859F16E" w14:textId="77777777" w:rsidR="007A65F7" w:rsidRPr="007A65F7" w:rsidRDefault="007A65F7" w:rsidP="00B63EEF">
            <w:pPr>
              <w:jc w:val="both"/>
              <w:rPr>
                <w:rFonts w:ascii="Calibri" w:hAnsi="Calibri" w:cs="Times New Roman"/>
              </w:rPr>
            </w:pPr>
            <w:r w:rsidRPr="007A65F7">
              <w:rPr>
                <w:rFonts w:ascii="Calibri" w:hAnsi="Calibri" w:cs="Times New Roman"/>
              </w:rPr>
              <w:t>Lutécia / Vila Gale Opera</w:t>
            </w:r>
          </w:p>
        </w:tc>
      </w:tr>
    </w:tbl>
    <w:p w14:paraId="3A4F55B0" w14:textId="77777777" w:rsidR="00421844" w:rsidRPr="0071047E" w:rsidRDefault="00421844" w:rsidP="00564628">
      <w:pPr>
        <w:jc w:val="both"/>
        <w:rPr>
          <w:rStyle w:val="Textoennegrita"/>
          <w:rFonts w:asciiTheme="minorHAnsi" w:hAnsiTheme="minorHAnsi"/>
          <w:b w:val="0"/>
          <w:color w:val="auto"/>
          <w:sz w:val="22"/>
          <w:szCs w:val="22"/>
          <w:lang w:val="es-ES_tradnl"/>
        </w:rPr>
      </w:pPr>
    </w:p>
    <w:p w14:paraId="10972340" w14:textId="77777777" w:rsidR="00421844" w:rsidRPr="0071047E" w:rsidRDefault="00421844" w:rsidP="00564628">
      <w:pPr>
        <w:jc w:val="both"/>
        <w:rPr>
          <w:rStyle w:val="Textoennegrita"/>
          <w:rFonts w:asciiTheme="minorHAnsi" w:hAnsiTheme="minorHAnsi"/>
          <w:b w:val="0"/>
          <w:color w:val="auto"/>
          <w:sz w:val="22"/>
          <w:szCs w:val="22"/>
          <w:lang w:val="es-ES_tradnl"/>
        </w:rPr>
      </w:pPr>
    </w:p>
    <w:p w14:paraId="112FFE5B" w14:textId="77777777" w:rsidR="00EA3041" w:rsidRDefault="00EA3041">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793DB40F" w14:textId="77777777" w:rsidR="00885212" w:rsidRPr="00EA3041" w:rsidRDefault="00EA3041" w:rsidP="00EA3041">
      <w:pPr>
        <w:spacing w:line="259" w:lineRule="auto"/>
        <w:jc w:val="center"/>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lastRenderedPageBreak/>
        <w:t>Salida desde Barcelona</w:t>
      </w:r>
    </w:p>
    <w:p w14:paraId="4F319CD5" w14:textId="258077C0" w:rsidR="00535540" w:rsidRPr="00EA3041" w:rsidRDefault="0050211A" w:rsidP="00EA3041">
      <w:pPr>
        <w:pStyle w:val="Ttulo1"/>
        <w:rPr>
          <w:rFonts w:asciiTheme="minorHAnsi" w:hAnsiTheme="minorHAnsi"/>
          <w:i w:val="0"/>
          <w:color w:val="000000" w:themeColor="text1"/>
          <w:sz w:val="32"/>
          <w:szCs w:val="32"/>
          <w:lang w:val="es-ES_tradnl"/>
        </w:rPr>
      </w:pPr>
      <w:bookmarkStart w:id="81" w:name="_Toc436654276"/>
      <w:bookmarkStart w:id="82" w:name="_Toc462740695"/>
      <w:bookmarkStart w:id="83" w:name="_Toc19691198"/>
      <w:r w:rsidRPr="0071047E">
        <w:rPr>
          <w:rStyle w:val="Textoennegrita"/>
          <w:rFonts w:asciiTheme="minorHAnsi" w:hAnsiTheme="minorHAnsi"/>
          <w:bCs/>
          <w:i w:val="0"/>
          <w:color w:val="000000" w:themeColor="text1"/>
          <w:sz w:val="32"/>
          <w:szCs w:val="32"/>
          <w:lang w:val="es-ES_tradnl"/>
        </w:rPr>
        <w:t>BPA6D</w:t>
      </w:r>
      <w:r w:rsidR="00B63EEF">
        <w:rPr>
          <w:rStyle w:val="Textoennegrita"/>
          <w:rFonts w:asciiTheme="minorHAnsi" w:hAnsiTheme="minorHAnsi"/>
          <w:bCs/>
          <w:i w:val="0"/>
          <w:color w:val="000000" w:themeColor="text1"/>
          <w:sz w:val="32"/>
          <w:szCs w:val="32"/>
          <w:lang w:val="es-ES_tradnl"/>
        </w:rPr>
        <w:t>M</w:t>
      </w:r>
      <w:r w:rsidR="002E55BA" w:rsidRPr="0071047E">
        <w:rPr>
          <w:rStyle w:val="Textoennegrita"/>
          <w:rFonts w:asciiTheme="minorHAnsi" w:hAnsiTheme="minorHAnsi"/>
          <w:bCs/>
          <w:i w:val="0"/>
          <w:color w:val="000000" w:themeColor="text1"/>
          <w:sz w:val="32"/>
          <w:szCs w:val="32"/>
          <w:lang w:val="es-ES_tradnl"/>
        </w:rPr>
        <w:t>:</w:t>
      </w:r>
      <w:r w:rsidR="009E50AE" w:rsidRPr="0071047E">
        <w:rPr>
          <w:rStyle w:val="Textoennegrita"/>
          <w:rFonts w:asciiTheme="minorHAnsi" w:hAnsiTheme="minorHAnsi"/>
          <w:bCs/>
          <w:i w:val="0"/>
          <w:color w:val="000000" w:themeColor="text1"/>
          <w:sz w:val="32"/>
          <w:szCs w:val="32"/>
          <w:lang w:val="es-ES_tradnl"/>
        </w:rPr>
        <w:t xml:space="preserve"> </w:t>
      </w:r>
      <w:r w:rsidR="00EF52B2" w:rsidRPr="0071047E">
        <w:rPr>
          <w:rStyle w:val="Textoennegrita"/>
          <w:rFonts w:asciiTheme="minorHAnsi" w:hAnsiTheme="minorHAnsi"/>
          <w:b w:val="0"/>
          <w:bCs/>
          <w:i w:val="0"/>
          <w:color w:val="000000" w:themeColor="text1"/>
          <w:sz w:val="32"/>
          <w:szCs w:val="32"/>
          <w:lang w:val="es-ES_tradnl"/>
        </w:rPr>
        <w:t xml:space="preserve">PORTUGAL Y </w:t>
      </w:r>
      <w:r w:rsidR="00885212" w:rsidRPr="0071047E">
        <w:rPr>
          <w:rStyle w:val="Textoennegrita"/>
          <w:rFonts w:asciiTheme="minorHAnsi" w:hAnsiTheme="minorHAnsi"/>
          <w:b w:val="0"/>
          <w:bCs/>
          <w:i w:val="0"/>
          <w:color w:val="000000" w:themeColor="text1"/>
          <w:sz w:val="32"/>
          <w:szCs w:val="32"/>
          <w:lang w:val="es-ES_tradnl"/>
        </w:rPr>
        <w:t>ANDALUCIA</w:t>
      </w:r>
      <w:r w:rsidR="00EF52B2" w:rsidRPr="0071047E">
        <w:rPr>
          <w:rStyle w:val="Textoennegrita"/>
          <w:rFonts w:asciiTheme="minorHAnsi" w:hAnsiTheme="minorHAnsi"/>
          <w:b w:val="0"/>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1</w:t>
      </w:r>
      <w:r w:rsidR="00853864">
        <w:rPr>
          <w:rStyle w:val="Textoennegrita"/>
          <w:rFonts w:asciiTheme="minorHAnsi" w:hAnsiTheme="minorHAnsi"/>
          <w:b w:val="0"/>
          <w:bCs/>
          <w:i w:val="0"/>
          <w:color w:val="000000" w:themeColor="text1"/>
          <w:sz w:val="32"/>
          <w:szCs w:val="32"/>
          <w:lang w:val="es-ES_tradnl"/>
        </w:rPr>
        <w:t>5</w:t>
      </w:r>
      <w:r w:rsidR="00535540" w:rsidRPr="0071047E">
        <w:rPr>
          <w:rStyle w:val="Textoennegrita"/>
          <w:rFonts w:asciiTheme="minorHAnsi" w:hAnsiTheme="minorHAnsi"/>
          <w:b w:val="0"/>
          <w:bCs/>
          <w:i w:val="0"/>
          <w:color w:val="000000" w:themeColor="text1"/>
          <w:sz w:val="32"/>
          <w:szCs w:val="32"/>
          <w:lang w:val="es-ES_tradnl"/>
        </w:rPr>
        <w:t xml:space="preserve"> D</w:t>
      </w:r>
      <w:r w:rsidR="00885212" w:rsidRPr="0071047E">
        <w:rPr>
          <w:rStyle w:val="Textoennegrita"/>
          <w:rFonts w:asciiTheme="minorHAnsi" w:hAnsiTheme="minorHAnsi"/>
          <w:b w:val="0"/>
          <w:bCs/>
          <w:i w:val="0"/>
          <w:color w:val="000000" w:themeColor="text1"/>
          <w:sz w:val="32"/>
          <w:szCs w:val="32"/>
          <w:lang w:val="es-ES_tradnl"/>
        </w:rPr>
        <w:t>ías</w:t>
      </w:r>
      <w:bookmarkEnd w:id="81"/>
      <w:bookmarkEnd w:id="82"/>
      <w:r w:rsidR="0063165F">
        <w:rPr>
          <w:rStyle w:val="Textoennegrita"/>
          <w:rFonts w:asciiTheme="minorHAnsi" w:hAnsiTheme="minorHAnsi"/>
          <w:b w:val="0"/>
          <w:bCs/>
          <w:i w:val="0"/>
          <w:color w:val="000000" w:themeColor="text1"/>
          <w:sz w:val="32"/>
          <w:szCs w:val="32"/>
          <w:lang w:val="es-ES_tradnl"/>
        </w:rPr>
        <w:t xml:space="preserve"> (Bus)</w:t>
      </w:r>
      <w:bookmarkEnd w:id="83"/>
    </w:p>
    <w:p w14:paraId="3D5A7B1C" w14:textId="77777777" w:rsidR="0050211A" w:rsidRPr="0071047E" w:rsidRDefault="0050211A" w:rsidP="0050211A">
      <w:pPr>
        <w:jc w:val="center"/>
        <w:rPr>
          <w:rStyle w:val="Textoennegrita"/>
          <w:rFonts w:cs="Times New Roman"/>
          <w:sz w:val="22"/>
          <w:szCs w:val="22"/>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B63EEF" w:rsidRPr="00C1250E" w14:paraId="5B25AE02" w14:textId="77777777" w:rsidTr="00B63EEF">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5AD571A" w14:textId="77777777" w:rsidR="00B63EEF" w:rsidRPr="00C1250E" w:rsidRDefault="00B63EEF" w:rsidP="00B63EEF">
            <w:pPr>
              <w:spacing w:line="252" w:lineRule="auto"/>
              <w:jc w:val="both"/>
              <w:rPr>
                <w:rFonts w:ascii="Calibri" w:eastAsia="Calibri" w:hAnsi="Calibri" w:cs="Times New Roman"/>
                <w:b/>
                <w:bCs/>
                <w:color w:val="auto"/>
                <w:sz w:val="18"/>
                <w:szCs w:val="18"/>
                <w:lang w:val="en-US" w:eastAsia="en-US"/>
              </w:rPr>
            </w:pPr>
            <w:r w:rsidRPr="00C1250E">
              <w:rPr>
                <w:rStyle w:val="Textoennegrita"/>
                <w:rFonts w:asciiTheme="minorHAnsi" w:hAnsiTheme="minorHAnsi"/>
                <w:color w:val="000000" w:themeColor="text1"/>
                <w:sz w:val="18"/>
                <w:szCs w:val="18"/>
                <w:lang w:val="en-US"/>
              </w:rPr>
              <w:t>RETAIL PRICE PER PERSON IN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5F36F91" w14:textId="77777777" w:rsidR="00B63EEF" w:rsidRPr="00C1250E" w:rsidRDefault="00B63EEF" w:rsidP="00B63EEF">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70BCF8A" w14:textId="77777777" w:rsidR="00B63EEF" w:rsidRPr="00C1250E" w:rsidRDefault="00B63EEF" w:rsidP="00B63EEF">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426541" w:rsidRPr="00C1250E" w14:paraId="714A9825" w14:textId="77777777" w:rsidTr="00B63EE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16A80" w14:textId="235EDE04" w:rsidR="00426541" w:rsidRPr="00880C2F" w:rsidRDefault="00426541" w:rsidP="00426541">
            <w:pPr>
              <w:spacing w:line="252" w:lineRule="auto"/>
              <w:jc w:val="both"/>
              <w:rPr>
                <w:rFonts w:ascii="Calibri" w:eastAsia="Calibri" w:hAnsi="Calibri" w:cs="Times New Roman"/>
                <w:b/>
                <w:color w:val="auto"/>
                <w:sz w:val="18"/>
                <w:szCs w:val="18"/>
                <w:lang w:val="en-US" w:eastAsia="en-US"/>
              </w:rPr>
            </w:pPr>
            <w:r w:rsidRPr="00880C2F">
              <w:rPr>
                <w:rStyle w:val="Textoennegrita"/>
                <w:rFonts w:asciiTheme="minorHAnsi" w:hAnsiTheme="minorHAnsi" w:cs="Times New Roman"/>
                <w:b w:val="0"/>
                <w:sz w:val="18"/>
                <w:szCs w:val="18"/>
                <w:lang w:val="es-ES_tradnl"/>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AFA04C"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A53763"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2350</w:t>
            </w:r>
          </w:p>
        </w:tc>
      </w:tr>
      <w:tr w:rsidR="00426541" w:rsidRPr="00C1250E" w14:paraId="359791E4" w14:textId="77777777" w:rsidTr="00B63EE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BBB2B5" w14:textId="5A3C3FCB" w:rsidR="00426541" w:rsidRPr="00880C2F" w:rsidRDefault="00426541" w:rsidP="00426541">
            <w:pPr>
              <w:spacing w:line="252" w:lineRule="auto"/>
              <w:jc w:val="both"/>
              <w:rPr>
                <w:rFonts w:ascii="Calibri" w:eastAsia="Calibri" w:hAnsi="Calibri" w:cs="Times New Roman"/>
                <w:b/>
                <w:sz w:val="18"/>
                <w:szCs w:val="18"/>
                <w:lang w:val="en-US" w:eastAsia="en-US"/>
              </w:rPr>
            </w:pPr>
            <w:r w:rsidRPr="00880C2F">
              <w:rPr>
                <w:rStyle w:val="Textoennegrita"/>
                <w:rFonts w:asciiTheme="minorHAnsi" w:hAnsiTheme="minorHAnsi" w:cs="Times New Roman"/>
                <w:b w:val="0"/>
                <w:sz w:val="18"/>
                <w:szCs w:val="18"/>
                <w:lang w:val="es-ES_tradnl"/>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3BFEB"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2955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A65F02"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3410</w:t>
            </w:r>
          </w:p>
        </w:tc>
      </w:tr>
      <w:tr w:rsidR="00426541" w:rsidRPr="00C006C9" w14:paraId="4A753C79" w14:textId="77777777" w:rsidTr="00B63EE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C49A38" w14:textId="1AE08941" w:rsidR="00426541" w:rsidRPr="00C1250E" w:rsidRDefault="00426541" w:rsidP="00426541">
            <w:pPr>
              <w:jc w:val="both"/>
              <w:rPr>
                <w:rStyle w:val="Textoennegrita"/>
                <w:rFonts w:asciiTheme="minorHAnsi" w:hAnsiTheme="minorHAnsi"/>
                <w:color w:val="000000" w:themeColor="text1"/>
                <w:sz w:val="18"/>
                <w:szCs w:val="18"/>
                <w:lang w:val="en-US"/>
              </w:rPr>
            </w:pPr>
            <w:r>
              <w:rPr>
                <w:rStyle w:val="Textoennegrita"/>
                <w:rFonts w:asciiTheme="minorHAnsi" w:hAnsiTheme="minorHAnsi" w:cs="Times New Roman"/>
                <w:sz w:val="18"/>
                <w:szCs w:val="18"/>
                <w:lang w:val="es-ES_tradnl"/>
              </w:rPr>
              <w:t xml:space="preserve">SUPLEMENTO TEMPORADA MEDIA </w:t>
            </w:r>
            <w:r w:rsidRPr="00880C2F">
              <w:rPr>
                <w:rStyle w:val="Textoennegrita"/>
                <w:rFonts w:asciiTheme="minorHAnsi" w:hAnsiTheme="minorHAnsi" w:cs="Times New Roman"/>
                <w:b w:val="0"/>
                <w:sz w:val="18"/>
                <w:szCs w:val="18"/>
                <w:lang w:val="es-ES_tradnl"/>
              </w:rPr>
              <w:t>(01 – 31 Mayo)</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5D0746"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ECD35B" w14:textId="77777777" w:rsidR="00426541" w:rsidRPr="00B63EEF"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r>
      <w:tr w:rsidR="00426541" w:rsidRPr="00C006C9" w14:paraId="093C1881" w14:textId="77777777" w:rsidTr="00B63EE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E9DD5D0" w14:textId="3811D3B7" w:rsidR="00426541" w:rsidRPr="00880C2F" w:rsidRDefault="00426541" w:rsidP="00426541">
            <w:pPr>
              <w:jc w:val="both"/>
              <w:rPr>
                <w:rStyle w:val="Textoennegrita"/>
                <w:rFonts w:asciiTheme="minorHAnsi" w:hAnsiTheme="minorHAnsi"/>
                <w:color w:val="000000" w:themeColor="text1"/>
                <w:sz w:val="18"/>
                <w:szCs w:val="18"/>
              </w:rPr>
            </w:pPr>
            <w:r>
              <w:rPr>
                <w:rStyle w:val="Textoennegrita"/>
                <w:rFonts w:asciiTheme="minorHAnsi" w:hAnsiTheme="minorHAnsi" w:cs="Times New Roman"/>
                <w:sz w:val="18"/>
                <w:szCs w:val="18"/>
                <w:lang w:val="es-ES_tradnl"/>
              </w:rPr>
              <w:t>SUPLEMENTO TEMPORADA ALTA</w:t>
            </w:r>
            <w:r w:rsidRPr="0071047E">
              <w:rPr>
                <w:rStyle w:val="Textoennegrita"/>
                <w:rFonts w:asciiTheme="minorHAnsi" w:hAnsiTheme="minorHAnsi" w:cs="Times New Roman"/>
                <w:sz w:val="18"/>
                <w:szCs w:val="18"/>
                <w:lang w:val="es-ES_tradnl"/>
              </w:rPr>
              <w:t xml:space="preserve"> </w:t>
            </w:r>
            <w:r w:rsidRPr="00880C2F">
              <w:rPr>
                <w:rStyle w:val="Textoennegrita"/>
                <w:rFonts w:asciiTheme="minorHAnsi" w:hAnsiTheme="minorHAnsi" w:cs="Times New Roman"/>
                <w:b w:val="0"/>
                <w:sz w:val="18"/>
                <w:szCs w:val="18"/>
                <w:lang w:val="es-ES_tradnl"/>
              </w:rPr>
              <w:t>(01 Jul. – 31 Oct.)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203699" w14:textId="77777777" w:rsidR="00426541" w:rsidRPr="00B63EEF" w:rsidDel="00281119"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DB6199" w14:textId="77777777" w:rsidR="00426541" w:rsidRPr="00B63EEF" w:rsidDel="00281119" w:rsidRDefault="00426541" w:rsidP="00426541">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60</w:t>
            </w:r>
          </w:p>
        </w:tc>
      </w:tr>
      <w:tr w:rsidR="00B63EEF" w:rsidRPr="00C1250E" w14:paraId="3F829C5E" w14:textId="77777777" w:rsidTr="00B63EEF">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184D23F" w14:textId="77777777" w:rsidR="00B63EEF" w:rsidRPr="00C1250E" w:rsidRDefault="00B63EEF" w:rsidP="00B63EEF">
            <w:pPr>
              <w:jc w:val="both"/>
              <w:rPr>
                <w:rStyle w:val="Textoennegrita"/>
                <w:rFonts w:asciiTheme="minorHAnsi" w:hAnsiTheme="minorHAnsi"/>
                <w:color w:val="000000" w:themeColor="text1"/>
                <w:sz w:val="18"/>
                <w:szCs w:val="18"/>
                <w:lang w:val="en-US"/>
              </w:rPr>
            </w:pPr>
            <w:r w:rsidRPr="00C1250E">
              <w:rPr>
                <w:rStyle w:val="Textoennegrita"/>
                <w:rFonts w:asciiTheme="minorHAnsi" w:hAnsiTheme="minorHAnsi"/>
                <w:color w:val="000000" w:themeColor="text1"/>
                <w:sz w:val="18"/>
                <w:szCs w:val="18"/>
                <w:lang w:val="en-US"/>
              </w:rPr>
              <w:t>SUPPLEMENT DEPARTURE:</w:t>
            </w:r>
          </w:p>
        </w:tc>
      </w:tr>
      <w:tr w:rsidR="00B63EEF" w:rsidRPr="00C1250E" w14:paraId="0C1C6031" w14:textId="77777777" w:rsidTr="00B63EE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B5A80E" w14:textId="3F14442F" w:rsidR="00B63EEF" w:rsidRPr="00B63EEF" w:rsidRDefault="00B63EEF"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Ab</w:t>
            </w:r>
            <w:r w:rsidR="00426541">
              <w:rPr>
                <w:rStyle w:val="Textoennegrita"/>
                <w:rFonts w:asciiTheme="minorHAnsi" w:hAnsiTheme="minorHAnsi"/>
                <w:b w:val="0"/>
                <w:color w:val="000000" w:themeColor="text1"/>
                <w:sz w:val="18"/>
                <w:szCs w:val="18"/>
                <w:lang w:val="en-US"/>
              </w:rPr>
              <w:t>ril 18 &amp; Marzo</w:t>
            </w:r>
            <w:r w:rsidRPr="00880C2F">
              <w:rPr>
                <w:rStyle w:val="Textoennegrita"/>
                <w:rFonts w:asciiTheme="minorHAnsi" w:hAnsiTheme="minorHAnsi"/>
                <w:b w:val="0"/>
                <w:color w:val="000000" w:themeColor="text1"/>
                <w:sz w:val="18"/>
                <w:szCs w:val="18"/>
                <w:lang w:val="en-US"/>
              </w:rPr>
              <w:t xml:space="preserve"> 20’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FCD5C3" w14:textId="77777777" w:rsidR="00B63EEF" w:rsidRPr="00B63EEF"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167EB" w14:textId="77777777" w:rsidR="00B63EEF" w:rsidRPr="00B63EEF"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120</w:t>
            </w:r>
          </w:p>
        </w:tc>
      </w:tr>
      <w:tr w:rsidR="00B63EEF" w:rsidRPr="00C1250E" w14:paraId="7C54CCED" w14:textId="77777777" w:rsidTr="00B63EE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A2E5A8" w14:textId="03FF4AD9" w:rsidR="00B63EEF" w:rsidRPr="00B63EEF" w:rsidRDefault="00B63EEF"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Octubre</w:t>
            </w:r>
            <w:r w:rsidRPr="00880C2F">
              <w:rPr>
                <w:rStyle w:val="Textoennegrita"/>
                <w:rFonts w:asciiTheme="minorHAnsi" w:hAnsiTheme="minorHAnsi"/>
                <w:b w:val="0"/>
                <w:color w:val="000000" w:themeColor="text1"/>
                <w:sz w:val="18"/>
                <w:szCs w:val="18"/>
                <w:lang w:val="en-US"/>
              </w:rPr>
              <w:t xml:space="preserve"> 03 </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F513E29" w14:textId="77777777" w:rsidR="00B63EEF" w:rsidRPr="00B63EEF"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CAACD1" w14:textId="77777777" w:rsidR="00B63EEF" w:rsidRPr="00B63EEF"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65</w:t>
            </w:r>
          </w:p>
        </w:tc>
      </w:tr>
      <w:tr w:rsidR="00B63EEF" w:rsidRPr="00C1250E" w14:paraId="34A522D4" w14:textId="77777777" w:rsidTr="00B63EE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469BCE" w14:textId="019BD4E3" w:rsidR="00B63EEF" w:rsidRPr="00B63EEF" w:rsidRDefault="00B63EEF" w:rsidP="00B63EE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Diciembre</w:t>
            </w:r>
            <w:r w:rsidRPr="00880C2F">
              <w:rPr>
                <w:rStyle w:val="Textoennegrita"/>
                <w:rFonts w:asciiTheme="minorHAnsi" w:hAnsiTheme="minorHAnsi"/>
                <w:b w:val="0"/>
                <w:color w:val="000000" w:themeColor="text1"/>
                <w:sz w:val="18"/>
                <w:szCs w:val="18"/>
                <w:lang w:val="en-US"/>
              </w:rPr>
              <w:t xml:space="preserve"> 19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D4037B" w14:textId="77777777" w:rsidR="00B63EEF" w:rsidRPr="00B63EEF"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650C3" w14:textId="77777777" w:rsidR="00B63EEF" w:rsidRPr="00B63EEF" w:rsidDel="00281119" w:rsidRDefault="00B63EEF" w:rsidP="00B63EE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w:t>
            </w:r>
          </w:p>
        </w:tc>
      </w:tr>
    </w:tbl>
    <w:p w14:paraId="4CDADA7F" w14:textId="77777777" w:rsidR="00426541" w:rsidRPr="0071047E" w:rsidRDefault="00426541" w:rsidP="00426541">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Tasa Turística Local de Lisboa</w:t>
      </w:r>
      <w:r>
        <w:rPr>
          <w:rStyle w:val="Textoennegrita"/>
          <w:rFonts w:asciiTheme="minorHAnsi" w:hAnsiTheme="minorHAnsi"/>
          <w:color w:val="000000" w:themeColor="text1"/>
          <w:sz w:val="18"/>
          <w:szCs w:val="18"/>
          <w:lang w:val="es-ES_tradnl"/>
        </w:rPr>
        <w:t xml:space="preserve"> y Oporto</w:t>
      </w:r>
      <w:r w:rsidRPr="0071047E">
        <w:rPr>
          <w:rStyle w:val="Textoennegrita"/>
          <w:rFonts w:asciiTheme="minorHAnsi" w:hAnsiTheme="minorHAnsi"/>
          <w:color w:val="000000" w:themeColor="text1"/>
          <w:sz w:val="18"/>
          <w:szCs w:val="18"/>
          <w:lang w:val="es-ES_tradnl"/>
        </w:rPr>
        <w:t xml:space="preserve"> no incluida, a ser pagada directamente en el hotel.</w:t>
      </w:r>
    </w:p>
    <w:p w14:paraId="38761146" w14:textId="77777777" w:rsidR="00B63EEF" w:rsidRPr="00880C2F" w:rsidRDefault="00B63EEF" w:rsidP="00B63EEF">
      <w:pPr>
        <w:jc w:val="both"/>
        <w:rPr>
          <w:rStyle w:val="Textoennegrita"/>
          <w:rFonts w:asciiTheme="minorHAnsi" w:hAnsiTheme="minorHAnsi"/>
          <w:bCs w:val="0"/>
          <w:color w:val="000000" w:themeColor="text1"/>
          <w:sz w:val="18"/>
          <w:szCs w:val="18"/>
          <w:u w:val="single"/>
          <w:lang w:val="es-ES_tradnl"/>
        </w:rPr>
      </w:pPr>
    </w:p>
    <w:p w14:paraId="24817968" w14:textId="67435BD2" w:rsidR="00B63EEF" w:rsidRPr="00C1250E" w:rsidRDefault="00426541" w:rsidP="00B63EEF">
      <w:pPr>
        <w:jc w:val="both"/>
        <w:rPr>
          <w:rStyle w:val="Textoennegrita"/>
          <w:rFonts w:asciiTheme="minorHAnsi" w:hAnsiTheme="minorHAnsi"/>
          <w:bCs w:val="0"/>
          <w:color w:val="000000" w:themeColor="text1"/>
          <w:sz w:val="18"/>
          <w:szCs w:val="18"/>
          <w:u w:val="single"/>
          <w:lang w:val="en-US"/>
        </w:rPr>
      </w:pPr>
      <w:r>
        <w:rPr>
          <w:rStyle w:val="Textoennegrita"/>
          <w:rFonts w:asciiTheme="minorHAnsi" w:hAnsiTheme="minorHAnsi"/>
          <w:color w:val="000000" w:themeColor="text1"/>
          <w:sz w:val="18"/>
          <w:szCs w:val="18"/>
          <w:u w:val="single"/>
          <w:lang w:val="en-US"/>
        </w:rPr>
        <w:t>Salidas Garantizas</w:t>
      </w:r>
      <w:r>
        <w:rPr>
          <w:rStyle w:val="Textoennegrita"/>
          <w:rFonts w:asciiTheme="minorHAnsi" w:hAnsiTheme="minorHAnsi"/>
          <w:b w:val="0"/>
          <w:color w:val="000000" w:themeColor="text1"/>
          <w:sz w:val="18"/>
          <w:szCs w:val="18"/>
          <w:lang w:val="en-US"/>
        </w:rPr>
        <w:t xml:space="preserve"> los</w:t>
      </w:r>
      <w:r w:rsidR="00B63EEF" w:rsidRPr="00880C2F">
        <w:rPr>
          <w:rStyle w:val="Textoennegrita"/>
          <w:rFonts w:asciiTheme="minorHAnsi" w:hAnsiTheme="minorHAnsi"/>
          <w:b w:val="0"/>
          <w:color w:val="000000" w:themeColor="text1"/>
          <w:sz w:val="18"/>
          <w:szCs w:val="18"/>
          <w:lang w:val="en-US"/>
        </w:rPr>
        <w:t xml:space="preserve"> </w:t>
      </w:r>
      <w:r w:rsidRPr="00880C2F">
        <w:rPr>
          <w:rStyle w:val="Textoennegrita"/>
          <w:rFonts w:asciiTheme="minorHAnsi" w:hAnsiTheme="minorHAnsi"/>
          <w:b w:val="0"/>
          <w:color w:val="000000" w:themeColor="text1"/>
          <w:sz w:val="18"/>
          <w:szCs w:val="18"/>
          <w:lang w:val="en-US"/>
        </w:rPr>
        <w:t>Sabados</w:t>
      </w:r>
    </w:p>
    <w:p w14:paraId="161B4F7E" w14:textId="77777777" w:rsidR="00B63EEF" w:rsidRPr="00C1250E" w:rsidRDefault="00B63EEF" w:rsidP="00B63EEF">
      <w:pPr>
        <w:jc w:val="both"/>
        <w:rPr>
          <w:rStyle w:val="Textoennegrita"/>
          <w:rFonts w:asciiTheme="minorHAnsi" w:hAnsiTheme="minorHAnsi"/>
          <w:bCs w:val="0"/>
          <w:color w:val="000000" w:themeColor="text1"/>
          <w:sz w:val="18"/>
          <w:szCs w:val="18"/>
          <w:u w:val="single"/>
          <w:lang w:val="en-US"/>
        </w:rPr>
      </w:pPr>
    </w:p>
    <w:tbl>
      <w:tblPr>
        <w:tblW w:w="5000" w:type="pct"/>
        <w:tblLook w:val="04A0" w:firstRow="1" w:lastRow="0" w:firstColumn="1" w:lastColumn="0" w:noHBand="0" w:noVBand="1"/>
      </w:tblPr>
      <w:tblGrid>
        <w:gridCol w:w="1994"/>
        <w:gridCol w:w="2714"/>
        <w:gridCol w:w="1497"/>
        <w:gridCol w:w="2299"/>
      </w:tblGrid>
      <w:tr w:rsidR="00FF57B6" w:rsidRPr="00C1250E" w14:paraId="4388E25F" w14:textId="77777777" w:rsidTr="007C7C4C">
        <w:trPr>
          <w:trHeight w:val="290"/>
        </w:trPr>
        <w:tc>
          <w:tcPr>
            <w:tcW w:w="1172" w:type="pct"/>
          </w:tcPr>
          <w:p w14:paraId="286474FB"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Abril:</w:t>
            </w:r>
          </w:p>
        </w:tc>
        <w:tc>
          <w:tcPr>
            <w:tcW w:w="1596" w:type="pct"/>
          </w:tcPr>
          <w:p w14:paraId="30E895A1"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04, 11, 18 &amp; 25</w:t>
            </w:r>
          </w:p>
        </w:tc>
        <w:tc>
          <w:tcPr>
            <w:tcW w:w="880" w:type="pct"/>
          </w:tcPr>
          <w:p w14:paraId="65C11BAA"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Octubre:</w:t>
            </w:r>
          </w:p>
        </w:tc>
        <w:tc>
          <w:tcPr>
            <w:tcW w:w="1353" w:type="pct"/>
          </w:tcPr>
          <w:p w14:paraId="3C4F269B"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03, 10, 17, 24 &amp; 31</w:t>
            </w:r>
          </w:p>
        </w:tc>
      </w:tr>
      <w:tr w:rsidR="00FF57B6" w:rsidRPr="00C1250E" w14:paraId="1E3002E8" w14:textId="77777777" w:rsidTr="007C7C4C">
        <w:trPr>
          <w:trHeight w:val="290"/>
        </w:trPr>
        <w:tc>
          <w:tcPr>
            <w:tcW w:w="1172" w:type="pct"/>
          </w:tcPr>
          <w:p w14:paraId="75613D16"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Mayo:</w:t>
            </w:r>
          </w:p>
        </w:tc>
        <w:tc>
          <w:tcPr>
            <w:tcW w:w="1596" w:type="pct"/>
          </w:tcPr>
          <w:p w14:paraId="2E716862"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02, 09, 16 &amp; 23</w:t>
            </w:r>
          </w:p>
        </w:tc>
        <w:tc>
          <w:tcPr>
            <w:tcW w:w="880" w:type="pct"/>
          </w:tcPr>
          <w:p w14:paraId="4FBE46F3"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Noviembre:</w:t>
            </w:r>
          </w:p>
        </w:tc>
        <w:tc>
          <w:tcPr>
            <w:tcW w:w="1353" w:type="pct"/>
          </w:tcPr>
          <w:p w14:paraId="51B4BFD4"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w:t>
            </w:r>
          </w:p>
        </w:tc>
      </w:tr>
      <w:tr w:rsidR="00FF57B6" w:rsidRPr="00C1250E" w14:paraId="649C2970" w14:textId="77777777" w:rsidTr="007C7C4C">
        <w:trPr>
          <w:trHeight w:val="290"/>
        </w:trPr>
        <w:tc>
          <w:tcPr>
            <w:tcW w:w="1172" w:type="pct"/>
          </w:tcPr>
          <w:p w14:paraId="32EC3E6C"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Junio:</w:t>
            </w:r>
          </w:p>
        </w:tc>
        <w:tc>
          <w:tcPr>
            <w:tcW w:w="1596" w:type="pct"/>
          </w:tcPr>
          <w:p w14:paraId="2C237B4B"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06, 20 &amp; 27</w:t>
            </w:r>
          </w:p>
        </w:tc>
        <w:tc>
          <w:tcPr>
            <w:tcW w:w="880" w:type="pct"/>
          </w:tcPr>
          <w:p w14:paraId="683DBFB7"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Diciembre:</w:t>
            </w:r>
          </w:p>
        </w:tc>
        <w:tc>
          <w:tcPr>
            <w:tcW w:w="1353" w:type="pct"/>
          </w:tcPr>
          <w:p w14:paraId="23F0B6A9"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19</w:t>
            </w:r>
          </w:p>
        </w:tc>
      </w:tr>
      <w:tr w:rsidR="00FF57B6" w:rsidRPr="00C1250E" w14:paraId="1BEDCCC0" w14:textId="77777777" w:rsidTr="007C7C4C">
        <w:trPr>
          <w:trHeight w:val="290"/>
        </w:trPr>
        <w:tc>
          <w:tcPr>
            <w:tcW w:w="1172" w:type="pct"/>
          </w:tcPr>
          <w:p w14:paraId="55EEA8CB"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Julio:</w:t>
            </w:r>
          </w:p>
        </w:tc>
        <w:tc>
          <w:tcPr>
            <w:tcW w:w="1596" w:type="pct"/>
          </w:tcPr>
          <w:p w14:paraId="3FCE5E4B"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04, 11, 18 &amp; 25</w:t>
            </w:r>
          </w:p>
        </w:tc>
        <w:tc>
          <w:tcPr>
            <w:tcW w:w="880" w:type="pct"/>
          </w:tcPr>
          <w:p w14:paraId="6B044852"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353" w:type="pct"/>
          </w:tcPr>
          <w:p w14:paraId="1E577344"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16</w:t>
            </w:r>
          </w:p>
        </w:tc>
      </w:tr>
      <w:tr w:rsidR="00FF57B6" w:rsidRPr="00C1250E" w14:paraId="7C524CAC" w14:textId="77777777" w:rsidTr="007C7C4C">
        <w:trPr>
          <w:trHeight w:val="290"/>
        </w:trPr>
        <w:tc>
          <w:tcPr>
            <w:tcW w:w="1172" w:type="pct"/>
          </w:tcPr>
          <w:p w14:paraId="0CD49B73"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Agosto:</w:t>
            </w:r>
          </w:p>
        </w:tc>
        <w:tc>
          <w:tcPr>
            <w:tcW w:w="1596" w:type="pct"/>
          </w:tcPr>
          <w:p w14:paraId="535C3902"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01, 08, 15, 22 &amp; 29</w:t>
            </w:r>
          </w:p>
        </w:tc>
        <w:tc>
          <w:tcPr>
            <w:tcW w:w="880" w:type="pct"/>
          </w:tcPr>
          <w:p w14:paraId="1403DE57"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F</w:t>
            </w:r>
            <w:r>
              <w:rPr>
                <w:rStyle w:val="Textoennegrita"/>
                <w:rFonts w:asciiTheme="minorHAnsi" w:hAnsiTheme="minorHAnsi"/>
                <w:color w:val="000000" w:themeColor="text1"/>
                <w:sz w:val="18"/>
                <w:szCs w:val="18"/>
                <w:lang w:val="es-ES_tradnl"/>
              </w:rPr>
              <w:t>ebrero’ 21</w:t>
            </w:r>
            <w:r w:rsidRPr="0071047E">
              <w:rPr>
                <w:rStyle w:val="Textoennegrita"/>
                <w:rFonts w:asciiTheme="minorHAnsi" w:hAnsiTheme="minorHAnsi"/>
                <w:color w:val="000000" w:themeColor="text1"/>
                <w:sz w:val="18"/>
                <w:szCs w:val="18"/>
                <w:lang w:val="es-ES_tradnl"/>
              </w:rPr>
              <w:t>:</w:t>
            </w:r>
          </w:p>
        </w:tc>
        <w:tc>
          <w:tcPr>
            <w:tcW w:w="1353" w:type="pct"/>
          </w:tcPr>
          <w:p w14:paraId="7375768F"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w:t>
            </w:r>
          </w:p>
        </w:tc>
      </w:tr>
      <w:tr w:rsidR="00FF57B6" w:rsidRPr="00C1250E" w14:paraId="089B564A" w14:textId="77777777" w:rsidTr="007C7C4C">
        <w:trPr>
          <w:trHeight w:val="284"/>
        </w:trPr>
        <w:tc>
          <w:tcPr>
            <w:tcW w:w="1172" w:type="pct"/>
          </w:tcPr>
          <w:p w14:paraId="7C546515"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sidRPr="0071047E">
              <w:rPr>
                <w:rStyle w:val="Textoennegrita"/>
                <w:rFonts w:asciiTheme="minorHAnsi" w:hAnsiTheme="minorHAnsi"/>
                <w:color w:val="000000" w:themeColor="text1"/>
                <w:sz w:val="18"/>
                <w:szCs w:val="18"/>
                <w:lang w:val="es-ES_tradnl"/>
              </w:rPr>
              <w:t>Septiembre:</w:t>
            </w:r>
          </w:p>
        </w:tc>
        <w:tc>
          <w:tcPr>
            <w:tcW w:w="1596" w:type="pct"/>
          </w:tcPr>
          <w:p w14:paraId="4CB6C78C"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12 &amp; 26</w:t>
            </w:r>
          </w:p>
        </w:tc>
        <w:tc>
          <w:tcPr>
            <w:tcW w:w="880" w:type="pct"/>
          </w:tcPr>
          <w:p w14:paraId="1B121583" w14:textId="77777777" w:rsidR="00FF57B6" w:rsidRPr="00C1250E" w:rsidRDefault="00FF57B6" w:rsidP="007C7C4C">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353" w:type="pct"/>
          </w:tcPr>
          <w:p w14:paraId="1FCFF94A" w14:textId="77777777" w:rsidR="00FF57B6" w:rsidRPr="00FF57B6" w:rsidRDefault="00FF57B6" w:rsidP="007C7C4C">
            <w:pPr>
              <w:spacing w:line="276" w:lineRule="auto"/>
              <w:jc w:val="both"/>
              <w:rPr>
                <w:rStyle w:val="Textoennegrita"/>
                <w:rFonts w:asciiTheme="minorHAnsi" w:hAnsiTheme="minorHAnsi"/>
                <w:b w:val="0"/>
                <w:color w:val="000000" w:themeColor="text1"/>
                <w:sz w:val="18"/>
                <w:szCs w:val="18"/>
                <w:lang w:val="en-US"/>
              </w:rPr>
            </w:pPr>
            <w:r w:rsidRPr="00FF57B6">
              <w:rPr>
                <w:rStyle w:val="Textoennegrita"/>
                <w:rFonts w:asciiTheme="minorHAnsi" w:hAnsiTheme="minorHAnsi"/>
                <w:b w:val="0"/>
                <w:color w:val="000000" w:themeColor="text1"/>
                <w:sz w:val="18"/>
                <w:szCs w:val="18"/>
                <w:lang w:val="en-US"/>
              </w:rPr>
              <w:t>13, 20 &amp; 27</w:t>
            </w:r>
          </w:p>
        </w:tc>
      </w:tr>
    </w:tbl>
    <w:p w14:paraId="75BFB418" w14:textId="77777777" w:rsidR="00885212" w:rsidRPr="0071047E" w:rsidRDefault="00885212" w:rsidP="00564628">
      <w:pPr>
        <w:jc w:val="both"/>
        <w:rPr>
          <w:rFonts w:ascii="Verdana" w:hAnsi="Verdana"/>
          <w:color w:val="FF0000"/>
          <w:sz w:val="10"/>
          <w:szCs w:val="10"/>
          <w:lang w:val="es-ES_tradnl"/>
        </w:rPr>
      </w:pPr>
    </w:p>
    <w:p w14:paraId="566CE4DE" w14:textId="77777777" w:rsidR="0050211A" w:rsidRPr="0071047E" w:rsidRDefault="0050211A" w:rsidP="00564628">
      <w:pPr>
        <w:jc w:val="both"/>
        <w:rPr>
          <w:rStyle w:val="Textoennegrita"/>
          <w:rFonts w:ascii="Arial" w:hAnsi="Arial"/>
          <w:b w:val="0"/>
          <w:bCs w:val="0"/>
          <w:i/>
          <w:color w:val="008000"/>
          <w:sz w:val="16"/>
          <w:szCs w:val="16"/>
          <w:lang w:val="es-ES_tradnl"/>
        </w:rPr>
      </w:pPr>
    </w:p>
    <w:p w14:paraId="562ECD2C" w14:textId="2E7B765E" w:rsidR="00426541" w:rsidRDefault="00426541" w:rsidP="00426541">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en </w:t>
      </w:r>
      <w:r>
        <w:rPr>
          <w:rStyle w:val="Textoennegrita"/>
          <w:rFonts w:asciiTheme="minorHAnsi" w:hAnsiTheme="minorHAnsi"/>
          <w:b w:val="0"/>
          <w:bCs w:val="0"/>
          <w:color w:val="auto"/>
          <w:sz w:val="22"/>
          <w:szCs w:val="22"/>
          <w:lang w:val="es-ES_tradnl"/>
        </w:rPr>
        <w:t xml:space="preserve">Barcelona, Lisboa, Córdoba, Sevilla, Granada </w:t>
      </w:r>
      <w:r w:rsidRPr="0071047E">
        <w:rPr>
          <w:rStyle w:val="Textoennegrita"/>
          <w:rFonts w:asciiTheme="minorHAnsi" w:hAnsiTheme="minorHAnsi"/>
          <w:b w:val="0"/>
          <w:bCs w:val="0"/>
          <w:color w:val="000000" w:themeColor="text1"/>
          <w:sz w:val="22"/>
          <w:szCs w:val="22"/>
          <w:lang w:val="es-ES_tradnl"/>
        </w:rPr>
        <w:t xml:space="preserve">(Alhambra y Jardines Generalife) y Toledo  </w:t>
      </w:r>
      <w:r w:rsidRPr="0071047E">
        <w:rPr>
          <w:rStyle w:val="Textoennegrita"/>
          <w:rFonts w:asciiTheme="minorHAnsi" w:hAnsiTheme="minorHAnsi"/>
          <w:b w:val="0"/>
          <w:bCs w:val="0"/>
          <w:color w:val="auto"/>
          <w:sz w:val="22"/>
          <w:szCs w:val="22"/>
          <w:lang w:val="es-ES_tradnl"/>
        </w:rPr>
        <w:t>/ Asistencia de guía acompañante durante el circuito  / Transporte en autobús de</w:t>
      </w:r>
      <w:r w:rsidR="0068157C">
        <w:rPr>
          <w:rStyle w:val="Textoennegrita"/>
          <w:rFonts w:asciiTheme="minorHAnsi" w:hAnsiTheme="minorHAnsi"/>
          <w:b w:val="0"/>
          <w:bCs w:val="0"/>
          <w:color w:val="auto"/>
          <w:sz w:val="22"/>
          <w:szCs w:val="22"/>
          <w:lang w:val="es-ES_tradnl"/>
        </w:rPr>
        <w:t xml:space="preserve"> lujo con aire acondicionado </w:t>
      </w:r>
      <w:r w:rsidRPr="0071047E">
        <w:rPr>
          <w:rStyle w:val="Textoennegrita"/>
          <w:rFonts w:asciiTheme="minorHAnsi" w:hAnsiTheme="minorHAnsi"/>
          <w:b w:val="0"/>
          <w:bCs w:val="0"/>
          <w:color w:val="auto"/>
          <w:sz w:val="22"/>
          <w:szCs w:val="22"/>
          <w:lang w:val="es-ES_tradnl"/>
        </w:rPr>
        <w:t xml:space="preserve">/ </w:t>
      </w:r>
      <w:r w:rsidR="0068157C">
        <w:rPr>
          <w:rStyle w:val="Textoennegrita"/>
          <w:rFonts w:asciiTheme="minorHAnsi" w:hAnsiTheme="minorHAnsi"/>
          <w:b w:val="0"/>
          <w:bCs w:val="0"/>
          <w:color w:val="auto"/>
          <w:sz w:val="22"/>
          <w:szCs w:val="22"/>
          <w:lang w:val="es-ES_tradnl"/>
        </w:rPr>
        <w:t xml:space="preserve">Traslados al aeropuerto </w:t>
      </w:r>
      <w:r>
        <w:rPr>
          <w:rStyle w:val="Textoennegrita"/>
          <w:rFonts w:asciiTheme="minorHAnsi" w:hAnsiTheme="minorHAnsi"/>
          <w:b w:val="0"/>
          <w:bCs w:val="0"/>
          <w:color w:val="auto"/>
          <w:sz w:val="22"/>
          <w:szCs w:val="22"/>
          <w:lang w:val="es-ES_tradnl"/>
        </w:rPr>
        <w:t>según el itinerario</w:t>
      </w:r>
      <w:r w:rsidRPr="0071047E">
        <w:rPr>
          <w:rStyle w:val="Textoennegrita"/>
          <w:rFonts w:asciiTheme="minorHAnsi" w:hAnsiTheme="minorHAnsi"/>
          <w:b w:val="0"/>
          <w:bCs w:val="0"/>
          <w:color w:val="auto"/>
          <w:sz w:val="22"/>
          <w:szCs w:val="22"/>
          <w:lang w:val="es-ES_tradnl"/>
        </w:rPr>
        <w:t>/ Alojamiento en clase seleccionada  / Desayuno diario</w:t>
      </w:r>
      <w:r>
        <w:rPr>
          <w:rStyle w:val="Textoennegrita"/>
          <w:rFonts w:asciiTheme="minorHAnsi" w:hAnsiTheme="minorHAnsi"/>
          <w:b w:val="0"/>
          <w:bCs w:val="0"/>
          <w:color w:val="auto"/>
          <w:sz w:val="22"/>
          <w:szCs w:val="22"/>
          <w:lang w:val="es-ES_tradnl"/>
        </w:rPr>
        <w:t xml:space="preserve"> y 5 cenas</w:t>
      </w:r>
      <w:r w:rsidRPr="0071047E">
        <w:rPr>
          <w:rStyle w:val="Textoennegrita"/>
          <w:rFonts w:asciiTheme="minorHAnsi" w:hAnsiTheme="minorHAnsi"/>
          <w:b w:val="0"/>
          <w:bCs w:val="0"/>
          <w:color w:val="auto"/>
          <w:sz w:val="22"/>
          <w:szCs w:val="22"/>
          <w:lang w:val="es-ES_tradnl"/>
        </w:rPr>
        <w:t xml:space="preserve"> / Seguro de viaje. </w:t>
      </w:r>
    </w:p>
    <w:p w14:paraId="5C04517B" w14:textId="77777777" w:rsidR="00426541" w:rsidRPr="0071047E" w:rsidRDefault="00426541" w:rsidP="00426541">
      <w:pPr>
        <w:jc w:val="both"/>
        <w:rPr>
          <w:rStyle w:val="Textoennegrita"/>
          <w:rFonts w:asciiTheme="minorHAnsi" w:hAnsiTheme="minorHAnsi"/>
          <w:b w:val="0"/>
          <w:bCs w:val="0"/>
          <w:color w:val="auto"/>
          <w:sz w:val="22"/>
          <w:szCs w:val="22"/>
          <w:lang w:val="es-ES_tradnl"/>
        </w:rPr>
      </w:pPr>
    </w:p>
    <w:p w14:paraId="3A43A395" w14:textId="77777777" w:rsidR="00426541" w:rsidRPr="00D822AD" w:rsidRDefault="00426541" w:rsidP="00426541">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4FE74D24" w14:textId="77777777" w:rsidR="00426541" w:rsidRDefault="00426541" w:rsidP="00426541">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778738E3" w14:textId="77777777" w:rsidR="00426541" w:rsidRPr="0071047E" w:rsidRDefault="00426541" w:rsidP="00426541">
      <w:pPr>
        <w:jc w:val="both"/>
        <w:rPr>
          <w:rStyle w:val="Textoennegrita"/>
          <w:rFonts w:asciiTheme="minorHAnsi" w:hAnsiTheme="minorHAnsi"/>
          <w:b w:val="0"/>
          <w:color w:val="auto"/>
          <w:sz w:val="22"/>
          <w:szCs w:val="22"/>
          <w:lang w:val="es-ES_tradnl"/>
        </w:rPr>
      </w:pPr>
    </w:p>
    <w:p w14:paraId="199E625D" w14:textId="77777777" w:rsidR="00426541" w:rsidRPr="00D822AD" w:rsidRDefault="00426541" w:rsidP="00426541">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(Dom.)</w:t>
      </w:r>
      <w:r w:rsidRPr="00C87E26">
        <w:rPr>
          <w:rStyle w:val="Textoennegrita"/>
          <w:rFonts w:asciiTheme="minorHAnsi" w:eastAsiaTheme="majorEastAsia" w:hAnsiTheme="minorHAnsi"/>
          <w:b w:val="0"/>
          <w:color w:val="auto"/>
          <w:sz w:val="22"/>
          <w:szCs w:val="22"/>
          <w:lang w:val="es-ES_tradnl"/>
        </w:rPr>
        <w:t xml:space="preserve"> BARCELONA</w:t>
      </w:r>
    </w:p>
    <w:p w14:paraId="6C305409" w14:textId="4A4A1685" w:rsidR="00426541" w:rsidRDefault="00426541" w:rsidP="00426541">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 xml:space="preserve">Para la siguiente parte iremos al Poble Espanyol que consiste en una síntesis de toda la variedad cultural de España. Durante la visita tendrás tiempo libre para disfrutar de las diferentes zonas inspiradas </w:t>
      </w:r>
      <w:r w:rsidRPr="00C72833">
        <w:rPr>
          <w:rStyle w:val="Textoennegrita"/>
          <w:rFonts w:asciiTheme="minorHAnsi" w:hAnsiTheme="minorHAnsi"/>
          <w:b w:val="0"/>
          <w:bCs w:val="0"/>
          <w:color w:val="auto"/>
          <w:sz w:val="22"/>
          <w:szCs w:val="22"/>
          <w:lang w:val="es-ES_tradnl"/>
        </w:rPr>
        <w:lastRenderedPageBreak/>
        <w:t>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Las Arenas, construido en una antigua plaza de toros. Llegaremos a la plaza de Catalunya, y terminaremos el recorrido. </w:t>
      </w:r>
    </w:p>
    <w:p w14:paraId="1514DDB3" w14:textId="77777777" w:rsidR="00426541" w:rsidRPr="00C72833" w:rsidRDefault="00426541" w:rsidP="00426541">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5C89DC64" w14:textId="77777777" w:rsidR="00426541" w:rsidRPr="00C72833" w:rsidRDefault="00426541" w:rsidP="00426541">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2FD8C34B" w14:textId="77777777" w:rsidR="00426541" w:rsidRPr="00C72833" w:rsidRDefault="00426541" w:rsidP="00426541">
      <w:pPr>
        <w:jc w:val="both"/>
        <w:rPr>
          <w:rStyle w:val="Textoennegrita"/>
          <w:rFonts w:asciiTheme="minorHAnsi" w:hAnsiTheme="minorHAnsi"/>
          <w:b w:val="0"/>
          <w:bCs w:val="0"/>
          <w:color w:val="auto"/>
          <w:sz w:val="22"/>
          <w:szCs w:val="22"/>
          <w:lang w:val="es-ES_tradnl"/>
        </w:rPr>
      </w:pPr>
    </w:p>
    <w:p w14:paraId="29C8DB5B" w14:textId="1F3DEB81" w:rsidR="00426541" w:rsidRPr="00D822AD" w:rsidRDefault="00426541" w:rsidP="00426541">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r w:rsidR="0063165F">
        <w:rPr>
          <w:rStyle w:val="Textoennegrita"/>
          <w:rFonts w:asciiTheme="minorHAnsi" w:hAnsiTheme="minorHAnsi"/>
          <w:b w:val="0"/>
          <w:bCs w:val="0"/>
          <w:color w:val="auto"/>
          <w:sz w:val="22"/>
          <w:szCs w:val="22"/>
          <w:lang w:val="es-ES_tradnl"/>
        </w:rPr>
        <w:t>– MADRID</w:t>
      </w:r>
    </w:p>
    <w:p w14:paraId="1993F400" w14:textId="12FA3BE1" w:rsidR="00426541" w:rsidRPr="00AA638C" w:rsidRDefault="00426541" w:rsidP="00426541">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FF57B6" w:rsidRPr="000465C8">
        <w:rPr>
          <w:rStyle w:val="Textoennegrita"/>
          <w:rFonts w:asciiTheme="minorHAnsi" w:eastAsia="Arial Unicode MS" w:hAnsiTheme="minorHAnsi"/>
          <w:b w:val="0"/>
          <w:bCs w:val="0"/>
          <w:color w:val="000000" w:themeColor="text1"/>
          <w:sz w:val="22"/>
          <w:szCs w:val="22"/>
          <w:lang w:val="es-ES_tradnl"/>
        </w:rPr>
        <w:t>La salida se realizará desde nuestr</w:t>
      </w:r>
      <w:r w:rsidR="0063165F">
        <w:rPr>
          <w:rStyle w:val="Textoennegrita"/>
          <w:rFonts w:asciiTheme="minorHAnsi" w:eastAsia="Arial Unicode MS" w:hAnsiTheme="minorHAnsi"/>
          <w:b w:val="0"/>
          <w:bCs w:val="0"/>
          <w:color w:val="000000" w:themeColor="text1"/>
          <w:sz w:val="22"/>
          <w:szCs w:val="22"/>
          <w:lang w:val="es-ES_tradnl"/>
        </w:rPr>
        <w:t>os hoteles programados en Barcelona</w:t>
      </w:r>
      <w:r w:rsidR="00FF57B6"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sidR="00FF57B6">
        <w:rPr>
          <w:rStyle w:val="Textoennegrita"/>
          <w:rFonts w:asciiTheme="minorHAnsi" w:eastAsia="Arial Unicode MS" w:hAnsiTheme="minorHAnsi"/>
          <w:b w:val="0"/>
          <w:bCs w:val="0"/>
          <w:color w:val="000000" w:themeColor="text1"/>
          <w:sz w:val="22"/>
          <w:szCs w:val="22"/>
          <w:lang w:val="es-ES_tradnl"/>
        </w:rPr>
        <w:t xml:space="preserve"> </w:t>
      </w:r>
      <w:r w:rsidR="00FC4C9C" w:rsidRPr="004A1F51">
        <w:rPr>
          <w:rStyle w:val="Textoennegrita"/>
          <w:rFonts w:asciiTheme="minorHAnsi" w:hAnsiTheme="minorHAnsi"/>
          <w:b w:val="0"/>
          <w:bCs w:val="0"/>
          <w:color w:val="auto"/>
          <w:sz w:val="22"/>
          <w:szCs w:val="22"/>
          <w:lang w:val="es-ES_tradnl"/>
        </w:rPr>
        <w:t>Llegada Madrid y traslado al hotel.</w:t>
      </w:r>
    </w:p>
    <w:p w14:paraId="036F3543" w14:textId="77777777" w:rsidR="009E50AE" w:rsidRPr="0071047E" w:rsidRDefault="009E50AE" w:rsidP="00564628">
      <w:pPr>
        <w:jc w:val="both"/>
        <w:rPr>
          <w:rStyle w:val="Textoennegrita"/>
          <w:rFonts w:asciiTheme="minorHAnsi" w:hAnsiTheme="minorHAnsi"/>
          <w:b w:val="0"/>
          <w:color w:val="auto"/>
          <w:sz w:val="22"/>
          <w:szCs w:val="22"/>
          <w:lang w:val="es-ES_tradnl"/>
        </w:rPr>
      </w:pPr>
    </w:p>
    <w:p w14:paraId="5C5B0F99" w14:textId="65EBC53D"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003613E1" w:rsidRPr="00EA3041">
        <w:rPr>
          <w:rStyle w:val="Textoennegrita"/>
          <w:rFonts w:asciiTheme="minorHAnsi" w:hAnsiTheme="minorHAnsi"/>
          <w:b w:val="0"/>
          <w:color w:val="000000" w:themeColor="text1"/>
          <w:sz w:val="22"/>
          <w:szCs w:val="22"/>
          <w:lang w:val="es-ES_tradnl"/>
        </w:rPr>
        <w:t>º</w:t>
      </w:r>
      <w:r w:rsidR="009E50AE" w:rsidRPr="00EA3041">
        <w:rPr>
          <w:rStyle w:val="Textoennegrita"/>
          <w:rFonts w:asciiTheme="minorHAnsi" w:hAnsiTheme="minorHAnsi"/>
          <w:b w:val="0"/>
          <w:color w:val="000000" w:themeColor="text1"/>
          <w:sz w:val="22"/>
          <w:szCs w:val="22"/>
          <w:lang w:val="es-ES_tradnl"/>
        </w:rPr>
        <w:t xml:space="preserve"> Día (Mar.) MADRID – AVILA – SALAMANCA - OPORTO</w:t>
      </w:r>
    </w:p>
    <w:p w14:paraId="2C724CA1" w14:textId="065BB53E" w:rsidR="009E50AE" w:rsidRPr="0071047E" w:rsidRDefault="003613E1" w:rsidP="009E50AE">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Desayuno en el hotel. Salida</w:t>
      </w:r>
      <w:r w:rsidR="009E50AE" w:rsidRPr="0071047E">
        <w:rPr>
          <w:rStyle w:val="Textoennegrita"/>
          <w:rFonts w:asciiTheme="minorHAnsi" w:eastAsia="Arial Unicode MS" w:hAnsiTheme="minorHAnsi"/>
          <w:b w:val="0"/>
          <w:bCs w:val="0"/>
          <w:color w:val="000000" w:themeColor="text1"/>
          <w:sz w:val="22"/>
          <w:szCs w:val="22"/>
          <w:lang w:val="es-ES_tradnl"/>
        </w:rPr>
        <w:t xml:space="preserve"> 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009E50AE"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37F2937B" w14:textId="77777777" w:rsidR="009E50AE" w:rsidRPr="0071047E" w:rsidRDefault="009E50AE" w:rsidP="009E50AE">
      <w:pPr>
        <w:jc w:val="both"/>
        <w:rPr>
          <w:rStyle w:val="Textoennegrita"/>
          <w:rFonts w:asciiTheme="minorHAnsi" w:eastAsia="Arial Unicode MS" w:hAnsiTheme="minorHAnsi"/>
          <w:b w:val="0"/>
          <w:bCs w:val="0"/>
          <w:color w:val="000000" w:themeColor="text1"/>
          <w:sz w:val="22"/>
          <w:szCs w:val="22"/>
          <w:lang w:val="es-ES_tradnl"/>
        </w:rPr>
      </w:pPr>
    </w:p>
    <w:p w14:paraId="7010AB19" w14:textId="20FA9A77"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5</w:t>
      </w:r>
      <w:r w:rsidR="009E50AE" w:rsidRPr="00EA3041">
        <w:rPr>
          <w:rStyle w:val="Textoennegrita"/>
          <w:rFonts w:asciiTheme="minorHAnsi" w:hAnsiTheme="minorHAnsi"/>
          <w:b w:val="0"/>
          <w:color w:val="000000" w:themeColor="text1"/>
          <w:sz w:val="22"/>
          <w:szCs w:val="22"/>
          <w:lang w:val="es-ES_tradnl"/>
        </w:rPr>
        <w:t>º Día (Mie.)  OPORTO</w:t>
      </w:r>
    </w:p>
    <w:p w14:paraId="0F63F692" w14:textId="77777777" w:rsidR="00426541" w:rsidRDefault="00426541" w:rsidP="00426541">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Por la mañana </w:t>
      </w:r>
      <w:r w:rsidRPr="0071047E">
        <w:rPr>
          <w:rStyle w:val="Textoennegrita"/>
          <w:rFonts w:asciiTheme="minorHAnsi" w:eastAsia="Arial Unicode MS" w:hAnsiTheme="minorHAnsi"/>
          <w:b w:val="0"/>
          <w:sz w:val="22"/>
          <w:szCs w:val="22"/>
          <w:lang w:val="es-ES_tradnl"/>
        </w:rPr>
        <w:t xml:space="preserve">visita panorámica de esta ciudad declarada Patrimonio de la Humanidad donde contemplaremos la Catedral, el edificio de la Bolsa, Iglesia de Santa Clara. </w:t>
      </w:r>
      <w:r>
        <w:rPr>
          <w:rStyle w:val="Textoennegrita"/>
          <w:rFonts w:asciiTheme="minorHAnsi" w:eastAsia="Arial Unicode MS" w:hAnsiTheme="minorHAnsi"/>
          <w:b w:val="0"/>
          <w:sz w:val="22"/>
          <w:szCs w:val="22"/>
          <w:lang w:val="es-ES_tradnl"/>
        </w:rPr>
        <w:t>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4D43E39C" w14:textId="77777777" w:rsidR="009E50AE" w:rsidRPr="0071047E" w:rsidRDefault="009E50AE" w:rsidP="009E50AE">
      <w:pPr>
        <w:jc w:val="both"/>
        <w:rPr>
          <w:rStyle w:val="Textoennegrita"/>
          <w:b w:val="0"/>
          <w:bCs w:val="0"/>
          <w:color w:val="000000" w:themeColor="text1"/>
          <w:lang w:val="es-ES_tradnl"/>
        </w:rPr>
      </w:pPr>
    </w:p>
    <w:p w14:paraId="407FBD20" w14:textId="328CC528"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9E50AE" w:rsidRPr="00EA3041">
        <w:rPr>
          <w:rStyle w:val="Textoennegrita"/>
          <w:rFonts w:asciiTheme="minorHAnsi" w:hAnsiTheme="minorHAnsi"/>
          <w:b w:val="0"/>
          <w:color w:val="000000" w:themeColor="text1"/>
          <w:sz w:val="22"/>
          <w:szCs w:val="22"/>
          <w:lang w:val="es-ES_tradnl"/>
        </w:rPr>
        <w:t>º Día (Jue.)  OPORTO – COIMBRA - FATIMA</w:t>
      </w:r>
    </w:p>
    <w:p w14:paraId="7F874C36" w14:textId="77777777" w:rsidR="009E50AE" w:rsidRPr="0071047E" w:rsidRDefault="009E50AE" w:rsidP="009E50A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0483C0C9" w14:textId="77777777" w:rsidR="009E50AE" w:rsidRPr="0071047E" w:rsidRDefault="009E50AE" w:rsidP="009E50AE">
      <w:pPr>
        <w:jc w:val="both"/>
        <w:rPr>
          <w:rStyle w:val="Textoennegrita"/>
          <w:b w:val="0"/>
          <w:bCs w:val="0"/>
          <w:color w:val="000000" w:themeColor="text1"/>
          <w:lang w:val="es-ES_tradnl"/>
        </w:rPr>
      </w:pPr>
    </w:p>
    <w:p w14:paraId="4D879A96" w14:textId="5D7454B0"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9E50AE" w:rsidRPr="00EA3041">
        <w:rPr>
          <w:rStyle w:val="Textoennegrita"/>
          <w:rFonts w:asciiTheme="minorHAnsi" w:hAnsiTheme="minorHAnsi"/>
          <w:b w:val="0"/>
          <w:color w:val="000000" w:themeColor="text1"/>
          <w:sz w:val="22"/>
          <w:szCs w:val="22"/>
          <w:lang w:val="es-ES_tradnl"/>
        </w:rPr>
        <w:t>º Día (Vie.)  FATIMA – BATALHA – NAZARE – ALCOBAÇA – LISBOA</w:t>
      </w:r>
    </w:p>
    <w:p w14:paraId="45391EF1" w14:textId="77777777" w:rsidR="00426541" w:rsidRDefault="00426541" w:rsidP="00426541">
      <w:pPr>
        <w:jc w:val="both"/>
        <w:rPr>
          <w:rStyle w:val="Textoennegrita"/>
          <w:rFonts w:asciiTheme="minorHAnsi" w:eastAsia="Arial Unicode MS" w:hAnsiTheme="minorHAnsi"/>
          <w:b w:val="0"/>
          <w:sz w:val="22"/>
          <w:szCs w:val="22"/>
          <w:lang w:val="es-ES_tradnl"/>
        </w:rPr>
      </w:pPr>
      <w:r>
        <w:rPr>
          <w:rStyle w:val="Textoennegrita"/>
          <w:rFonts w:asciiTheme="minorHAnsi" w:eastAsia="Arial Unicode MS" w:hAnsiTheme="minorHAnsi"/>
          <w:b w:val="0"/>
          <w:sz w:val="22"/>
          <w:szCs w:val="22"/>
          <w:lang w:val="es-ES_tradnl"/>
        </w:rPr>
        <w:t>Desayuno en el hotel. Salida hacia el Monasterio de Batalha, obra maestra de estilo gótico y manuelino considerada Patrimonio de la Humanidad por la UNESCO. Continuación hacia el pintoresco pueblo pesquero de Nazare. Tiempo libre y continuación hacia Alcobaça (Patrimonio de la Humanidad) con su iglesia gótica y monasterio cistercense, cuyos orígenes se remontan al siglo XII. Continuación Lisboa. Alojamiento. Por la noche, opcionalmente, recomendamos asistir a un espectáculo de Fado (folklore típico portugués).</w:t>
      </w:r>
    </w:p>
    <w:p w14:paraId="19E401C8" w14:textId="77777777" w:rsidR="009E50AE" w:rsidRPr="0071047E" w:rsidRDefault="009E50AE" w:rsidP="009E50AE">
      <w:pPr>
        <w:jc w:val="both"/>
        <w:rPr>
          <w:rStyle w:val="Textoennegrita"/>
          <w:b w:val="0"/>
          <w:bCs w:val="0"/>
          <w:color w:val="000000" w:themeColor="text1"/>
          <w:lang w:val="es-ES_tradnl"/>
        </w:rPr>
      </w:pPr>
    </w:p>
    <w:p w14:paraId="5B2525FA" w14:textId="60BB5C69"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8</w:t>
      </w:r>
      <w:r w:rsidR="009E50AE" w:rsidRPr="00EA3041">
        <w:rPr>
          <w:rStyle w:val="Textoennegrita"/>
          <w:rFonts w:asciiTheme="minorHAnsi" w:hAnsiTheme="minorHAnsi"/>
          <w:b w:val="0"/>
          <w:color w:val="000000" w:themeColor="text1"/>
          <w:sz w:val="22"/>
          <w:szCs w:val="22"/>
          <w:lang w:val="es-ES_tradnl"/>
        </w:rPr>
        <w:t>º Día (Sáb.)  LISBOA</w:t>
      </w:r>
    </w:p>
    <w:p w14:paraId="72D92E75" w14:textId="77777777" w:rsidR="00426541" w:rsidRPr="00426541" w:rsidRDefault="00426541" w:rsidP="00426541">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 xml:space="preserve">Desayuno en el hotel. Visita matutina al antiguo Olissipo, recorrido por sus principales plazas y avenidas, la Torre de Belem, el Monasterio de los Jerónimos, el Museo del Entrenador, el </w:t>
      </w:r>
      <w:r w:rsidRPr="00880C2F">
        <w:rPr>
          <w:rStyle w:val="Textoennegrita"/>
          <w:rFonts w:asciiTheme="minorHAnsi" w:hAnsiTheme="minorHAnsi"/>
          <w:b w:val="0"/>
          <w:bCs w:val="0"/>
          <w:color w:val="auto"/>
          <w:sz w:val="22"/>
          <w:szCs w:val="22"/>
          <w:lang w:val="es-ES_tradnl"/>
        </w:rPr>
        <w:lastRenderedPageBreak/>
        <w:t>Monumento a los Descubridores, la Plaza del Marqués de Pombal y la Avenida de la Libertad. Tarde libre para disfrutar de los rincones nostálgicos del barrio de Alfama, la antigua Lisboa junto a su castillo, con edificios antiguos anidados en estrechas "Ruas" llenas de color que albergan las auténticas "tabernas" donde el Fado suena como un pasado perdido. Alojamiento en el hotel.</w:t>
      </w:r>
    </w:p>
    <w:p w14:paraId="0FEA127A" w14:textId="77777777" w:rsidR="009E50AE" w:rsidRPr="0071047E" w:rsidRDefault="009E50AE" w:rsidP="009E50AE">
      <w:pPr>
        <w:jc w:val="both"/>
        <w:rPr>
          <w:rStyle w:val="Textoennegrita"/>
          <w:rFonts w:asciiTheme="minorHAnsi" w:hAnsiTheme="minorHAnsi"/>
          <w:bCs w:val="0"/>
          <w:color w:val="000000" w:themeColor="text1"/>
          <w:sz w:val="22"/>
          <w:szCs w:val="22"/>
          <w:lang w:val="es-ES_tradnl"/>
        </w:rPr>
      </w:pPr>
    </w:p>
    <w:p w14:paraId="21D39755" w14:textId="6A9AB46C"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9E50AE" w:rsidRPr="00EA3041">
        <w:rPr>
          <w:rStyle w:val="Textoennegrita"/>
          <w:rFonts w:asciiTheme="minorHAnsi" w:hAnsiTheme="minorHAnsi"/>
          <w:b w:val="0"/>
          <w:color w:val="000000" w:themeColor="text1"/>
          <w:sz w:val="22"/>
          <w:szCs w:val="22"/>
          <w:lang w:val="es-ES_tradnl"/>
        </w:rPr>
        <w:t>º Día (Dom.)  LISBOA – CACERES – CORDOBA</w:t>
      </w:r>
    </w:p>
    <w:p w14:paraId="4D615685" w14:textId="77777777" w:rsidR="009E50AE" w:rsidRPr="0071047E" w:rsidRDefault="009E50AE" w:rsidP="009E50AE">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2A410076" w14:textId="77777777" w:rsidR="009E50AE" w:rsidRPr="0071047E" w:rsidRDefault="009E50AE" w:rsidP="009E50AE">
      <w:pPr>
        <w:jc w:val="both"/>
        <w:rPr>
          <w:rStyle w:val="Textoennegrita"/>
          <w:rFonts w:asciiTheme="minorHAnsi" w:hAnsiTheme="minorHAnsi"/>
          <w:color w:val="000000" w:themeColor="text1"/>
          <w:sz w:val="22"/>
          <w:szCs w:val="22"/>
          <w:lang w:val="es-ES_tradnl"/>
        </w:rPr>
      </w:pPr>
    </w:p>
    <w:p w14:paraId="1ABB8809" w14:textId="4C0870F8"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10</w:t>
      </w:r>
      <w:r w:rsidR="009E50AE" w:rsidRPr="00EA3041">
        <w:rPr>
          <w:rStyle w:val="Textoennegrita"/>
          <w:rFonts w:asciiTheme="minorHAnsi" w:hAnsiTheme="minorHAnsi"/>
          <w:b w:val="0"/>
          <w:color w:val="000000" w:themeColor="text1"/>
          <w:sz w:val="22"/>
          <w:szCs w:val="22"/>
          <w:lang w:val="es-ES_tradnl"/>
        </w:rPr>
        <w:t>º Día (Lun.) CORDOBA – SEVILLA</w:t>
      </w:r>
    </w:p>
    <w:p w14:paraId="275E7A97" w14:textId="77777777" w:rsidR="009E50AE" w:rsidRPr="0071047E" w:rsidRDefault="009E50AE" w:rsidP="009E50AE">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6E91CAF8" w14:textId="77777777" w:rsidR="009E50AE" w:rsidRPr="0071047E" w:rsidRDefault="009E50AE" w:rsidP="009E50AE">
      <w:pPr>
        <w:jc w:val="both"/>
        <w:rPr>
          <w:rStyle w:val="Textoennegrita"/>
          <w:rFonts w:asciiTheme="minorHAnsi" w:hAnsiTheme="minorHAnsi"/>
          <w:color w:val="000000" w:themeColor="text1"/>
          <w:sz w:val="22"/>
          <w:szCs w:val="22"/>
          <w:lang w:val="es-ES_tradnl"/>
        </w:rPr>
      </w:pPr>
    </w:p>
    <w:p w14:paraId="6A247D4F" w14:textId="7AE2BCD9" w:rsidR="009E50AE" w:rsidRPr="00EA3041" w:rsidRDefault="0042654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11</w:t>
      </w:r>
      <w:r w:rsidR="009E50AE" w:rsidRPr="00EA3041">
        <w:rPr>
          <w:rStyle w:val="Textoennegrita"/>
          <w:rFonts w:asciiTheme="minorHAnsi" w:hAnsiTheme="minorHAnsi"/>
          <w:b w:val="0"/>
          <w:color w:val="000000" w:themeColor="text1"/>
          <w:sz w:val="22"/>
          <w:szCs w:val="22"/>
          <w:lang w:val="es-ES_tradnl"/>
        </w:rPr>
        <w:t>º Día (Mar.) SEVILLA</w:t>
      </w:r>
    </w:p>
    <w:p w14:paraId="14E82B39" w14:textId="77777777" w:rsidR="009E50AE" w:rsidRPr="0071047E" w:rsidRDefault="009E50AE" w:rsidP="009E50AE">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29CEF649" w14:textId="77777777" w:rsidR="009E50AE" w:rsidRPr="0071047E" w:rsidRDefault="009E50AE" w:rsidP="009E50AE">
      <w:pPr>
        <w:jc w:val="both"/>
        <w:rPr>
          <w:rStyle w:val="Textoennegrita"/>
          <w:rFonts w:asciiTheme="minorHAnsi" w:hAnsiTheme="minorHAnsi"/>
          <w:color w:val="000000" w:themeColor="text1"/>
          <w:sz w:val="22"/>
          <w:szCs w:val="22"/>
          <w:lang w:val="es-ES_tradnl"/>
        </w:rPr>
      </w:pPr>
    </w:p>
    <w:p w14:paraId="03CB1A6D" w14:textId="6773BA1B" w:rsidR="009E50AE" w:rsidRPr="00EA3041" w:rsidRDefault="003613E1" w:rsidP="00EA3041">
      <w:pPr>
        <w:pBdr>
          <w:bottom w:val="single" w:sz="18" w:space="1" w:color="92D050"/>
        </w:pBdr>
        <w:jc w:val="both"/>
        <w:rPr>
          <w:rStyle w:val="Textoennegrita"/>
          <w:rFonts w:asciiTheme="minorHAnsi" w:hAnsiTheme="minorHAnsi"/>
          <w:b w:val="0"/>
          <w:color w:val="000000" w:themeColor="text1"/>
          <w:sz w:val="22"/>
          <w:szCs w:val="22"/>
          <w:lang w:val="es-ES_tradnl"/>
        </w:rPr>
      </w:pPr>
      <w:r w:rsidRPr="00EA3041">
        <w:rPr>
          <w:rStyle w:val="Textoennegrita"/>
          <w:rFonts w:asciiTheme="minorHAnsi" w:hAnsiTheme="minorHAnsi"/>
          <w:b w:val="0"/>
          <w:color w:val="000000" w:themeColor="text1"/>
          <w:sz w:val="22"/>
          <w:szCs w:val="22"/>
          <w:lang w:val="es-ES_tradnl"/>
        </w:rPr>
        <w:t>1</w:t>
      </w:r>
      <w:r w:rsidR="00426541">
        <w:rPr>
          <w:rStyle w:val="Textoennegrita"/>
          <w:rFonts w:asciiTheme="minorHAnsi" w:hAnsiTheme="minorHAnsi"/>
          <w:b w:val="0"/>
          <w:color w:val="000000" w:themeColor="text1"/>
          <w:sz w:val="22"/>
          <w:szCs w:val="22"/>
          <w:lang w:val="es-ES_tradnl"/>
        </w:rPr>
        <w:t>2</w:t>
      </w:r>
      <w:r w:rsidR="009E50AE" w:rsidRPr="00EA3041">
        <w:rPr>
          <w:rStyle w:val="Textoennegrita"/>
          <w:rFonts w:asciiTheme="minorHAnsi" w:hAnsiTheme="minorHAnsi"/>
          <w:b w:val="0"/>
          <w:color w:val="000000" w:themeColor="text1"/>
          <w:sz w:val="22"/>
          <w:szCs w:val="22"/>
          <w:lang w:val="es-ES_tradnl"/>
        </w:rPr>
        <w:t>º Día (Mie.) SEVILLA – RONDA – COSTA DEL SOL</w:t>
      </w:r>
    </w:p>
    <w:p w14:paraId="21C17B27" w14:textId="77777777" w:rsidR="009E50AE" w:rsidRPr="0071047E" w:rsidRDefault="009E50AE" w:rsidP="009E50AE">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169E3973" w14:textId="77777777" w:rsidR="009E50AE" w:rsidRPr="0071047E" w:rsidRDefault="009E50AE" w:rsidP="009E50AE">
      <w:pPr>
        <w:jc w:val="both"/>
        <w:rPr>
          <w:rStyle w:val="Textoennegrita"/>
          <w:rFonts w:asciiTheme="minorHAnsi" w:hAnsiTheme="minorHAnsi"/>
          <w:color w:val="000000" w:themeColor="text1"/>
          <w:sz w:val="22"/>
          <w:szCs w:val="22"/>
          <w:lang w:val="es-ES_tradnl"/>
        </w:rPr>
      </w:pPr>
    </w:p>
    <w:p w14:paraId="4F0E9FAF" w14:textId="5DB77F97" w:rsidR="009E50AE" w:rsidRPr="00516D0B" w:rsidRDefault="003613E1"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26541">
        <w:rPr>
          <w:rStyle w:val="Textoennegrita"/>
          <w:rFonts w:asciiTheme="minorHAnsi" w:hAnsiTheme="minorHAnsi"/>
          <w:b w:val="0"/>
          <w:color w:val="000000" w:themeColor="text1"/>
          <w:sz w:val="22"/>
          <w:szCs w:val="22"/>
          <w:lang w:val="es-ES_tradnl"/>
        </w:rPr>
        <w:t>3</w:t>
      </w:r>
      <w:r w:rsidR="009E50AE" w:rsidRPr="00516D0B">
        <w:rPr>
          <w:rStyle w:val="Textoennegrita"/>
          <w:rFonts w:asciiTheme="minorHAnsi" w:hAnsiTheme="minorHAnsi"/>
          <w:b w:val="0"/>
          <w:color w:val="000000" w:themeColor="text1"/>
          <w:sz w:val="22"/>
          <w:szCs w:val="22"/>
          <w:lang w:val="es-ES_tradnl"/>
        </w:rPr>
        <w:t>º Día (Jue.) COSTA DEL SOL – GRANADA</w:t>
      </w:r>
    </w:p>
    <w:p w14:paraId="7F10CB2C" w14:textId="77777777" w:rsidR="009E50AE" w:rsidRPr="0071047E" w:rsidRDefault="009E50AE" w:rsidP="009E50AE">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424F4594" w14:textId="77777777" w:rsidR="009E50AE" w:rsidRPr="0071047E" w:rsidRDefault="009E50AE" w:rsidP="009E50AE">
      <w:pPr>
        <w:jc w:val="both"/>
        <w:rPr>
          <w:rStyle w:val="Textoennegrita"/>
          <w:rFonts w:asciiTheme="minorHAnsi" w:hAnsiTheme="minorHAnsi"/>
          <w:b w:val="0"/>
          <w:bCs w:val="0"/>
          <w:color w:val="000000" w:themeColor="text1"/>
          <w:sz w:val="22"/>
          <w:szCs w:val="22"/>
          <w:lang w:val="es-ES_tradnl"/>
        </w:rPr>
      </w:pPr>
    </w:p>
    <w:p w14:paraId="762D1C7F" w14:textId="63A69F44" w:rsidR="009E50AE" w:rsidRPr="00516D0B" w:rsidRDefault="009E50AE"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26541">
        <w:rPr>
          <w:rStyle w:val="Textoennegrita"/>
          <w:rFonts w:asciiTheme="minorHAnsi" w:hAnsiTheme="minorHAnsi"/>
          <w:b w:val="0"/>
          <w:color w:val="000000" w:themeColor="text1"/>
          <w:sz w:val="22"/>
          <w:szCs w:val="22"/>
          <w:lang w:val="es-ES_tradnl"/>
        </w:rPr>
        <w:t>4</w:t>
      </w:r>
      <w:r w:rsidRPr="00516D0B">
        <w:rPr>
          <w:rStyle w:val="Textoennegrita"/>
          <w:rFonts w:asciiTheme="minorHAnsi" w:hAnsiTheme="minorHAnsi"/>
          <w:b w:val="0"/>
          <w:color w:val="000000" w:themeColor="text1"/>
          <w:sz w:val="22"/>
          <w:szCs w:val="22"/>
          <w:lang w:val="es-ES_tradnl"/>
        </w:rPr>
        <w:t>º Día (Vie.)  GRANADA – TOLEDO – MADRID</w:t>
      </w:r>
    </w:p>
    <w:p w14:paraId="7686A58E" w14:textId="77777777" w:rsidR="00426541" w:rsidRDefault="009E50AE" w:rsidP="009E50AE">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w:t>
      </w:r>
      <w:r w:rsidRPr="0071047E">
        <w:rPr>
          <w:rStyle w:val="Textoennegrita"/>
          <w:rFonts w:asciiTheme="minorHAnsi" w:eastAsia="Arial Unicode MS" w:hAnsiTheme="minorHAnsi"/>
          <w:b w:val="0"/>
          <w:bCs w:val="0"/>
          <w:color w:val="000000" w:themeColor="text1"/>
          <w:sz w:val="22"/>
          <w:szCs w:val="22"/>
          <w:lang w:val="es-ES_tradnl"/>
        </w:rPr>
        <w:lastRenderedPageBreak/>
        <w:t xml:space="preserve">(incrustación de metales preciosos en el acero). Continuación hacia Madrid. </w:t>
      </w:r>
      <w:r w:rsidR="00426541">
        <w:rPr>
          <w:rStyle w:val="Textoennegrita"/>
          <w:rFonts w:asciiTheme="minorHAnsi" w:eastAsia="Arial Unicode MS" w:hAnsiTheme="minorHAnsi"/>
          <w:b w:val="0"/>
          <w:bCs w:val="0"/>
          <w:color w:val="000000" w:themeColor="text1"/>
          <w:sz w:val="22"/>
          <w:szCs w:val="22"/>
          <w:lang w:val="es-ES_tradnl"/>
        </w:rPr>
        <w:t>Alojamiento en el hotel.</w:t>
      </w:r>
    </w:p>
    <w:p w14:paraId="5D3A9121" w14:textId="77777777" w:rsidR="009B2DF1" w:rsidRDefault="009B2DF1" w:rsidP="009E50AE">
      <w:pPr>
        <w:jc w:val="both"/>
        <w:rPr>
          <w:rStyle w:val="Textoennegrita"/>
          <w:rFonts w:asciiTheme="minorHAnsi" w:eastAsia="Arial Unicode MS" w:hAnsiTheme="minorHAnsi"/>
          <w:b w:val="0"/>
          <w:bCs w:val="0"/>
          <w:color w:val="000000" w:themeColor="text1"/>
          <w:sz w:val="22"/>
          <w:szCs w:val="22"/>
          <w:lang w:val="es-ES_tradnl"/>
        </w:rPr>
      </w:pPr>
    </w:p>
    <w:p w14:paraId="00551D20" w14:textId="69F582A9" w:rsidR="009B2DF1" w:rsidRPr="009B2DF1" w:rsidRDefault="009B2DF1" w:rsidP="009B2DF1">
      <w:pPr>
        <w:pBdr>
          <w:bottom w:val="single" w:sz="18" w:space="1" w:color="92D050"/>
        </w:pBd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1</w:t>
      </w:r>
      <w:r>
        <w:rPr>
          <w:rStyle w:val="Textoennegrita"/>
          <w:rFonts w:asciiTheme="minorHAnsi" w:hAnsiTheme="minorHAnsi"/>
          <w:b w:val="0"/>
          <w:color w:val="auto"/>
          <w:sz w:val="22"/>
          <w:szCs w:val="22"/>
          <w:lang w:val="es-ES_tradnl"/>
        </w:rPr>
        <w:t>5º Día (Sab</w:t>
      </w:r>
      <w:r w:rsidRPr="00880C2F">
        <w:rPr>
          <w:rStyle w:val="Textoennegrita"/>
          <w:rFonts w:asciiTheme="minorHAnsi" w:hAnsiTheme="minorHAnsi"/>
          <w:b w:val="0"/>
          <w:color w:val="auto"/>
          <w:sz w:val="22"/>
          <w:szCs w:val="22"/>
          <w:lang w:val="es-ES_tradnl"/>
        </w:rPr>
        <w:t>.)  MADRID</w:t>
      </w:r>
    </w:p>
    <w:p w14:paraId="5C4AF285" w14:textId="77777777" w:rsidR="009B2DF1" w:rsidRPr="009B2DF1" w:rsidRDefault="009B2DF1" w:rsidP="009B2DF1">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343214CF" w14:textId="77777777" w:rsidR="009B2DF1" w:rsidRDefault="009B2DF1" w:rsidP="009E50AE">
      <w:pPr>
        <w:jc w:val="both"/>
        <w:rPr>
          <w:rStyle w:val="Textoennegrita"/>
          <w:rFonts w:asciiTheme="minorHAnsi" w:eastAsia="Arial Unicode MS" w:hAnsiTheme="minorHAnsi"/>
          <w:b w:val="0"/>
          <w:bCs w:val="0"/>
          <w:color w:val="000000" w:themeColor="text1"/>
          <w:sz w:val="22"/>
          <w:szCs w:val="22"/>
          <w:lang w:val="es-ES_tradnl"/>
        </w:rPr>
      </w:pPr>
    </w:p>
    <w:p w14:paraId="3BAB3D42" w14:textId="0A38E4A0" w:rsidR="009E50AE" w:rsidRPr="0071047E" w:rsidRDefault="009E50AE" w:rsidP="009E50AE">
      <w:pPr>
        <w:jc w:val="both"/>
        <w:rPr>
          <w:rStyle w:val="Textoennegrita"/>
          <w:rFonts w:asciiTheme="minorHAnsi" w:eastAsia="Arial Unicode MS" w:hAnsiTheme="minorHAnsi"/>
          <w:b w:val="0"/>
          <w:bCs w:val="0"/>
          <w:color w:val="000000" w:themeColor="text1"/>
          <w:sz w:val="22"/>
          <w:szCs w:val="22"/>
          <w:lang w:val="es-ES_tradnl"/>
        </w:rPr>
      </w:pPr>
    </w:p>
    <w:p w14:paraId="3359D00A" w14:textId="77777777" w:rsidR="009E50AE" w:rsidRPr="0071047E" w:rsidRDefault="009E50AE" w:rsidP="009E50AE">
      <w:pPr>
        <w:jc w:val="both"/>
        <w:rPr>
          <w:rStyle w:val="Textoennegrita"/>
          <w:rFonts w:asciiTheme="minorHAnsi" w:hAnsiTheme="minorHAnsi"/>
          <w:b w:val="0"/>
          <w:color w:val="000000" w:themeColor="text1"/>
          <w:sz w:val="10"/>
          <w:szCs w:val="10"/>
          <w:lang w:val="es-ES_tradnl"/>
        </w:rPr>
      </w:pPr>
    </w:p>
    <w:p w14:paraId="32E5C80B" w14:textId="756B5D22" w:rsidR="009E50AE" w:rsidRPr="00FF57B6" w:rsidRDefault="009E50AE" w:rsidP="009E50AE">
      <w:pPr>
        <w:spacing w:line="276" w:lineRule="auto"/>
        <w:jc w:val="both"/>
        <w:rPr>
          <w:rStyle w:val="Textoennegrita"/>
          <w:rFonts w:asciiTheme="minorHAnsi" w:hAnsiTheme="minorHAnsi"/>
          <w:b w:val="0"/>
          <w:color w:val="000000" w:themeColor="text1"/>
          <w:lang w:val="es-ES_tradnl"/>
        </w:rPr>
      </w:pPr>
      <w:r w:rsidRPr="0071047E">
        <w:rPr>
          <w:rStyle w:val="Textoennegrita"/>
          <w:rFonts w:asciiTheme="minorHAnsi" w:hAnsiTheme="minorHAnsi"/>
          <w:b w:val="0"/>
          <w:color w:val="000000" w:themeColor="text1"/>
          <w:lang w:val="es-ES_tradnl"/>
        </w:rPr>
        <w:t>(*) Tour combinado con otros circuitos, no todos los participantes pudieran tener el mismo destino. De acuerdo al segmento del circuito el g</w:t>
      </w:r>
      <w:r w:rsidR="00FF57B6">
        <w:rPr>
          <w:rStyle w:val="Textoennegrita"/>
          <w:rFonts w:asciiTheme="minorHAnsi" w:hAnsiTheme="minorHAnsi"/>
          <w:b w:val="0"/>
          <w:color w:val="000000" w:themeColor="text1"/>
          <w:lang w:val="es-ES_tradnl"/>
        </w:rPr>
        <w:t>uía acompañante podría cambiar.</w:t>
      </w:r>
    </w:p>
    <w:p w14:paraId="34381627" w14:textId="77777777" w:rsidR="009E50AE" w:rsidRPr="0071047E" w:rsidRDefault="009E50AE" w:rsidP="009E50AE">
      <w:pPr>
        <w:jc w:val="both"/>
        <w:rPr>
          <w:rFonts w:asciiTheme="minorHAnsi" w:hAnsiTheme="minorHAnsi"/>
          <w:color w:val="000000" w:themeColor="text1"/>
          <w:sz w:val="22"/>
          <w:szCs w:val="22"/>
          <w:lang w:val="es-ES_tradnl"/>
        </w:rPr>
      </w:pPr>
    </w:p>
    <w:tbl>
      <w:tblPr>
        <w:tblW w:w="9150"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57"/>
        <w:gridCol w:w="1537"/>
        <w:gridCol w:w="1417"/>
        <w:gridCol w:w="4439"/>
      </w:tblGrid>
      <w:tr w:rsidR="009B2DF1" w:rsidRPr="009B2DF1" w14:paraId="77F866B8" w14:textId="77777777" w:rsidTr="00145F68">
        <w:trPr>
          <w:trHeight w:val="360"/>
        </w:trPr>
        <w:tc>
          <w:tcPr>
            <w:tcW w:w="1757" w:type="dxa"/>
            <w:shd w:val="clear" w:color="auto" w:fill="92D050"/>
          </w:tcPr>
          <w:p w14:paraId="72F0A21D" w14:textId="58732B83"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Noches</w:t>
            </w:r>
          </w:p>
        </w:tc>
        <w:tc>
          <w:tcPr>
            <w:tcW w:w="1537" w:type="dxa"/>
            <w:shd w:val="clear" w:color="auto" w:fill="92D050"/>
          </w:tcPr>
          <w:p w14:paraId="14883118" w14:textId="57E46DC9"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Ciudad</w:t>
            </w:r>
          </w:p>
        </w:tc>
        <w:tc>
          <w:tcPr>
            <w:tcW w:w="1417" w:type="dxa"/>
            <w:shd w:val="clear" w:color="auto" w:fill="92D050"/>
          </w:tcPr>
          <w:p w14:paraId="47D01140" w14:textId="555DEBBB"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Clase</w:t>
            </w:r>
          </w:p>
        </w:tc>
        <w:tc>
          <w:tcPr>
            <w:tcW w:w="4439" w:type="dxa"/>
            <w:shd w:val="clear" w:color="auto" w:fill="92D050"/>
          </w:tcPr>
          <w:p w14:paraId="1432B28C" w14:textId="3C2C05AC"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Hoteles</w:t>
            </w:r>
          </w:p>
        </w:tc>
      </w:tr>
      <w:tr w:rsidR="009B2DF1" w:rsidRPr="00C1250E" w14:paraId="02E3B312" w14:textId="77777777" w:rsidTr="00145F68">
        <w:trPr>
          <w:trHeight w:val="360"/>
        </w:trPr>
        <w:tc>
          <w:tcPr>
            <w:tcW w:w="1757" w:type="dxa"/>
            <w:vMerge w:val="restart"/>
            <w:vAlign w:val="center"/>
            <w:hideMark/>
          </w:tcPr>
          <w:p w14:paraId="0F899416"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37" w:type="dxa"/>
            <w:vMerge w:val="restart"/>
            <w:vAlign w:val="center"/>
            <w:hideMark/>
          </w:tcPr>
          <w:p w14:paraId="2C02D18E"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1417" w:type="dxa"/>
            <w:hideMark/>
          </w:tcPr>
          <w:p w14:paraId="032E0BF5"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39" w:type="dxa"/>
            <w:hideMark/>
          </w:tcPr>
          <w:p w14:paraId="188D618A" w14:textId="4D3EC304" w:rsidR="009B2DF1" w:rsidRPr="009B2DF1" w:rsidRDefault="00FF57B6" w:rsidP="00FF57B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9B2DF1" w:rsidRPr="00C1250E" w14:paraId="02F8F79B" w14:textId="77777777" w:rsidTr="00145F68">
        <w:trPr>
          <w:trHeight w:val="360"/>
        </w:trPr>
        <w:tc>
          <w:tcPr>
            <w:tcW w:w="1757" w:type="dxa"/>
            <w:vMerge/>
            <w:vAlign w:val="center"/>
            <w:hideMark/>
          </w:tcPr>
          <w:p w14:paraId="74596C0A"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537" w:type="dxa"/>
            <w:vMerge/>
            <w:vAlign w:val="center"/>
            <w:hideMark/>
          </w:tcPr>
          <w:p w14:paraId="2592A5C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417" w:type="dxa"/>
            <w:hideMark/>
          </w:tcPr>
          <w:p w14:paraId="05EFCF71"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39" w:type="dxa"/>
            <w:hideMark/>
          </w:tcPr>
          <w:p w14:paraId="5BF5E256" w14:textId="09792605" w:rsidR="009B2DF1" w:rsidRPr="009B2DF1" w:rsidRDefault="00FF57B6" w:rsidP="00FF57B6">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9B2DF1" w:rsidRPr="00C1250E" w14:paraId="5CC2E946" w14:textId="77777777" w:rsidTr="00145F68">
        <w:trPr>
          <w:trHeight w:val="360"/>
        </w:trPr>
        <w:tc>
          <w:tcPr>
            <w:tcW w:w="1757" w:type="dxa"/>
            <w:vMerge w:val="restart"/>
            <w:vAlign w:val="center"/>
            <w:hideMark/>
          </w:tcPr>
          <w:p w14:paraId="243F9A2D"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37" w:type="dxa"/>
            <w:vMerge w:val="restart"/>
            <w:vAlign w:val="center"/>
            <w:hideMark/>
          </w:tcPr>
          <w:p w14:paraId="370A71EA"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1417" w:type="dxa"/>
            <w:hideMark/>
          </w:tcPr>
          <w:p w14:paraId="26C0E604"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39" w:type="dxa"/>
            <w:shd w:val="clear" w:color="auto" w:fill="auto"/>
            <w:hideMark/>
          </w:tcPr>
          <w:p w14:paraId="5144F048" w14:textId="07B444F8"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Atocha</w:t>
            </w:r>
          </w:p>
        </w:tc>
      </w:tr>
      <w:tr w:rsidR="009B2DF1" w:rsidRPr="00C1250E" w14:paraId="792DB581" w14:textId="77777777" w:rsidTr="00145F68">
        <w:trPr>
          <w:trHeight w:val="360"/>
        </w:trPr>
        <w:tc>
          <w:tcPr>
            <w:tcW w:w="1757" w:type="dxa"/>
            <w:vMerge/>
            <w:vAlign w:val="center"/>
            <w:hideMark/>
          </w:tcPr>
          <w:p w14:paraId="3C7C0A95"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537" w:type="dxa"/>
            <w:vMerge/>
            <w:vAlign w:val="center"/>
            <w:hideMark/>
          </w:tcPr>
          <w:p w14:paraId="7DAEBC09"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417" w:type="dxa"/>
            <w:hideMark/>
          </w:tcPr>
          <w:p w14:paraId="3370912B"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39" w:type="dxa"/>
            <w:shd w:val="clear" w:color="auto" w:fill="auto"/>
            <w:hideMark/>
          </w:tcPr>
          <w:p w14:paraId="007DE7AE"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r w:rsidR="009B2DF1" w:rsidRPr="00C1250E" w14:paraId="7C5A9899" w14:textId="77777777" w:rsidTr="00145F68">
        <w:trPr>
          <w:trHeight w:val="360"/>
        </w:trPr>
        <w:tc>
          <w:tcPr>
            <w:tcW w:w="1757" w:type="dxa"/>
            <w:vMerge w:val="restart"/>
            <w:vAlign w:val="center"/>
            <w:hideMark/>
          </w:tcPr>
          <w:p w14:paraId="69991803"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2</w:t>
            </w:r>
          </w:p>
        </w:tc>
        <w:tc>
          <w:tcPr>
            <w:tcW w:w="1537" w:type="dxa"/>
            <w:vMerge w:val="restart"/>
            <w:vAlign w:val="center"/>
            <w:hideMark/>
          </w:tcPr>
          <w:p w14:paraId="313B241A"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Porto</w:t>
            </w:r>
          </w:p>
        </w:tc>
        <w:tc>
          <w:tcPr>
            <w:tcW w:w="1417" w:type="dxa"/>
            <w:vAlign w:val="center"/>
            <w:hideMark/>
          </w:tcPr>
          <w:p w14:paraId="44E4BA55"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T</w:t>
            </w:r>
          </w:p>
        </w:tc>
        <w:tc>
          <w:tcPr>
            <w:tcW w:w="4439" w:type="dxa"/>
            <w:shd w:val="clear" w:color="auto" w:fill="auto"/>
            <w:vAlign w:val="center"/>
            <w:hideMark/>
          </w:tcPr>
          <w:p w14:paraId="15CD3443"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Tryp Oporto</w:t>
            </w:r>
          </w:p>
        </w:tc>
      </w:tr>
      <w:tr w:rsidR="009B2DF1" w:rsidRPr="00C1250E" w14:paraId="53516A34" w14:textId="77777777" w:rsidTr="00145F68">
        <w:trPr>
          <w:trHeight w:val="360"/>
        </w:trPr>
        <w:tc>
          <w:tcPr>
            <w:tcW w:w="1757" w:type="dxa"/>
            <w:vMerge/>
            <w:vAlign w:val="center"/>
          </w:tcPr>
          <w:p w14:paraId="3A9D1081"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537" w:type="dxa"/>
            <w:vMerge/>
            <w:vAlign w:val="center"/>
          </w:tcPr>
          <w:p w14:paraId="368F067F"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417" w:type="dxa"/>
            <w:vAlign w:val="center"/>
          </w:tcPr>
          <w:p w14:paraId="27F9039D"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w:t>
            </w:r>
          </w:p>
        </w:tc>
        <w:tc>
          <w:tcPr>
            <w:tcW w:w="4439" w:type="dxa"/>
            <w:shd w:val="clear" w:color="auto" w:fill="auto"/>
            <w:vAlign w:val="center"/>
          </w:tcPr>
          <w:p w14:paraId="170C70D5"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Bessahotel Boavista</w:t>
            </w:r>
          </w:p>
        </w:tc>
      </w:tr>
      <w:tr w:rsidR="009B2DF1" w:rsidRPr="00C1250E" w14:paraId="7FBF0287" w14:textId="77777777" w:rsidTr="00145F68">
        <w:trPr>
          <w:trHeight w:val="360"/>
        </w:trPr>
        <w:tc>
          <w:tcPr>
            <w:tcW w:w="1757" w:type="dxa"/>
            <w:vAlign w:val="center"/>
            <w:hideMark/>
          </w:tcPr>
          <w:p w14:paraId="75642A06"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1</w:t>
            </w:r>
          </w:p>
        </w:tc>
        <w:tc>
          <w:tcPr>
            <w:tcW w:w="1537" w:type="dxa"/>
            <w:vAlign w:val="center"/>
            <w:hideMark/>
          </w:tcPr>
          <w:p w14:paraId="1EAD1FEB"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Fatima</w:t>
            </w:r>
          </w:p>
        </w:tc>
        <w:tc>
          <w:tcPr>
            <w:tcW w:w="1417" w:type="dxa"/>
            <w:vAlign w:val="center"/>
            <w:hideMark/>
          </w:tcPr>
          <w:p w14:paraId="72AE3809"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T/A</w:t>
            </w:r>
          </w:p>
        </w:tc>
        <w:tc>
          <w:tcPr>
            <w:tcW w:w="4439" w:type="dxa"/>
            <w:shd w:val="clear" w:color="auto" w:fill="auto"/>
            <w:vAlign w:val="center"/>
            <w:hideMark/>
          </w:tcPr>
          <w:p w14:paraId="20A89DEB"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 xml:space="preserve">Aurea Fatima / Estrela de Fatima / Regina </w:t>
            </w:r>
          </w:p>
        </w:tc>
      </w:tr>
      <w:tr w:rsidR="009B2DF1" w:rsidRPr="00C1250E" w14:paraId="2798EAF8" w14:textId="77777777" w:rsidTr="00145F68">
        <w:trPr>
          <w:trHeight w:val="360"/>
        </w:trPr>
        <w:tc>
          <w:tcPr>
            <w:tcW w:w="1757" w:type="dxa"/>
            <w:vMerge w:val="restart"/>
            <w:vAlign w:val="center"/>
            <w:hideMark/>
          </w:tcPr>
          <w:p w14:paraId="5DD10428"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2</w:t>
            </w:r>
          </w:p>
        </w:tc>
        <w:tc>
          <w:tcPr>
            <w:tcW w:w="1537" w:type="dxa"/>
            <w:vMerge w:val="restart"/>
            <w:vAlign w:val="center"/>
            <w:hideMark/>
          </w:tcPr>
          <w:p w14:paraId="369949F9"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Lisbon</w:t>
            </w:r>
          </w:p>
        </w:tc>
        <w:tc>
          <w:tcPr>
            <w:tcW w:w="1417" w:type="dxa"/>
            <w:vAlign w:val="center"/>
            <w:hideMark/>
          </w:tcPr>
          <w:p w14:paraId="31B7AE53"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T</w:t>
            </w:r>
          </w:p>
        </w:tc>
        <w:tc>
          <w:tcPr>
            <w:tcW w:w="4439" w:type="dxa"/>
            <w:shd w:val="clear" w:color="auto" w:fill="auto"/>
            <w:vAlign w:val="center"/>
            <w:hideMark/>
          </w:tcPr>
          <w:p w14:paraId="6EA769F6"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Roma</w:t>
            </w:r>
          </w:p>
        </w:tc>
      </w:tr>
      <w:tr w:rsidR="009B2DF1" w:rsidRPr="00C1250E" w14:paraId="1F511A83" w14:textId="77777777" w:rsidTr="00145F68">
        <w:trPr>
          <w:trHeight w:val="360"/>
        </w:trPr>
        <w:tc>
          <w:tcPr>
            <w:tcW w:w="1757" w:type="dxa"/>
            <w:vMerge/>
            <w:vAlign w:val="center"/>
          </w:tcPr>
          <w:p w14:paraId="307AF573"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537" w:type="dxa"/>
            <w:vMerge/>
            <w:vAlign w:val="center"/>
          </w:tcPr>
          <w:p w14:paraId="78270FF2"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417" w:type="dxa"/>
            <w:vAlign w:val="center"/>
          </w:tcPr>
          <w:p w14:paraId="0D9BA895"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w:t>
            </w:r>
          </w:p>
        </w:tc>
        <w:tc>
          <w:tcPr>
            <w:tcW w:w="4439" w:type="dxa"/>
            <w:shd w:val="clear" w:color="auto" w:fill="auto"/>
            <w:vAlign w:val="center"/>
          </w:tcPr>
          <w:p w14:paraId="279F24BC"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Lutecia / Vila Gale Opera</w:t>
            </w:r>
          </w:p>
        </w:tc>
      </w:tr>
      <w:tr w:rsidR="009B2DF1" w:rsidRPr="00C1250E" w14:paraId="7B6C29F0" w14:textId="77777777" w:rsidTr="00145F68">
        <w:trPr>
          <w:trHeight w:val="360"/>
        </w:trPr>
        <w:tc>
          <w:tcPr>
            <w:tcW w:w="1757" w:type="dxa"/>
            <w:vMerge w:val="restart"/>
            <w:vAlign w:val="center"/>
            <w:hideMark/>
          </w:tcPr>
          <w:p w14:paraId="0572E1BE"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37" w:type="dxa"/>
            <w:vMerge w:val="restart"/>
            <w:vAlign w:val="center"/>
            <w:hideMark/>
          </w:tcPr>
          <w:p w14:paraId="234AFAC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Cordoba </w:t>
            </w:r>
          </w:p>
        </w:tc>
        <w:tc>
          <w:tcPr>
            <w:tcW w:w="1417" w:type="dxa"/>
            <w:hideMark/>
          </w:tcPr>
          <w:p w14:paraId="0E84A74D"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39" w:type="dxa"/>
            <w:shd w:val="clear" w:color="auto" w:fill="auto"/>
            <w:hideMark/>
          </w:tcPr>
          <w:p w14:paraId="1212EF1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Córdoba</w:t>
            </w:r>
          </w:p>
        </w:tc>
      </w:tr>
      <w:tr w:rsidR="009B2DF1" w:rsidRPr="00C1250E" w14:paraId="735E0384" w14:textId="77777777" w:rsidTr="00145F68">
        <w:trPr>
          <w:trHeight w:val="360"/>
        </w:trPr>
        <w:tc>
          <w:tcPr>
            <w:tcW w:w="1757" w:type="dxa"/>
            <w:vMerge/>
            <w:vAlign w:val="center"/>
          </w:tcPr>
          <w:p w14:paraId="7F91C66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537" w:type="dxa"/>
            <w:vMerge/>
            <w:vAlign w:val="center"/>
          </w:tcPr>
          <w:p w14:paraId="1676800C"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417" w:type="dxa"/>
          </w:tcPr>
          <w:p w14:paraId="5B1AF93D"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39" w:type="dxa"/>
            <w:shd w:val="clear" w:color="auto" w:fill="auto"/>
          </w:tcPr>
          <w:p w14:paraId="34D891CC" w14:textId="77777777" w:rsidR="009B2DF1" w:rsidRPr="009B2DF1" w:rsidRDefault="009B2DF1" w:rsidP="00145F68">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Córdoba</w:t>
            </w:r>
          </w:p>
        </w:tc>
      </w:tr>
      <w:tr w:rsidR="009B2DF1" w:rsidRPr="00C1250E" w14:paraId="79FD2C9D" w14:textId="77777777" w:rsidTr="00145F68">
        <w:trPr>
          <w:trHeight w:val="360"/>
        </w:trPr>
        <w:tc>
          <w:tcPr>
            <w:tcW w:w="1757" w:type="dxa"/>
            <w:vMerge w:val="restart"/>
            <w:vAlign w:val="center"/>
            <w:hideMark/>
          </w:tcPr>
          <w:p w14:paraId="78B9D8E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37" w:type="dxa"/>
            <w:vMerge w:val="restart"/>
            <w:vAlign w:val="center"/>
            <w:hideMark/>
          </w:tcPr>
          <w:p w14:paraId="0CC43DF1"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Seville</w:t>
            </w:r>
          </w:p>
        </w:tc>
        <w:tc>
          <w:tcPr>
            <w:tcW w:w="1417" w:type="dxa"/>
            <w:hideMark/>
          </w:tcPr>
          <w:p w14:paraId="5F88F66E"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39" w:type="dxa"/>
            <w:shd w:val="clear" w:color="auto" w:fill="auto"/>
            <w:hideMark/>
          </w:tcPr>
          <w:p w14:paraId="2462B66D"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Catalonia Santa Justa / Catalonia Giralda</w:t>
            </w:r>
          </w:p>
        </w:tc>
      </w:tr>
      <w:tr w:rsidR="009B2DF1" w:rsidRPr="00C1250E" w14:paraId="069C38E3" w14:textId="77777777" w:rsidTr="00145F68">
        <w:trPr>
          <w:trHeight w:val="360"/>
        </w:trPr>
        <w:tc>
          <w:tcPr>
            <w:tcW w:w="1757" w:type="dxa"/>
            <w:vMerge/>
            <w:vAlign w:val="center"/>
          </w:tcPr>
          <w:p w14:paraId="00A58C02"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537" w:type="dxa"/>
            <w:vMerge/>
            <w:vAlign w:val="center"/>
          </w:tcPr>
          <w:p w14:paraId="69F8DDB3" w14:textId="77777777" w:rsidR="009B2DF1" w:rsidRPr="009B2DF1" w:rsidRDefault="009B2DF1" w:rsidP="00145F68">
            <w:pPr>
              <w:jc w:val="both"/>
              <w:rPr>
                <w:rStyle w:val="Textoennegrita"/>
                <w:rFonts w:asciiTheme="minorHAnsi" w:hAnsiTheme="minorHAnsi"/>
                <w:b w:val="0"/>
                <w:color w:val="000000" w:themeColor="text1"/>
                <w:sz w:val="18"/>
                <w:szCs w:val="18"/>
              </w:rPr>
            </w:pPr>
          </w:p>
        </w:tc>
        <w:tc>
          <w:tcPr>
            <w:tcW w:w="1417" w:type="dxa"/>
          </w:tcPr>
          <w:p w14:paraId="0B5E05FB"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39" w:type="dxa"/>
            <w:shd w:val="clear" w:color="auto" w:fill="auto"/>
          </w:tcPr>
          <w:p w14:paraId="311826FB"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Sevilla</w:t>
            </w:r>
          </w:p>
        </w:tc>
      </w:tr>
      <w:tr w:rsidR="009B2DF1" w:rsidRPr="00C1250E" w14:paraId="5E15ECB7" w14:textId="77777777" w:rsidTr="00145F68">
        <w:trPr>
          <w:trHeight w:val="360"/>
        </w:trPr>
        <w:tc>
          <w:tcPr>
            <w:tcW w:w="1757" w:type="dxa"/>
            <w:vAlign w:val="center"/>
            <w:hideMark/>
          </w:tcPr>
          <w:p w14:paraId="323F1DCE"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37" w:type="dxa"/>
            <w:vAlign w:val="center"/>
            <w:hideMark/>
          </w:tcPr>
          <w:p w14:paraId="3A672A4C"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Costa del Sol</w:t>
            </w:r>
          </w:p>
        </w:tc>
        <w:tc>
          <w:tcPr>
            <w:tcW w:w="1417" w:type="dxa"/>
            <w:vAlign w:val="center"/>
            <w:hideMark/>
          </w:tcPr>
          <w:p w14:paraId="22CE83D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4439" w:type="dxa"/>
            <w:shd w:val="clear" w:color="auto" w:fill="auto"/>
            <w:vAlign w:val="center"/>
            <w:hideMark/>
          </w:tcPr>
          <w:p w14:paraId="67A5C8D1" w14:textId="77777777" w:rsidR="009B2DF1" w:rsidRPr="009B2DF1" w:rsidRDefault="009B2DF1" w:rsidP="00145F68">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Sol Don Pablo/Don Marco / Sol Príncipe</w:t>
            </w:r>
          </w:p>
        </w:tc>
      </w:tr>
      <w:tr w:rsidR="009B2DF1" w:rsidRPr="00C1250E" w14:paraId="5F51F94D" w14:textId="77777777" w:rsidTr="00145F68">
        <w:trPr>
          <w:trHeight w:val="360"/>
        </w:trPr>
        <w:tc>
          <w:tcPr>
            <w:tcW w:w="1757" w:type="dxa"/>
            <w:vMerge w:val="restart"/>
            <w:vAlign w:val="center"/>
            <w:hideMark/>
          </w:tcPr>
          <w:p w14:paraId="0A270CD0"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37" w:type="dxa"/>
            <w:vMerge w:val="restart"/>
            <w:vAlign w:val="center"/>
            <w:hideMark/>
          </w:tcPr>
          <w:p w14:paraId="1723435C"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1417" w:type="dxa"/>
            <w:hideMark/>
          </w:tcPr>
          <w:p w14:paraId="3EDBD1F3"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39" w:type="dxa"/>
            <w:hideMark/>
          </w:tcPr>
          <w:p w14:paraId="12123398"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Alixares</w:t>
            </w:r>
          </w:p>
        </w:tc>
      </w:tr>
      <w:tr w:rsidR="009B2DF1" w:rsidRPr="00C1250E" w14:paraId="01C4F947" w14:textId="77777777" w:rsidTr="00145F68">
        <w:trPr>
          <w:trHeight w:val="360"/>
        </w:trPr>
        <w:tc>
          <w:tcPr>
            <w:tcW w:w="1757" w:type="dxa"/>
            <w:vMerge/>
            <w:vAlign w:val="center"/>
          </w:tcPr>
          <w:p w14:paraId="66D5E9D1"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537" w:type="dxa"/>
            <w:vMerge/>
            <w:vAlign w:val="center"/>
          </w:tcPr>
          <w:p w14:paraId="3777F7E1"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p>
        </w:tc>
        <w:tc>
          <w:tcPr>
            <w:tcW w:w="1417" w:type="dxa"/>
          </w:tcPr>
          <w:p w14:paraId="106D3D5F"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39" w:type="dxa"/>
            <w:shd w:val="clear" w:color="auto" w:fill="auto"/>
          </w:tcPr>
          <w:p w14:paraId="49D815B1" w14:textId="77777777" w:rsidR="009B2DF1" w:rsidRPr="009B2DF1" w:rsidRDefault="009B2DF1" w:rsidP="00145F68">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Granada</w:t>
            </w:r>
          </w:p>
        </w:tc>
      </w:tr>
    </w:tbl>
    <w:p w14:paraId="016F5BEA" w14:textId="77777777" w:rsidR="009E50AE" w:rsidRPr="0071047E" w:rsidRDefault="009E50AE" w:rsidP="00564628">
      <w:pPr>
        <w:jc w:val="both"/>
        <w:rPr>
          <w:rStyle w:val="Textoennegrita"/>
          <w:rFonts w:asciiTheme="minorHAnsi" w:hAnsiTheme="minorHAnsi"/>
          <w:b w:val="0"/>
          <w:color w:val="auto"/>
          <w:sz w:val="22"/>
          <w:szCs w:val="22"/>
          <w:lang w:val="es-ES_tradnl"/>
        </w:rPr>
      </w:pPr>
    </w:p>
    <w:p w14:paraId="2825C88C" w14:textId="77777777" w:rsidR="009E50AE" w:rsidRPr="0071047E" w:rsidRDefault="009E50AE" w:rsidP="00564628">
      <w:pPr>
        <w:jc w:val="both"/>
        <w:rPr>
          <w:rStyle w:val="Textoennegrita"/>
          <w:rFonts w:asciiTheme="minorHAnsi" w:hAnsiTheme="minorHAnsi"/>
          <w:b w:val="0"/>
          <w:color w:val="auto"/>
          <w:sz w:val="22"/>
          <w:szCs w:val="22"/>
          <w:lang w:val="es-ES_tradnl"/>
        </w:rPr>
      </w:pPr>
    </w:p>
    <w:p w14:paraId="4C8B609A" w14:textId="77777777" w:rsidR="009E50AE" w:rsidRPr="0071047E" w:rsidRDefault="009E50AE" w:rsidP="00564628">
      <w:pPr>
        <w:jc w:val="both"/>
        <w:rPr>
          <w:rStyle w:val="Textoennegrita"/>
          <w:rFonts w:asciiTheme="minorHAnsi" w:hAnsiTheme="minorHAnsi"/>
          <w:b w:val="0"/>
          <w:color w:val="auto"/>
          <w:sz w:val="22"/>
          <w:szCs w:val="22"/>
          <w:lang w:val="es-ES_tradnl"/>
        </w:rPr>
      </w:pPr>
    </w:p>
    <w:p w14:paraId="1A05CCB3" w14:textId="77777777" w:rsidR="00516D0B" w:rsidRDefault="00516D0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B8ABB9A" w14:textId="77777777" w:rsidR="00885212" w:rsidRPr="00516D0B" w:rsidRDefault="00885212" w:rsidP="0050211A">
      <w:pPr>
        <w:jc w:val="center"/>
        <w:rPr>
          <w:rStyle w:val="Textoennegrita"/>
          <w:rFonts w:asciiTheme="minorHAnsi" w:hAnsiTheme="minorHAnsi"/>
          <w:b w:val="0"/>
          <w:color w:val="000000" w:themeColor="text1"/>
          <w:sz w:val="36"/>
          <w:szCs w:val="36"/>
          <w:lang w:val="es-ES_tradnl"/>
        </w:rPr>
      </w:pPr>
      <w:r w:rsidRPr="00516D0B">
        <w:rPr>
          <w:rStyle w:val="Textoennegrita"/>
          <w:rFonts w:asciiTheme="minorHAnsi" w:hAnsiTheme="minorHAnsi"/>
          <w:b w:val="0"/>
          <w:color w:val="000000" w:themeColor="text1"/>
          <w:sz w:val="36"/>
          <w:szCs w:val="36"/>
          <w:lang w:val="es-ES_tradnl"/>
        </w:rPr>
        <w:lastRenderedPageBreak/>
        <w:t>Salida desde Barcelona</w:t>
      </w:r>
    </w:p>
    <w:p w14:paraId="444BF536" w14:textId="26BC49DB" w:rsidR="00535540" w:rsidRPr="0071047E" w:rsidRDefault="0050211A" w:rsidP="003613E1">
      <w:pPr>
        <w:pStyle w:val="Ttulo1"/>
        <w:rPr>
          <w:rStyle w:val="Textoennegrita"/>
          <w:rFonts w:asciiTheme="minorHAnsi" w:hAnsiTheme="minorHAnsi"/>
          <w:b w:val="0"/>
          <w:bCs/>
          <w:i w:val="0"/>
          <w:color w:val="000000" w:themeColor="text1"/>
          <w:sz w:val="32"/>
          <w:szCs w:val="32"/>
          <w:lang w:val="es-ES_tradnl"/>
        </w:rPr>
      </w:pPr>
      <w:bookmarkStart w:id="84" w:name="_Toc436654277"/>
      <w:bookmarkStart w:id="85" w:name="_Toc462740696"/>
      <w:bookmarkStart w:id="86" w:name="_Toc19691199"/>
      <w:r w:rsidRPr="0071047E">
        <w:rPr>
          <w:rStyle w:val="Textoennegrita"/>
          <w:rFonts w:asciiTheme="minorHAnsi" w:hAnsiTheme="minorHAnsi"/>
          <w:bCs/>
          <w:i w:val="0"/>
          <w:color w:val="000000" w:themeColor="text1"/>
          <w:sz w:val="32"/>
          <w:szCs w:val="32"/>
          <w:lang w:val="es-ES_tradnl"/>
        </w:rPr>
        <w:t>BPACL</w:t>
      </w:r>
      <w:r w:rsidR="002E55BA" w:rsidRPr="0071047E">
        <w:rPr>
          <w:rStyle w:val="Textoennegrita"/>
          <w:rFonts w:asciiTheme="minorHAnsi" w:hAnsiTheme="minorHAnsi"/>
          <w:bCs/>
          <w:i w:val="0"/>
          <w:color w:val="000000" w:themeColor="text1"/>
          <w:sz w:val="32"/>
          <w:szCs w:val="32"/>
          <w:lang w:val="es-ES_tradnl"/>
        </w:rPr>
        <w:t>:</w:t>
      </w:r>
      <w:r w:rsidR="003613E1" w:rsidRPr="0071047E">
        <w:rPr>
          <w:rStyle w:val="Textoennegrita"/>
          <w:rFonts w:asciiTheme="minorHAnsi" w:hAnsiTheme="minorHAnsi"/>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 xml:space="preserve">PORTUGAL – ANDALUCIA – </w:t>
      </w:r>
      <w:r w:rsidR="00885212" w:rsidRPr="0071047E">
        <w:rPr>
          <w:rStyle w:val="Textoennegrita"/>
          <w:rFonts w:asciiTheme="minorHAnsi" w:hAnsiTheme="minorHAnsi"/>
          <w:b w:val="0"/>
          <w:bCs/>
          <w:i w:val="0"/>
          <w:color w:val="000000" w:themeColor="text1"/>
          <w:sz w:val="32"/>
          <w:szCs w:val="32"/>
          <w:lang w:val="es-ES_tradnl"/>
        </w:rPr>
        <w:t>C</w:t>
      </w:r>
      <w:r w:rsidR="00535540" w:rsidRPr="0071047E">
        <w:rPr>
          <w:rStyle w:val="Textoennegrita"/>
          <w:rFonts w:asciiTheme="minorHAnsi" w:hAnsiTheme="minorHAnsi"/>
          <w:b w:val="0"/>
          <w:bCs/>
          <w:i w:val="0"/>
          <w:color w:val="000000" w:themeColor="text1"/>
          <w:sz w:val="32"/>
          <w:szCs w:val="32"/>
          <w:lang w:val="es-ES_tradnl"/>
        </w:rPr>
        <w:t>APITALES MEDITERRANEAS</w:t>
      </w:r>
      <w:r w:rsidR="003613E1" w:rsidRPr="0071047E">
        <w:rPr>
          <w:rStyle w:val="Textoennegrita"/>
          <w:rFonts w:asciiTheme="minorHAnsi" w:hAnsiTheme="minorHAnsi"/>
          <w:b w:val="0"/>
          <w:bCs/>
          <w:i w:val="0"/>
          <w:color w:val="000000" w:themeColor="text1"/>
          <w:sz w:val="32"/>
          <w:szCs w:val="32"/>
          <w:lang w:val="es-ES_tradnl"/>
        </w:rPr>
        <w:t xml:space="preserve"> </w:t>
      </w:r>
      <w:r w:rsidR="00C4171D" w:rsidRPr="0071047E">
        <w:rPr>
          <w:rStyle w:val="Textoennegrita"/>
          <w:rFonts w:asciiTheme="minorHAnsi" w:hAnsiTheme="minorHAnsi"/>
          <w:b w:val="0"/>
          <w:bCs/>
          <w:i w:val="0"/>
          <w:color w:val="000000" w:themeColor="text1"/>
          <w:sz w:val="32"/>
          <w:szCs w:val="32"/>
          <w:lang w:val="es-ES_tradnl"/>
        </w:rPr>
        <w:t>1</w:t>
      </w:r>
      <w:r w:rsidR="00145F68">
        <w:rPr>
          <w:rStyle w:val="Textoennegrita"/>
          <w:rFonts w:asciiTheme="minorHAnsi" w:hAnsiTheme="minorHAnsi"/>
          <w:b w:val="0"/>
          <w:bCs/>
          <w:i w:val="0"/>
          <w:color w:val="000000" w:themeColor="text1"/>
          <w:sz w:val="32"/>
          <w:szCs w:val="32"/>
          <w:lang w:val="es-ES_tradnl"/>
        </w:rPr>
        <w:t>6</w:t>
      </w:r>
      <w:r w:rsidR="00C4171D" w:rsidRPr="0071047E">
        <w:rPr>
          <w:rStyle w:val="Textoennegrita"/>
          <w:rFonts w:asciiTheme="minorHAnsi" w:hAnsiTheme="minorHAnsi"/>
          <w:b w:val="0"/>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D</w:t>
      </w:r>
      <w:r w:rsidRPr="0071047E">
        <w:rPr>
          <w:rStyle w:val="Textoennegrita"/>
          <w:rFonts w:asciiTheme="minorHAnsi" w:hAnsiTheme="minorHAnsi"/>
          <w:b w:val="0"/>
          <w:bCs/>
          <w:i w:val="0"/>
          <w:color w:val="000000" w:themeColor="text1"/>
          <w:sz w:val="32"/>
          <w:szCs w:val="32"/>
          <w:lang w:val="es-ES_tradnl"/>
        </w:rPr>
        <w:t>ías</w:t>
      </w:r>
      <w:bookmarkEnd w:id="84"/>
      <w:bookmarkEnd w:id="85"/>
      <w:bookmarkEnd w:id="86"/>
    </w:p>
    <w:p w14:paraId="310AF29B" w14:textId="77777777" w:rsidR="003613E1" w:rsidRDefault="003613E1" w:rsidP="003613E1">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768"/>
        <w:gridCol w:w="1768"/>
      </w:tblGrid>
      <w:tr w:rsidR="00A10EF6" w:rsidRPr="0071047E" w14:paraId="22486BB3" w14:textId="77777777" w:rsidTr="00880C2F">
        <w:trPr>
          <w:trHeight w:val="244"/>
        </w:trPr>
        <w:tc>
          <w:tcPr>
            <w:tcW w:w="5215" w:type="dxa"/>
            <w:tcBorders>
              <w:top w:val="nil"/>
              <w:left w:val="nil"/>
              <w:bottom w:val="double" w:sz="4" w:space="0" w:color="auto"/>
              <w:right w:val="double" w:sz="4" w:space="0" w:color="auto"/>
            </w:tcBorders>
            <w:vAlign w:val="center"/>
          </w:tcPr>
          <w:p w14:paraId="671CA08B" w14:textId="77777777" w:rsidR="00A10EF6" w:rsidRPr="0071047E" w:rsidRDefault="00A10EF6" w:rsidP="00C515CA">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768" w:type="dxa"/>
            <w:tcBorders>
              <w:top w:val="double" w:sz="4" w:space="0" w:color="auto"/>
              <w:left w:val="double" w:sz="4" w:space="0" w:color="auto"/>
              <w:bottom w:val="double" w:sz="4" w:space="0" w:color="auto"/>
              <w:right w:val="single" w:sz="6" w:space="0" w:color="auto"/>
            </w:tcBorders>
            <w:vAlign w:val="center"/>
          </w:tcPr>
          <w:p w14:paraId="5047F273" w14:textId="77777777" w:rsidR="00A10EF6" w:rsidRPr="0071047E" w:rsidRDefault="00A10EF6" w:rsidP="00C515CA">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768" w:type="dxa"/>
            <w:tcBorders>
              <w:top w:val="double" w:sz="4" w:space="0" w:color="auto"/>
              <w:left w:val="single" w:sz="6" w:space="0" w:color="auto"/>
              <w:bottom w:val="double" w:sz="4" w:space="0" w:color="auto"/>
              <w:right w:val="double" w:sz="4" w:space="0" w:color="auto"/>
            </w:tcBorders>
            <w:vAlign w:val="center"/>
          </w:tcPr>
          <w:p w14:paraId="732D0C93" w14:textId="77777777" w:rsidR="00A10EF6" w:rsidRPr="0071047E" w:rsidRDefault="00A10EF6" w:rsidP="00C515CA">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A10EF6" w:rsidRPr="0071047E" w14:paraId="5588294B" w14:textId="77777777" w:rsidTr="00880C2F">
        <w:trPr>
          <w:trHeight w:val="244"/>
        </w:trPr>
        <w:tc>
          <w:tcPr>
            <w:tcW w:w="5215" w:type="dxa"/>
            <w:tcBorders>
              <w:top w:val="double" w:sz="4" w:space="0" w:color="auto"/>
              <w:left w:val="double" w:sz="4" w:space="0" w:color="auto"/>
              <w:bottom w:val="single" w:sz="6" w:space="0" w:color="auto"/>
              <w:right w:val="double" w:sz="4" w:space="0" w:color="auto"/>
            </w:tcBorders>
            <w:vAlign w:val="center"/>
          </w:tcPr>
          <w:p w14:paraId="4F587516"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768" w:type="dxa"/>
            <w:tcBorders>
              <w:top w:val="double" w:sz="4" w:space="0" w:color="auto"/>
              <w:left w:val="double" w:sz="4" w:space="0" w:color="auto"/>
              <w:bottom w:val="single" w:sz="6" w:space="0" w:color="auto"/>
              <w:right w:val="single" w:sz="6" w:space="0" w:color="auto"/>
            </w:tcBorders>
            <w:vAlign w:val="center"/>
          </w:tcPr>
          <w:p w14:paraId="0F90BCA3"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2370</w:t>
            </w:r>
          </w:p>
        </w:tc>
        <w:tc>
          <w:tcPr>
            <w:tcW w:w="1768" w:type="dxa"/>
            <w:tcBorders>
              <w:top w:val="double" w:sz="4" w:space="0" w:color="auto"/>
              <w:left w:val="single" w:sz="6" w:space="0" w:color="auto"/>
              <w:bottom w:val="single" w:sz="6" w:space="0" w:color="auto"/>
              <w:right w:val="double" w:sz="4" w:space="0" w:color="auto"/>
            </w:tcBorders>
            <w:vAlign w:val="center"/>
          </w:tcPr>
          <w:p w14:paraId="3EA1856B"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2580</w:t>
            </w:r>
          </w:p>
        </w:tc>
      </w:tr>
      <w:tr w:rsidR="00A10EF6" w:rsidRPr="0071047E" w14:paraId="09BFCFFF"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63A510C3"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768" w:type="dxa"/>
            <w:tcBorders>
              <w:top w:val="single" w:sz="6" w:space="0" w:color="auto"/>
              <w:left w:val="double" w:sz="4" w:space="0" w:color="auto"/>
              <w:bottom w:val="single" w:sz="6" w:space="0" w:color="auto"/>
              <w:right w:val="single" w:sz="6" w:space="0" w:color="auto"/>
            </w:tcBorders>
            <w:vAlign w:val="center"/>
          </w:tcPr>
          <w:p w14:paraId="4E8105F8"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3400</w:t>
            </w:r>
          </w:p>
        </w:tc>
        <w:tc>
          <w:tcPr>
            <w:tcW w:w="1768" w:type="dxa"/>
            <w:tcBorders>
              <w:top w:val="single" w:sz="6" w:space="0" w:color="auto"/>
              <w:left w:val="single" w:sz="6" w:space="0" w:color="auto"/>
              <w:bottom w:val="single" w:sz="6" w:space="0" w:color="auto"/>
              <w:right w:val="double" w:sz="4" w:space="0" w:color="auto"/>
            </w:tcBorders>
            <w:vAlign w:val="center"/>
          </w:tcPr>
          <w:p w14:paraId="46CEE1F8"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3820</w:t>
            </w:r>
          </w:p>
        </w:tc>
      </w:tr>
      <w:tr w:rsidR="00A10EF6" w:rsidRPr="0071047E" w14:paraId="6E2A13FC"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1E9B2881" w14:textId="77777777" w:rsidR="00A10EF6" w:rsidRPr="0071047E" w:rsidRDefault="00A10EF6" w:rsidP="00C515CA">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Oct.)</w:t>
            </w:r>
          </w:p>
        </w:tc>
        <w:tc>
          <w:tcPr>
            <w:tcW w:w="1768" w:type="dxa"/>
            <w:tcBorders>
              <w:top w:val="single" w:sz="6" w:space="0" w:color="auto"/>
              <w:left w:val="double" w:sz="4" w:space="0" w:color="auto"/>
              <w:bottom w:val="single" w:sz="6" w:space="0" w:color="auto"/>
              <w:right w:val="single" w:sz="6" w:space="0" w:color="auto"/>
            </w:tcBorders>
            <w:vAlign w:val="center"/>
          </w:tcPr>
          <w:p w14:paraId="416D9F8D"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40</w:t>
            </w:r>
          </w:p>
        </w:tc>
        <w:tc>
          <w:tcPr>
            <w:tcW w:w="1768" w:type="dxa"/>
            <w:tcBorders>
              <w:top w:val="single" w:sz="6" w:space="0" w:color="auto"/>
              <w:left w:val="single" w:sz="6" w:space="0" w:color="auto"/>
              <w:bottom w:val="single" w:sz="6" w:space="0" w:color="auto"/>
              <w:right w:val="double" w:sz="4" w:space="0" w:color="auto"/>
            </w:tcBorders>
            <w:vAlign w:val="center"/>
          </w:tcPr>
          <w:p w14:paraId="258EB107"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50</w:t>
            </w:r>
          </w:p>
        </w:tc>
      </w:tr>
      <w:tr w:rsidR="00A10EF6" w:rsidRPr="0071047E" w14:paraId="3FC4EEB5" w14:textId="77777777" w:rsidTr="00880C2F">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5F4D9E76" w14:textId="77777777" w:rsidR="00A10EF6" w:rsidRDefault="00A10EF6" w:rsidP="00C515CA">
            <w:pPr>
              <w:jc w:val="both"/>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 xml:space="preserve">SUPLEMENTO SALIDAS: </w:t>
            </w:r>
          </w:p>
        </w:tc>
      </w:tr>
      <w:tr w:rsidR="00A10EF6" w:rsidRPr="0071047E" w14:paraId="15460F02"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0106676E"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18 Abril</w:t>
            </w:r>
          </w:p>
        </w:tc>
        <w:tc>
          <w:tcPr>
            <w:tcW w:w="1768" w:type="dxa"/>
            <w:tcBorders>
              <w:top w:val="single" w:sz="6" w:space="0" w:color="auto"/>
              <w:left w:val="double" w:sz="4" w:space="0" w:color="auto"/>
              <w:bottom w:val="single" w:sz="6" w:space="0" w:color="auto"/>
              <w:right w:val="single" w:sz="6" w:space="0" w:color="auto"/>
            </w:tcBorders>
            <w:vAlign w:val="center"/>
          </w:tcPr>
          <w:p w14:paraId="6DBA99FC"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100</w:t>
            </w:r>
          </w:p>
        </w:tc>
        <w:tc>
          <w:tcPr>
            <w:tcW w:w="1768" w:type="dxa"/>
            <w:tcBorders>
              <w:top w:val="single" w:sz="6" w:space="0" w:color="auto"/>
              <w:left w:val="single" w:sz="6" w:space="0" w:color="auto"/>
              <w:bottom w:val="single" w:sz="6" w:space="0" w:color="auto"/>
              <w:right w:val="double" w:sz="4" w:space="0" w:color="auto"/>
            </w:tcBorders>
            <w:vAlign w:val="center"/>
          </w:tcPr>
          <w:p w14:paraId="2AB24D23"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170</w:t>
            </w:r>
          </w:p>
        </w:tc>
      </w:tr>
      <w:tr w:rsidR="00A10EF6" w:rsidRPr="0071047E" w14:paraId="16FC2B3C"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3BBA8AA8"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16 Mayo &amp; 03 Octubre</w:t>
            </w:r>
          </w:p>
        </w:tc>
        <w:tc>
          <w:tcPr>
            <w:tcW w:w="1768" w:type="dxa"/>
            <w:tcBorders>
              <w:top w:val="single" w:sz="6" w:space="0" w:color="auto"/>
              <w:left w:val="double" w:sz="4" w:space="0" w:color="auto"/>
              <w:bottom w:val="single" w:sz="6" w:space="0" w:color="auto"/>
              <w:right w:val="single" w:sz="6" w:space="0" w:color="auto"/>
            </w:tcBorders>
            <w:vAlign w:val="center"/>
          </w:tcPr>
          <w:p w14:paraId="7E661B14"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w:t>
            </w:r>
          </w:p>
        </w:tc>
        <w:tc>
          <w:tcPr>
            <w:tcW w:w="1768" w:type="dxa"/>
            <w:tcBorders>
              <w:top w:val="single" w:sz="6" w:space="0" w:color="auto"/>
              <w:left w:val="single" w:sz="6" w:space="0" w:color="auto"/>
              <w:bottom w:val="single" w:sz="6" w:space="0" w:color="auto"/>
              <w:right w:val="double" w:sz="4" w:space="0" w:color="auto"/>
            </w:tcBorders>
            <w:vAlign w:val="center"/>
          </w:tcPr>
          <w:p w14:paraId="2E29DC7B"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65</w:t>
            </w:r>
          </w:p>
        </w:tc>
      </w:tr>
      <w:tr w:rsidR="00A10EF6" w:rsidRPr="0071047E" w14:paraId="0B34C858"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63135A63"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05 y 26 Septiembre</w:t>
            </w:r>
          </w:p>
        </w:tc>
        <w:tc>
          <w:tcPr>
            <w:tcW w:w="1768" w:type="dxa"/>
            <w:tcBorders>
              <w:top w:val="single" w:sz="6" w:space="0" w:color="auto"/>
              <w:left w:val="double" w:sz="4" w:space="0" w:color="auto"/>
              <w:bottom w:val="single" w:sz="6" w:space="0" w:color="auto"/>
              <w:right w:val="single" w:sz="6" w:space="0" w:color="auto"/>
            </w:tcBorders>
            <w:vAlign w:val="center"/>
          </w:tcPr>
          <w:p w14:paraId="787F6DA4"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25</w:t>
            </w:r>
          </w:p>
        </w:tc>
        <w:tc>
          <w:tcPr>
            <w:tcW w:w="1768" w:type="dxa"/>
            <w:tcBorders>
              <w:top w:val="single" w:sz="6" w:space="0" w:color="auto"/>
              <w:left w:val="single" w:sz="6" w:space="0" w:color="auto"/>
              <w:bottom w:val="single" w:sz="6" w:space="0" w:color="auto"/>
              <w:right w:val="double" w:sz="4" w:space="0" w:color="auto"/>
            </w:tcBorders>
            <w:vAlign w:val="center"/>
          </w:tcPr>
          <w:p w14:paraId="4B9E1913"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25</w:t>
            </w:r>
          </w:p>
        </w:tc>
      </w:tr>
      <w:tr w:rsidR="00A10EF6" w:rsidRPr="0071047E" w14:paraId="5E8FA4C5"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02F694AA"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20 Diciembre</w:t>
            </w:r>
          </w:p>
        </w:tc>
        <w:tc>
          <w:tcPr>
            <w:tcW w:w="1768" w:type="dxa"/>
            <w:tcBorders>
              <w:top w:val="single" w:sz="6" w:space="0" w:color="auto"/>
              <w:left w:val="double" w:sz="4" w:space="0" w:color="auto"/>
              <w:bottom w:val="single" w:sz="6" w:space="0" w:color="auto"/>
              <w:right w:val="single" w:sz="6" w:space="0" w:color="auto"/>
            </w:tcBorders>
            <w:vAlign w:val="center"/>
          </w:tcPr>
          <w:p w14:paraId="48B1F62E"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25</w:t>
            </w:r>
          </w:p>
        </w:tc>
        <w:tc>
          <w:tcPr>
            <w:tcW w:w="1768" w:type="dxa"/>
            <w:tcBorders>
              <w:top w:val="single" w:sz="6" w:space="0" w:color="auto"/>
              <w:left w:val="single" w:sz="6" w:space="0" w:color="auto"/>
              <w:bottom w:val="single" w:sz="6" w:space="0" w:color="auto"/>
              <w:right w:val="double" w:sz="4" w:space="0" w:color="auto"/>
            </w:tcBorders>
            <w:vAlign w:val="center"/>
          </w:tcPr>
          <w:p w14:paraId="6E3E13EF"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85</w:t>
            </w:r>
          </w:p>
        </w:tc>
      </w:tr>
      <w:tr w:rsidR="00A10EF6" w:rsidRPr="0071047E" w14:paraId="3234C810" w14:textId="77777777" w:rsidTr="00880C2F">
        <w:trPr>
          <w:trHeight w:val="244"/>
        </w:trPr>
        <w:tc>
          <w:tcPr>
            <w:tcW w:w="5215" w:type="dxa"/>
            <w:tcBorders>
              <w:top w:val="single" w:sz="6" w:space="0" w:color="auto"/>
              <w:left w:val="double" w:sz="4" w:space="0" w:color="auto"/>
              <w:bottom w:val="single" w:sz="6" w:space="0" w:color="auto"/>
              <w:right w:val="double" w:sz="4" w:space="0" w:color="auto"/>
            </w:tcBorders>
            <w:vAlign w:val="center"/>
          </w:tcPr>
          <w:p w14:paraId="47B0F79A" w14:textId="77777777" w:rsidR="00A10EF6" w:rsidRPr="00880C2F" w:rsidRDefault="00A10EF6" w:rsidP="00C515CA">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21 Marzo ‘21</w:t>
            </w:r>
          </w:p>
        </w:tc>
        <w:tc>
          <w:tcPr>
            <w:tcW w:w="1768" w:type="dxa"/>
            <w:tcBorders>
              <w:top w:val="single" w:sz="6" w:space="0" w:color="auto"/>
              <w:left w:val="double" w:sz="4" w:space="0" w:color="auto"/>
              <w:bottom w:val="single" w:sz="6" w:space="0" w:color="auto"/>
              <w:right w:val="single" w:sz="6" w:space="0" w:color="auto"/>
            </w:tcBorders>
            <w:vAlign w:val="center"/>
          </w:tcPr>
          <w:p w14:paraId="6B17A735"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120</w:t>
            </w:r>
          </w:p>
        </w:tc>
        <w:tc>
          <w:tcPr>
            <w:tcW w:w="1768" w:type="dxa"/>
            <w:tcBorders>
              <w:top w:val="single" w:sz="6" w:space="0" w:color="auto"/>
              <w:left w:val="single" w:sz="6" w:space="0" w:color="auto"/>
              <w:bottom w:val="single" w:sz="6" w:space="0" w:color="auto"/>
              <w:right w:val="double" w:sz="4" w:space="0" w:color="auto"/>
            </w:tcBorders>
            <w:vAlign w:val="center"/>
          </w:tcPr>
          <w:p w14:paraId="05769B69" w14:textId="77777777" w:rsidR="00A10EF6" w:rsidRPr="00880C2F" w:rsidRDefault="00A10EF6" w:rsidP="00C515CA">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215</w:t>
            </w:r>
          </w:p>
        </w:tc>
      </w:tr>
    </w:tbl>
    <w:p w14:paraId="114FB94C" w14:textId="77777777" w:rsidR="001C37BE" w:rsidRPr="00516D0B" w:rsidRDefault="001C37BE" w:rsidP="00564628">
      <w:pPr>
        <w:jc w:val="both"/>
        <w:rPr>
          <w:rStyle w:val="Textoennegrita"/>
          <w:rFonts w:asciiTheme="minorHAnsi" w:hAnsiTheme="minorHAnsi" w:cs="Times New Roman"/>
          <w:b w:val="0"/>
          <w:sz w:val="16"/>
          <w:szCs w:val="18"/>
          <w:lang w:val="es-ES_tradnl"/>
        </w:rPr>
      </w:pPr>
      <w:r w:rsidRPr="00516D0B">
        <w:rPr>
          <w:rStyle w:val="Textoennegrita"/>
          <w:rFonts w:asciiTheme="minorHAnsi" w:hAnsiTheme="minorHAnsi" w:cs="Times New Roman"/>
          <w:b w:val="0"/>
          <w:sz w:val="16"/>
          <w:szCs w:val="18"/>
          <w:lang w:val="es-ES_tradnl"/>
        </w:rPr>
        <w:t>Tasa</w:t>
      </w:r>
      <w:r w:rsidR="00D001E8" w:rsidRPr="00516D0B">
        <w:rPr>
          <w:rStyle w:val="Textoennegrita"/>
          <w:rFonts w:asciiTheme="minorHAnsi" w:hAnsiTheme="minorHAnsi" w:cs="Times New Roman"/>
          <w:b w:val="0"/>
          <w:sz w:val="16"/>
          <w:szCs w:val="18"/>
          <w:lang w:val="es-ES_tradnl"/>
        </w:rPr>
        <w:t>s</w:t>
      </w:r>
      <w:r w:rsidRPr="00516D0B">
        <w:rPr>
          <w:rStyle w:val="Textoennegrita"/>
          <w:rFonts w:asciiTheme="minorHAnsi" w:hAnsiTheme="minorHAnsi" w:cs="Times New Roman"/>
          <w:b w:val="0"/>
          <w:sz w:val="16"/>
          <w:szCs w:val="18"/>
          <w:lang w:val="es-ES_tradnl"/>
        </w:rPr>
        <w:t xml:space="preserve"> Turística</w:t>
      </w:r>
      <w:r w:rsidR="00D001E8" w:rsidRPr="00516D0B">
        <w:rPr>
          <w:rStyle w:val="Textoennegrita"/>
          <w:rFonts w:asciiTheme="minorHAnsi" w:hAnsiTheme="minorHAnsi" w:cs="Times New Roman"/>
          <w:b w:val="0"/>
          <w:sz w:val="16"/>
          <w:szCs w:val="18"/>
          <w:lang w:val="es-ES_tradnl"/>
        </w:rPr>
        <w:t>s</w:t>
      </w:r>
      <w:r w:rsidRPr="00516D0B">
        <w:rPr>
          <w:rStyle w:val="Textoennegrita"/>
          <w:rFonts w:asciiTheme="minorHAnsi" w:hAnsiTheme="minorHAnsi" w:cs="Times New Roman"/>
          <w:b w:val="0"/>
          <w:sz w:val="16"/>
          <w:szCs w:val="18"/>
          <w:lang w:val="es-ES_tradnl"/>
        </w:rPr>
        <w:t xml:space="preserve"> </w:t>
      </w:r>
      <w:r w:rsidR="00372E0C" w:rsidRPr="00516D0B">
        <w:rPr>
          <w:rStyle w:val="Textoennegrita"/>
          <w:rFonts w:asciiTheme="minorHAnsi" w:hAnsiTheme="minorHAnsi" w:cs="Times New Roman"/>
          <w:b w:val="0"/>
          <w:sz w:val="16"/>
          <w:szCs w:val="18"/>
          <w:lang w:val="es-ES_tradnl"/>
        </w:rPr>
        <w:t>Locales</w:t>
      </w:r>
      <w:r w:rsidRPr="00516D0B">
        <w:rPr>
          <w:rStyle w:val="Textoennegrita"/>
          <w:rFonts w:asciiTheme="minorHAnsi" w:hAnsiTheme="minorHAnsi" w:cs="Times New Roman"/>
          <w:b w:val="0"/>
          <w:sz w:val="16"/>
          <w:szCs w:val="18"/>
          <w:lang w:val="es-ES_tradnl"/>
        </w:rPr>
        <w:t xml:space="preserve"> de Lisboa</w:t>
      </w:r>
      <w:r w:rsidR="00C231E5" w:rsidRPr="00516D0B">
        <w:rPr>
          <w:rStyle w:val="Textoennegrita"/>
          <w:rFonts w:asciiTheme="minorHAnsi" w:hAnsiTheme="minorHAnsi" w:cs="Times New Roman"/>
          <w:b w:val="0"/>
          <w:sz w:val="16"/>
          <w:szCs w:val="18"/>
          <w:lang w:val="es-ES_tradnl"/>
        </w:rPr>
        <w:t>, Oporto</w:t>
      </w:r>
      <w:r w:rsidR="00C45DD0" w:rsidRPr="00516D0B">
        <w:rPr>
          <w:rStyle w:val="Textoennegrita"/>
          <w:rFonts w:asciiTheme="minorHAnsi" w:hAnsiTheme="minorHAnsi" w:cs="Times New Roman"/>
          <w:b w:val="0"/>
          <w:sz w:val="16"/>
          <w:szCs w:val="18"/>
          <w:lang w:val="es-ES_tradnl"/>
        </w:rPr>
        <w:t xml:space="preserve"> y </w:t>
      </w:r>
      <w:r w:rsidR="00372E0C" w:rsidRPr="00516D0B">
        <w:rPr>
          <w:rStyle w:val="Textoennegrita"/>
          <w:rFonts w:asciiTheme="minorHAnsi" w:hAnsiTheme="minorHAnsi" w:cs="Times New Roman"/>
          <w:b w:val="0"/>
          <w:sz w:val="16"/>
          <w:szCs w:val="18"/>
          <w:lang w:val="es-ES_tradnl"/>
        </w:rPr>
        <w:t>Barcelona no</w:t>
      </w:r>
      <w:r w:rsidRPr="00516D0B">
        <w:rPr>
          <w:rStyle w:val="Textoennegrita"/>
          <w:rFonts w:asciiTheme="minorHAnsi" w:hAnsiTheme="minorHAnsi" w:cs="Times New Roman"/>
          <w:b w:val="0"/>
          <w:sz w:val="16"/>
          <w:szCs w:val="18"/>
          <w:lang w:val="es-ES_tradnl"/>
        </w:rPr>
        <w:t xml:space="preserve"> incluida</w:t>
      </w:r>
      <w:r w:rsidR="00D001E8" w:rsidRPr="00516D0B">
        <w:rPr>
          <w:rStyle w:val="Textoennegrita"/>
          <w:rFonts w:asciiTheme="minorHAnsi" w:hAnsiTheme="minorHAnsi" w:cs="Times New Roman"/>
          <w:b w:val="0"/>
          <w:sz w:val="16"/>
          <w:szCs w:val="18"/>
          <w:lang w:val="es-ES_tradnl"/>
        </w:rPr>
        <w:t>s, a abonar</w:t>
      </w:r>
      <w:r w:rsidRPr="00516D0B">
        <w:rPr>
          <w:rStyle w:val="Textoennegrita"/>
          <w:rFonts w:asciiTheme="minorHAnsi" w:hAnsiTheme="minorHAnsi" w:cs="Times New Roman"/>
          <w:b w:val="0"/>
          <w:sz w:val="16"/>
          <w:szCs w:val="18"/>
          <w:lang w:val="es-ES_tradnl"/>
        </w:rPr>
        <w:t xml:space="preserve"> directamente en el hotel.</w:t>
      </w:r>
    </w:p>
    <w:p w14:paraId="3A84512E" w14:textId="77777777" w:rsidR="0071595F" w:rsidRDefault="0071595F" w:rsidP="00564628">
      <w:pPr>
        <w:jc w:val="both"/>
        <w:rPr>
          <w:rStyle w:val="Textoennegrita"/>
          <w:rFonts w:asciiTheme="minorHAnsi" w:hAnsiTheme="minorHAnsi"/>
          <w:color w:val="000000" w:themeColor="text1"/>
          <w:sz w:val="18"/>
          <w:szCs w:val="18"/>
          <w:u w:val="single"/>
          <w:lang w:val="es-ES_tradnl"/>
        </w:rPr>
      </w:pPr>
    </w:p>
    <w:p w14:paraId="4E678F83" w14:textId="77777777" w:rsidR="00A10EF6" w:rsidRPr="0071047E" w:rsidRDefault="00A10EF6" w:rsidP="00A10EF6">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 xml:space="preserve">Salidas garantizadas </w:t>
      </w:r>
      <w:r>
        <w:rPr>
          <w:rStyle w:val="Textoennegrita"/>
          <w:rFonts w:asciiTheme="minorHAnsi" w:hAnsiTheme="minorHAnsi"/>
          <w:color w:val="000000" w:themeColor="text1"/>
          <w:sz w:val="18"/>
          <w:szCs w:val="18"/>
          <w:u w:val="single"/>
          <w:lang w:val="es-ES_tradnl"/>
        </w:rPr>
        <w:t>sábados</w:t>
      </w:r>
      <w:r w:rsidRPr="0071047E">
        <w:rPr>
          <w:rStyle w:val="Textoennegrita"/>
          <w:rFonts w:asciiTheme="minorHAnsi" w:hAnsiTheme="minorHAnsi"/>
          <w:color w:val="000000" w:themeColor="text1"/>
          <w:sz w:val="18"/>
          <w:szCs w:val="18"/>
          <w:u w:val="single"/>
          <w:lang w:val="es-ES_tradnl"/>
        </w:rPr>
        <w:t>:</w:t>
      </w:r>
    </w:p>
    <w:p w14:paraId="75F96549" w14:textId="77777777" w:rsidR="00A10EF6" w:rsidRPr="0071047E" w:rsidRDefault="00A10EF6" w:rsidP="00A10EF6">
      <w:pPr>
        <w:jc w:val="both"/>
        <w:rPr>
          <w:rStyle w:val="Textoennegrita"/>
          <w:rFonts w:asciiTheme="minorHAnsi" w:hAnsiTheme="minorHAnsi"/>
          <w:color w:val="000000" w:themeColor="text1"/>
          <w:sz w:val="18"/>
          <w:szCs w:val="18"/>
          <w:lang w:val="es-ES_tradnl"/>
        </w:rPr>
      </w:pPr>
    </w:p>
    <w:tbl>
      <w:tblPr>
        <w:tblW w:w="8814" w:type="dxa"/>
        <w:tblLook w:val="04A0" w:firstRow="1" w:lastRow="0" w:firstColumn="1" w:lastColumn="0" w:noHBand="0" w:noVBand="1"/>
      </w:tblPr>
      <w:tblGrid>
        <w:gridCol w:w="1765"/>
        <w:gridCol w:w="2405"/>
        <w:gridCol w:w="1764"/>
        <w:gridCol w:w="2880"/>
      </w:tblGrid>
      <w:tr w:rsidR="00FF57B6" w:rsidRPr="0071047E" w14:paraId="3B199C9A" w14:textId="77777777" w:rsidTr="007C7C4C">
        <w:trPr>
          <w:trHeight w:val="355"/>
        </w:trPr>
        <w:tc>
          <w:tcPr>
            <w:tcW w:w="1765" w:type="dxa"/>
          </w:tcPr>
          <w:p w14:paraId="49B6CE2B"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405" w:type="dxa"/>
          </w:tcPr>
          <w:p w14:paraId="05101939"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764" w:type="dxa"/>
          </w:tcPr>
          <w:p w14:paraId="55A44BC4"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880" w:type="dxa"/>
          </w:tcPr>
          <w:p w14:paraId="1AFB708D"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10, 17 &amp; 24</w:t>
            </w:r>
          </w:p>
        </w:tc>
      </w:tr>
      <w:tr w:rsidR="00FF57B6" w:rsidRPr="0071047E" w14:paraId="2D8981BF" w14:textId="77777777" w:rsidTr="007C7C4C">
        <w:trPr>
          <w:trHeight w:val="355"/>
        </w:trPr>
        <w:tc>
          <w:tcPr>
            <w:tcW w:w="1765" w:type="dxa"/>
          </w:tcPr>
          <w:p w14:paraId="60998F71"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Mayo:</w:t>
            </w:r>
          </w:p>
        </w:tc>
        <w:tc>
          <w:tcPr>
            <w:tcW w:w="2405" w:type="dxa"/>
          </w:tcPr>
          <w:p w14:paraId="7E20D789"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&amp; 23</w:t>
            </w:r>
          </w:p>
        </w:tc>
        <w:tc>
          <w:tcPr>
            <w:tcW w:w="1764" w:type="dxa"/>
          </w:tcPr>
          <w:p w14:paraId="4CF99BC7"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880" w:type="dxa"/>
          </w:tcPr>
          <w:p w14:paraId="1EDA089F"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FF57B6" w:rsidRPr="0071047E" w14:paraId="66694A5E" w14:textId="77777777" w:rsidTr="007C7C4C">
        <w:trPr>
          <w:trHeight w:val="355"/>
        </w:trPr>
        <w:tc>
          <w:tcPr>
            <w:tcW w:w="1765" w:type="dxa"/>
          </w:tcPr>
          <w:p w14:paraId="0F4348E4"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405" w:type="dxa"/>
          </w:tcPr>
          <w:p w14:paraId="235017C4"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20 &amp; 27</w:t>
            </w:r>
          </w:p>
        </w:tc>
        <w:tc>
          <w:tcPr>
            <w:tcW w:w="1764" w:type="dxa"/>
          </w:tcPr>
          <w:p w14:paraId="52AC71E0"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880" w:type="dxa"/>
          </w:tcPr>
          <w:p w14:paraId="3C9976A4"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20</w:t>
            </w:r>
          </w:p>
        </w:tc>
      </w:tr>
      <w:tr w:rsidR="00FF57B6" w:rsidRPr="0071047E" w14:paraId="66A21C43" w14:textId="77777777" w:rsidTr="007C7C4C">
        <w:trPr>
          <w:trHeight w:val="355"/>
        </w:trPr>
        <w:tc>
          <w:tcPr>
            <w:tcW w:w="1765" w:type="dxa"/>
          </w:tcPr>
          <w:p w14:paraId="7056DB5A"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405" w:type="dxa"/>
          </w:tcPr>
          <w:p w14:paraId="4F29F86A"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c>
          <w:tcPr>
            <w:tcW w:w="1764" w:type="dxa"/>
          </w:tcPr>
          <w:p w14:paraId="182BE9EE"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880" w:type="dxa"/>
          </w:tcPr>
          <w:p w14:paraId="67BA06C2"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FF57B6" w:rsidRPr="0071047E" w14:paraId="29791A75" w14:textId="77777777" w:rsidTr="007C7C4C">
        <w:trPr>
          <w:trHeight w:val="102"/>
        </w:trPr>
        <w:tc>
          <w:tcPr>
            <w:tcW w:w="1765" w:type="dxa"/>
          </w:tcPr>
          <w:p w14:paraId="742323BB"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405" w:type="dxa"/>
          </w:tcPr>
          <w:p w14:paraId="031EC4A2"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22 &amp; 29</w:t>
            </w:r>
          </w:p>
        </w:tc>
        <w:tc>
          <w:tcPr>
            <w:tcW w:w="1764" w:type="dxa"/>
          </w:tcPr>
          <w:p w14:paraId="4E6A2C87"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880" w:type="dxa"/>
          </w:tcPr>
          <w:p w14:paraId="5A3B214B"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FF57B6" w:rsidRPr="0071047E" w14:paraId="741BEC6B" w14:textId="77777777" w:rsidTr="007C7C4C">
        <w:trPr>
          <w:trHeight w:val="345"/>
        </w:trPr>
        <w:tc>
          <w:tcPr>
            <w:tcW w:w="1765" w:type="dxa"/>
          </w:tcPr>
          <w:p w14:paraId="25F8B6AC"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405" w:type="dxa"/>
          </w:tcPr>
          <w:p w14:paraId="5184B8DA"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&amp; 26</w:t>
            </w:r>
          </w:p>
        </w:tc>
        <w:tc>
          <w:tcPr>
            <w:tcW w:w="1764" w:type="dxa"/>
          </w:tcPr>
          <w:p w14:paraId="6BB47143" w14:textId="77777777" w:rsidR="00FF57B6" w:rsidRPr="0071047E" w:rsidRDefault="00FF57B6"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880" w:type="dxa"/>
          </w:tcPr>
          <w:p w14:paraId="046A1107" w14:textId="77777777" w:rsidR="00FF57B6" w:rsidRPr="00880C2F" w:rsidRDefault="00FF57B6"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21 &amp; 28</w:t>
            </w:r>
          </w:p>
        </w:tc>
      </w:tr>
    </w:tbl>
    <w:p w14:paraId="5EECC7ED" w14:textId="77777777" w:rsidR="00885212" w:rsidRPr="0071047E" w:rsidRDefault="00885212" w:rsidP="00564628">
      <w:pPr>
        <w:jc w:val="both"/>
        <w:rPr>
          <w:rFonts w:ascii="Verdana" w:hAnsi="Verdana"/>
          <w:color w:val="FF0000"/>
          <w:sz w:val="10"/>
          <w:szCs w:val="10"/>
          <w:lang w:val="es-ES_tradnl"/>
        </w:rPr>
      </w:pPr>
    </w:p>
    <w:p w14:paraId="048E5B60" w14:textId="0AA23B71" w:rsidR="00A10EF6" w:rsidRDefault="00A10EF6" w:rsidP="00A10EF6">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indicadas en el itinerario en Oporto, Lisboa, Córdoba, Sevilla, Granada (Alhambra y Jardines Gen</w:t>
      </w:r>
      <w:r>
        <w:rPr>
          <w:rStyle w:val="Textoennegrita"/>
          <w:rFonts w:asciiTheme="minorHAnsi" w:hAnsiTheme="minorHAnsi"/>
          <w:b w:val="0"/>
          <w:bCs w:val="0"/>
          <w:color w:val="auto"/>
          <w:sz w:val="22"/>
          <w:szCs w:val="22"/>
          <w:lang w:val="es-ES_tradnl"/>
        </w:rPr>
        <w:t xml:space="preserve">eralife), Valencia y Barcelona </w:t>
      </w:r>
      <w:r w:rsidRPr="0071047E">
        <w:rPr>
          <w:rStyle w:val="Textoennegrita"/>
          <w:rFonts w:asciiTheme="minorHAnsi" w:hAnsiTheme="minorHAnsi"/>
          <w:b w:val="0"/>
          <w:bCs w:val="0"/>
          <w:color w:val="auto"/>
          <w:sz w:val="22"/>
          <w:szCs w:val="22"/>
          <w:lang w:val="es-ES_tradnl"/>
        </w:rPr>
        <w:t>/ Asistencia de guía acompañante durante el circuito / Transporte en autobús</w:t>
      </w:r>
      <w:r>
        <w:rPr>
          <w:rStyle w:val="Textoennegrita"/>
          <w:rFonts w:asciiTheme="minorHAnsi" w:hAnsiTheme="minorHAnsi"/>
          <w:b w:val="0"/>
          <w:bCs w:val="0"/>
          <w:color w:val="auto"/>
          <w:sz w:val="22"/>
          <w:szCs w:val="22"/>
          <w:lang w:val="es-ES_tradnl"/>
        </w:rPr>
        <w:t xml:space="preserve"> de lujo con aire acondicionado</w:t>
      </w:r>
      <w:r w:rsidR="00FF57B6">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 xml:space="preserve">/ </w:t>
      </w:r>
      <w:r w:rsidR="00FF57B6">
        <w:rPr>
          <w:rStyle w:val="Textoennegrita"/>
          <w:rFonts w:asciiTheme="minorHAnsi" w:hAnsiTheme="minorHAnsi"/>
          <w:b w:val="0"/>
          <w:bCs w:val="0"/>
          <w:color w:val="auto"/>
          <w:sz w:val="22"/>
          <w:szCs w:val="22"/>
          <w:lang w:val="es-ES_tradnl"/>
        </w:rPr>
        <w:t>Transf</w:t>
      </w:r>
      <w:r>
        <w:rPr>
          <w:rStyle w:val="Textoennegrita"/>
          <w:rFonts w:asciiTheme="minorHAnsi" w:hAnsiTheme="minorHAnsi"/>
          <w:b w:val="0"/>
          <w:bCs w:val="0"/>
          <w:color w:val="auto"/>
          <w:sz w:val="22"/>
          <w:szCs w:val="22"/>
          <w:lang w:val="es-ES_tradnl"/>
        </w:rPr>
        <w:t>er</w:t>
      </w:r>
      <w:r w:rsidRPr="0071047E">
        <w:rPr>
          <w:rStyle w:val="Textoennegrita"/>
          <w:rFonts w:asciiTheme="minorHAnsi" w:hAnsiTheme="minorHAnsi"/>
          <w:b w:val="0"/>
          <w:bCs w:val="0"/>
          <w:color w:val="auto"/>
          <w:sz w:val="22"/>
          <w:szCs w:val="22"/>
          <w:lang w:val="es-ES_tradnl"/>
        </w:rPr>
        <w:t xml:space="preserve"> </w:t>
      </w:r>
      <w:r>
        <w:rPr>
          <w:rStyle w:val="Textoennegrita"/>
          <w:rFonts w:asciiTheme="minorHAnsi" w:hAnsiTheme="minorHAnsi"/>
          <w:b w:val="0"/>
          <w:bCs w:val="0"/>
          <w:color w:val="auto"/>
          <w:sz w:val="22"/>
          <w:szCs w:val="22"/>
          <w:lang w:val="es-ES_tradnl"/>
        </w:rPr>
        <w:t>aeropuerto - estación por itinerario</w:t>
      </w:r>
      <w:r w:rsidRPr="0071047E">
        <w:rPr>
          <w:rStyle w:val="Textoennegrita"/>
          <w:rFonts w:asciiTheme="minorHAnsi" w:hAnsiTheme="minorHAnsi"/>
          <w:b w:val="0"/>
          <w:bCs w:val="0"/>
          <w:color w:val="auto"/>
          <w:sz w:val="22"/>
          <w:szCs w:val="22"/>
          <w:lang w:val="es-ES_tradnl"/>
        </w:rPr>
        <w:t xml:space="preserve"> / Alojamiento en clase seleccionada  / Desayuno diario y 4 cenas / Seguro de viaje.</w:t>
      </w:r>
    </w:p>
    <w:p w14:paraId="53874DDB" w14:textId="77777777" w:rsidR="00A10EF6" w:rsidRDefault="00A10EF6" w:rsidP="00A10EF6">
      <w:pPr>
        <w:jc w:val="both"/>
        <w:rPr>
          <w:rStyle w:val="Textoennegrita"/>
          <w:rFonts w:asciiTheme="minorHAnsi" w:hAnsiTheme="minorHAnsi"/>
          <w:b w:val="0"/>
          <w:bCs w:val="0"/>
          <w:color w:val="auto"/>
          <w:sz w:val="22"/>
          <w:szCs w:val="22"/>
          <w:lang w:val="es-ES_tradnl"/>
        </w:rPr>
      </w:pPr>
    </w:p>
    <w:p w14:paraId="73D316DB" w14:textId="77777777" w:rsidR="00A10EF6" w:rsidRPr="00D822AD" w:rsidRDefault="00A10EF6" w:rsidP="00A10EF6">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08C29DE2" w14:textId="5D8711D1" w:rsidR="00A10EF6" w:rsidRPr="00880C2F" w:rsidRDefault="00A10EF6" w:rsidP="00A10EF6">
      <w:pPr>
        <w:jc w:val="both"/>
        <w:rPr>
          <w:rFonts w:asciiTheme="minorHAnsi" w:hAnsiTheme="minorHAnsi"/>
          <w:bCs/>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7BD0B4EC" w14:textId="77777777" w:rsidR="0071595F" w:rsidRPr="0071047E" w:rsidRDefault="0071595F" w:rsidP="00564628">
      <w:pPr>
        <w:jc w:val="both"/>
        <w:rPr>
          <w:rFonts w:asciiTheme="minorHAnsi" w:hAnsiTheme="minorHAnsi"/>
          <w:color w:val="auto"/>
          <w:sz w:val="22"/>
          <w:szCs w:val="22"/>
          <w:lang w:val="es-ES_tradnl"/>
        </w:rPr>
      </w:pPr>
    </w:p>
    <w:p w14:paraId="10B9B9B3" w14:textId="76C8BE50" w:rsidR="00885212" w:rsidRPr="00516D0B" w:rsidRDefault="00A10EF6" w:rsidP="00516D0B">
      <w:pPr>
        <w:pBdr>
          <w:bottom w:val="single" w:sz="18" w:space="1" w:color="92D050"/>
        </w:pBdr>
        <w:jc w:val="both"/>
        <w:rPr>
          <w:rStyle w:val="Textoennegrita"/>
          <w:rFonts w:asciiTheme="minorHAnsi" w:hAnsiTheme="minorHAnsi"/>
          <w:b w:val="0"/>
          <w:bCs w:val="0"/>
          <w:color w:val="auto"/>
          <w:sz w:val="22"/>
          <w:szCs w:val="22"/>
          <w:lang w:val="es-ES_tradnl"/>
        </w:rPr>
      </w:pPr>
      <w:r w:rsidRPr="00516D0B">
        <w:rPr>
          <w:rStyle w:val="Textoennegrita"/>
          <w:rFonts w:asciiTheme="minorHAnsi" w:hAnsiTheme="minorHAnsi"/>
          <w:b w:val="0"/>
          <w:color w:val="000000" w:themeColor="text1"/>
          <w:sz w:val="22"/>
          <w:szCs w:val="22"/>
          <w:lang w:val="es-ES_tradnl"/>
        </w:rPr>
        <w:t>2º</w:t>
      </w:r>
      <w:r w:rsidDel="00A10EF6">
        <w:rPr>
          <w:rStyle w:val="Textoennegrita"/>
          <w:rFonts w:asciiTheme="minorHAnsi" w:hAnsiTheme="minorHAnsi"/>
          <w:b w:val="0"/>
          <w:bCs w:val="0"/>
          <w:color w:val="auto"/>
          <w:sz w:val="22"/>
          <w:szCs w:val="22"/>
          <w:lang w:val="es-ES_tradnl"/>
        </w:rPr>
        <w:t xml:space="preserve"> </w:t>
      </w:r>
      <w:r w:rsidR="00885212" w:rsidRPr="00516D0B">
        <w:rPr>
          <w:rStyle w:val="Textoennegrita"/>
          <w:rFonts w:asciiTheme="minorHAnsi" w:hAnsiTheme="minorHAnsi"/>
          <w:b w:val="0"/>
          <w:bCs w:val="0"/>
          <w:color w:val="auto"/>
          <w:sz w:val="22"/>
          <w:szCs w:val="22"/>
          <w:lang w:val="es-ES_tradnl"/>
        </w:rPr>
        <w:t xml:space="preserve"> Día (</w:t>
      </w:r>
      <w:r>
        <w:rPr>
          <w:rStyle w:val="Textoennegrita"/>
          <w:rFonts w:asciiTheme="minorHAnsi" w:hAnsiTheme="minorHAnsi"/>
          <w:b w:val="0"/>
          <w:bCs w:val="0"/>
          <w:color w:val="auto"/>
          <w:sz w:val="22"/>
          <w:szCs w:val="22"/>
          <w:lang w:val="es-ES_tradnl"/>
        </w:rPr>
        <w:t>Dom</w:t>
      </w:r>
      <w:r w:rsidR="00FF57B6">
        <w:rPr>
          <w:rStyle w:val="Textoennegrita"/>
          <w:rFonts w:asciiTheme="minorHAnsi" w:hAnsiTheme="minorHAnsi"/>
          <w:b w:val="0"/>
          <w:bCs w:val="0"/>
          <w:color w:val="auto"/>
          <w:sz w:val="22"/>
          <w:szCs w:val="22"/>
          <w:lang w:val="es-ES_tradnl"/>
        </w:rPr>
        <w:t>.) BARCELONA – MADRID</w:t>
      </w:r>
    </w:p>
    <w:p w14:paraId="60A6612A" w14:textId="3BB5F44F" w:rsidR="00A10EF6" w:rsidRPr="0071047E" w:rsidRDefault="00A10EF6" w:rsidP="00A10EF6">
      <w:pPr>
        <w:jc w:val="both"/>
        <w:rPr>
          <w:rStyle w:val="Textoennegrita"/>
          <w:rFonts w:asciiTheme="minorHAnsi" w:eastAsia="Arial Unicode MS" w:hAnsiTheme="minorHAnsi"/>
          <w:b w:val="0"/>
          <w:bCs w:val="0"/>
          <w:color w:val="000000" w:themeColor="text1"/>
          <w:sz w:val="22"/>
          <w:szCs w:val="22"/>
          <w:lang w:val="es-ES_tradnl"/>
        </w:rPr>
      </w:pPr>
      <w:r w:rsidRPr="00D417DF">
        <w:rPr>
          <w:rStyle w:val="Textoennegrita"/>
          <w:rFonts w:asciiTheme="minorHAnsi" w:eastAsia="Arial Unicode MS" w:hAnsiTheme="minorHAnsi"/>
          <w:b w:val="0"/>
          <w:bCs w:val="0"/>
          <w:color w:val="000000" w:themeColor="text1"/>
          <w:sz w:val="22"/>
          <w:szCs w:val="22"/>
          <w:lang w:val="es-ES_tradnl"/>
        </w:rPr>
        <w:t xml:space="preserve">Desayuno en el hotel. </w:t>
      </w:r>
      <w:r w:rsidR="00FF57B6" w:rsidRPr="000465C8">
        <w:rPr>
          <w:rStyle w:val="Textoennegrita"/>
          <w:rFonts w:asciiTheme="minorHAnsi" w:eastAsia="Arial Unicode MS" w:hAnsiTheme="minorHAnsi"/>
          <w:b w:val="0"/>
          <w:bCs w:val="0"/>
          <w:color w:val="000000" w:themeColor="text1"/>
          <w:sz w:val="22"/>
          <w:szCs w:val="22"/>
          <w:lang w:val="es-ES_tradnl"/>
        </w:rPr>
        <w:t xml:space="preserve">La salida se realizará desde nuestros hoteles programados en </w:t>
      </w:r>
      <w:r w:rsidR="00FC4C9C">
        <w:rPr>
          <w:rStyle w:val="Textoennegrita"/>
          <w:rFonts w:asciiTheme="minorHAnsi" w:eastAsia="Arial Unicode MS" w:hAnsiTheme="minorHAnsi"/>
          <w:b w:val="0"/>
          <w:bCs w:val="0"/>
          <w:color w:val="000000" w:themeColor="text1"/>
          <w:sz w:val="22"/>
          <w:szCs w:val="22"/>
          <w:lang w:val="es-ES_tradnl"/>
        </w:rPr>
        <w:t>Barcelona</w:t>
      </w:r>
      <w:r w:rsidR="00FF57B6" w:rsidRPr="000465C8">
        <w:rPr>
          <w:rStyle w:val="Textoennegrita"/>
          <w:rFonts w:asciiTheme="minorHAnsi" w:eastAsia="Arial Unicode MS" w:hAnsiTheme="minorHAnsi"/>
          <w:b w:val="0"/>
          <w:bCs w:val="0"/>
          <w:color w:val="000000" w:themeColor="text1"/>
          <w:sz w:val="22"/>
          <w:szCs w:val="22"/>
          <w:lang w:val="es-ES_tradnl"/>
        </w:rPr>
        <w:t>. Por favor revise su documentación para más detalles sobre la recogida.</w:t>
      </w:r>
      <w:r w:rsidR="00FF57B6">
        <w:rPr>
          <w:rStyle w:val="Textoennegrita"/>
          <w:rFonts w:asciiTheme="minorHAnsi" w:eastAsia="Arial Unicode MS" w:hAnsiTheme="minorHAnsi"/>
          <w:b w:val="0"/>
          <w:bCs w:val="0"/>
          <w:color w:val="000000" w:themeColor="text1"/>
          <w:sz w:val="22"/>
          <w:szCs w:val="22"/>
          <w:lang w:val="es-ES_tradnl"/>
        </w:rPr>
        <w:t xml:space="preserve"> </w:t>
      </w:r>
      <w:r>
        <w:rPr>
          <w:rStyle w:val="Textoennegrita"/>
          <w:rFonts w:asciiTheme="minorHAnsi" w:eastAsia="Arial Unicode MS" w:hAnsiTheme="minorHAnsi"/>
          <w:b w:val="0"/>
          <w:bCs w:val="0"/>
          <w:color w:val="000000" w:themeColor="text1"/>
          <w:sz w:val="22"/>
          <w:szCs w:val="22"/>
          <w:lang w:val="es-ES_tradnl"/>
        </w:rPr>
        <w:t>Alojamiento en el hotel</w:t>
      </w:r>
      <w:r w:rsidRPr="0071047E">
        <w:rPr>
          <w:rStyle w:val="Textoennegrita"/>
          <w:rFonts w:asciiTheme="minorHAnsi" w:eastAsia="Arial Unicode MS" w:hAnsiTheme="minorHAnsi"/>
          <w:b w:val="0"/>
          <w:bCs w:val="0"/>
          <w:color w:val="000000" w:themeColor="text1"/>
          <w:sz w:val="22"/>
          <w:szCs w:val="22"/>
          <w:lang w:val="es-ES_tradnl"/>
        </w:rPr>
        <w:t xml:space="preserve">. </w:t>
      </w:r>
    </w:p>
    <w:p w14:paraId="1BAD6236" w14:textId="77777777" w:rsidR="004D6435" w:rsidRPr="0071047E" w:rsidRDefault="004D6435" w:rsidP="00564628">
      <w:pPr>
        <w:jc w:val="both"/>
        <w:rPr>
          <w:rStyle w:val="Textoennegrita"/>
          <w:rFonts w:asciiTheme="minorHAnsi" w:hAnsiTheme="minorHAnsi"/>
          <w:b w:val="0"/>
          <w:color w:val="auto"/>
          <w:sz w:val="22"/>
          <w:szCs w:val="22"/>
          <w:lang w:val="es-ES_tradnl"/>
        </w:rPr>
      </w:pPr>
    </w:p>
    <w:p w14:paraId="659D78DF" w14:textId="63EE1F5E"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w:t>
      </w:r>
      <w:r w:rsidR="004D6435" w:rsidRPr="00516D0B">
        <w:rPr>
          <w:rStyle w:val="Textoennegrita"/>
          <w:rFonts w:asciiTheme="minorHAnsi" w:hAnsiTheme="minorHAnsi"/>
          <w:b w:val="0"/>
          <w:color w:val="000000" w:themeColor="text1"/>
          <w:sz w:val="22"/>
          <w:szCs w:val="22"/>
          <w:lang w:val="es-ES_tradnl"/>
        </w:rPr>
        <w:t>º Día (</w:t>
      </w:r>
      <w:r>
        <w:rPr>
          <w:rStyle w:val="Textoennegrita"/>
          <w:rFonts w:asciiTheme="minorHAnsi" w:hAnsiTheme="minorHAnsi"/>
          <w:b w:val="0"/>
          <w:color w:val="000000" w:themeColor="text1"/>
          <w:sz w:val="22"/>
          <w:szCs w:val="22"/>
          <w:lang w:val="es-ES_tradnl"/>
        </w:rPr>
        <w:t>Lun</w:t>
      </w:r>
      <w:r w:rsidR="004D6435" w:rsidRPr="00516D0B">
        <w:rPr>
          <w:rStyle w:val="Textoennegrita"/>
          <w:rFonts w:asciiTheme="minorHAnsi" w:hAnsiTheme="minorHAnsi"/>
          <w:b w:val="0"/>
          <w:color w:val="000000" w:themeColor="text1"/>
          <w:sz w:val="22"/>
          <w:szCs w:val="22"/>
          <w:lang w:val="es-ES_tradnl"/>
        </w:rPr>
        <w:t>.) MADRID</w:t>
      </w:r>
    </w:p>
    <w:p w14:paraId="75CCF002" w14:textId="77777777" w:rsidR="00A10EF6" w:rsidRDefault="00A10EF6" w:rsidP="00A10EF6">
      <w:pPr>
        <w:jc w:val="both"/>
        <w:rPr>
          <w:rStyle w:val="Textoennegrita"/>
          <w:rFonts w:asciiTheme="minorHAnsi" w:eastAsia="Arial Unicode MS" w:hAnsiTheme="minorHAnsi"/>
          <w:b w:val="0"/>
          <w:bCs w:val="0"/>
          <w:color w:val="000000" w:themeColor="text1"/>
          <w:sz w:val="22"/>
          <w:szCs w:val="22"/>
          <w:lang w:val="es-ES_tradnl"/>
        </w:rPr>
      </w:pPr>
      <w:r>
        <w:rPr>
          <w:rStyle w:val="Textoennegrita"/>
          <w:rFonts w:asciiTheme="minorHAnsi" w:eastAsia="Arial Unicode MS" w:hAnsiTheme="minorHAnsi"/>
          <w:b w:val="0"/>
          <w:bCs w:val="0"/>
          <w:color w:val="000000" w:themeColor="text1"/>
          <w:sz w:val="22"/>
          <w:szCs w:val="22"/>
          <w:lang w:val="es-ES_tradnl"/>
        </w:rPr>
        <w:t>D</w:t>
      </w:r>
      <w:r w:rsidRPr="00D417DF">
        <w:rPr>
          <w:rStyle w:val="Textoennegrita"/>
          <w:rFonts w:asciiTheme="minorHAnsi" w:eastAsia="Arial Unicode MS" w:hAnsiTheme="minorHAnsi"/>
          <w:b w:val="0"/>
          <w:bCs w:val="0"/>
          <w:color w:val="000000" w:themeColor="text1"/>
          <w:sz w:val="22"/>
          <w:szCs w:val="22"/>
          <w:lang w:val="es-ES_tradnl"/>
        </w:rPr>
        <w:t xml:space="preserve">esayuno en el hotel. Por la mañana visita panorámica de Madrid; conozca los orígenes medievales de la ciudad, como la fortaleza árabe, en el Barrio de la Morería, famoso por sus edificios históricos. Recorrido por el barrio cortesano de los Austrias, caracterizado por Felipe II y sus edificios de estilo renacentista y barroco, la Puerta del Sol, la Plaza Mayor y la Plaza de la Villa; el Madrid de los Borbones y los complejos planes urbanísticos de Carlos III, el Palacio Real, las Fuentes de Cibeles y Neptuno y la Puerta de Alcalá. Admire las obras del siglo XIX como el Museo del Prado. El Madrid contemporáneo con zonas como la Gran Vía, Castellana, el barrio de Salamanca, la Plaza Castilla y el Parque del Oeste, así como las zonas comerciales y financieras </w:t>
      </w:r>
      <w:r w:rsidRPr="00D417DF">
        <w:rPr>
          <w:rStyle w:val="Textoennegrita"/>
          <w:rFonts w:asciiTheme="minorHAnsi" w:eastAsia="Arial Unicode MS" w:hAnsiTheme="minorHAnsi"/>
          <w:b w:val="0"/>
          <w:bCs w:val="0"/>
          <w:color w:val="000000" w:themeColor="text1"/>
          <w:sz w:val="22"/>
          <w:szCs w:val="22"/>
          <w:lang w:val="es-ES_tradnl"/>
        </w:rPr>
        <w:lastRenderedPageBreak/>
        <w:t>del Madrid moderno, la emblemática Plaza de Toros de Las Ventas y el Estadio de Fútbol Santiago Bernabéu. Tarde libre para explorar las maravillas que la ciudad tiene para ofrecer. Alojamiento en el hotel.</w:t>
      </w:r>
    </w:p>
    <w:p w14:paraId="4E8149E5" w14:textId="77777777" w:rsidR="00A10EF6" w:rsidRDefault="00A10EF6" w:rsidP="004D6435">
      <w:pPr>
        <w:jc w:val="both"/>
        <w:rPr>
          <w:rStyle w:val="Textoennegrita"/>
          <w:rFonts w:asciiTheme="minorHAnsi" w:eastAsia="Arial Unicode MS" w:hAnsiTheme="minorHAnsi"/>
          <w:b w:val="0"/>
          <w:bCs w:val="0"/>
          <w:color w:val="000000" w:themeColor="text1"/>
          <w:sz w:val="22"/>
          <w:szCs w:val="22"/>
          <w:lang w:val="es-ES_tradnl"/>
        </w:rPr>
      </w:pPr>
    </w:p>
    <w:p w14:paraId="726062D6" w14:textId="75B0A378" w:rsidR="00A10EF6" w:rsidRPr="00880C2F" w:rsidRDefault="00A10EF6" w:rsidP="00880C2F">
      <w:pPr>
        <w:pBdr>
          <w:bottom w:val="single" w:sz="18" w:space="1" w:color="92D050"/>
        </w:pBdr>
        <w:jc w:val="both"/>
        <w:rPr>
          <w:rFonts w:asciiTheme="minorHAnsi" w:hAnsiTheme="minorHAnsi"/>
          <w:bCs/>
          <w:color w:val="000000" w:themeColor="text1"/>
          <w:sz w:val="22"/>
          <w:szCs w:val="22"/>
          <w:lang w:val="es-ES_tradnl"/>
        </w:rPr>
      </w:pPr>
      <w:r w:rsidRPr="00880C2F">
        <w:rPr>
          <w:rFonts w:asciiTheme="minorHAnsi" w:eastAsia="Arial Unicode MS" w:hAnsiTheme="minorHAnsi"/>
          <w:bCs/>
          <w:color w:val="000000" w:themeColor="text1"/>
          <w:sz w:val="22"/>
          <w:szCs w:val="22"/>
          <w:lang w:val="es-ES_tradnl"/>
        </w:rPr>
        <w:t>4º Día (Mar.)  MADRID – ÁVILA – SALAMANCA - OPORTO</w:t>
      </w:r>
    </w:p>
    <w:p w14:paraId="7AFCA41E" w14:textId="77777777" w:rsidR="00FF57B6" w:rsidRPr="00A10EF6" w:rsidRDefault="00FF57B6" w:rsidP="00FF57B6">
      <w:pPr>
        <w:jc w:val="both"/>
        <w:rPr>
          <w:rFonts w:asciiTheme="minorHAnsi" w:eastAsia="Arial Unicode MS" w:hAnsiTheme="minorHAnsi"/>
          <w:bCs/>
          <w:color w:val="000000" w:themeColor="text1"/>
          <w:sz w:val="22"/>
          <w:szCs w:val="22"/>
          <w:lang w:val="es-ES_tradnl"/>
        </w:rPr>
      </w:pPr>
      <w:r w:rsidRPr="00A10EF6">
        <w:rPr>
          <w:rFonts w:asciiTheme="minorHAnsi" w:eastAsia="Arial Unicode MS" w:hAnsiTheme="minorHAnsi"/>
          <w:bCs/>
          <w:color w:val="000000" w:themeColor="text1"/>
          <w:sz w:val="22"/>
          <w:szCs w:val="22"/>
          <w:lang w:val="es-ES_tradnl"/>
        </w:rPr>
        <w:t>Desayuno. Viaje a Ávila. Una ciudad que conserva su muralla medieval. Breve parada para conocer su casco antiguo y amurallado. Luego a Salamanca. Tiempo libre en esta Ciudad Universitaria Patrimonio de la Humanidad de gran riqueza arquitectónica y artística. Salida hacia la frontera portuguesa hasta llegar a Oporto. Alojamiento.</w:t>
      </w:r>
    </w:p>
    <w:p w14:paraId="6F90D7DA" w14:textId="77777777" w:rsidR="004D6435" w:rsidRPr="0071047E" w:rsidRDefault="004D6435" w:rsidP="004D6435">
      <w:pPr>
        <w:jc w:val="both"/>
        <w:rPr>
          <w:rStyle w:val="Textoennegrita"/>
          <w:rFonts w:asciiTheme="minorHAnsi" w:eastAsia="Arial Unicode MS" w:hAnsiTheme="minorHAnsi"/>
          <w:b w:val="0"/>
          <w:bCs w:val="0"/>
          <w:color w:val="000000" w:themeColor="text1"/>
          <w:sz w:val="22"/>
          <w:szCs w:val="22"/>
          <w:lang w:val="es-ES_tradnl"/>
        </w:rPr>
      </w:pPr>
    </w:p>
    <w:p w14:paraId="22B5AA9A" w14:textId="4602E23E"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5</w:t>
      </w:r>
      <w:r w:rsidR="004D6435" w:rsidRPr="00516D0B">
        <w:rPr>
          <w:rStyle w:val="Textoennegrita"/>
          <w:rFonts w:asciiTheme="minorHAnsi" w:hAnsiTheme="minorHAnsi"/>
          <w:b w:val="0"/>
          <w:color w:val="000000" w:themeColor="text1"/>
          <w:sz w:val="22"/>
          <w:szCs w:val="22"/>
          <w:lang w:val="es-ES_tradnl"/>
        </w:rPr>
        <w:t>º Día (Mie.)  OPORTO</w:t>
      </w:r>
    </w:p>
    <w:p w14:paraId="313A54D7" w14:textId="77777777" w:rsidR="00A10EF6" w:rsidRDefault="00A10EF6" w:rsidP="00A10EF6">
      <w:pPr>
        <w:jc w:val="both"/>
        <w:rPr>
          <w:rStyle w:val="Textoennegrita"/>
          <w:rFonts w:asciiTheme="minorHAnsi" w:eastAsia="Arial Unicode MS" w:hAnsiTheme="minorHAnsi"/>
          <w:b w:val="0"/>
          <w:sz w:val="22"/>
          <w:szCs w:val="22"/>
          <w:lang w:val="es-ES_tradnl"/>
        </w:rPr>
      </w:pPr>
      <w:r w:rsidRPr="00D417DF">
        <w:rPr>
          <w:rStyle w:val="Textoennegrita"/>
          <w:rFonts w:asciiTheme="minorHAnsi" w:eastAsia="Arial Unicode MS" w:hAnsiTheme="minorHAnsi"/>
          <w:b w:val="0"/>
          <w:sz w:val="22"/>
          <w:szCs w:val="22"/>
          <w:lang w:val="es-ES_tradnl"/>
        </w:rPr>
        <w:t>Desayuno en el hotel. Visita panorámica de Oporto, considerada Patrimonio de la Humanidad. Admiramos la Catedral, el edificio de la Bolsa y la iglesia de Santa Clara. 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7E152B85" w14:textId="77777777" w:rsidR="0071595F" w:rsidRPr="0071047E" w:rsidRDefault="0071595F" w:rsidP="004D6435">
      <w:pPr>
        <w:jc w:val="both"/>
        <w:rPr>
          <w:rStyle w:val="Textoennegrita"/>
          <w:b w:val="0"/>
          <w:bCs w:val="0"/>
          <w:color w:val="000000" w:themeColor="text1"/>
          <w:lang w:val="es-ES_tradnl"/>
        </w:rPr>
      </w:pPr>
    </w:p>
    <w:p w14:paraId="0D33905F" w14:textId="585D8707"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4D6435" w:rsidRPr="00516D0B">
        <w:rPr>
          <w:rStyle w:val="Textoennegrita"/>
          <w:rFonts w:asciiTheme="minorHAnsi" w:hAnsiTheme="minorHAnsi"/>
          <w:b w:val="0"/>
          <w:color w:val="000000" w:themeColor="text1"/>
          <w:sz w:val="22"/>
          <w:szCs w:val="22"/>
          <w:lang w:val="es-ES_tradnl"/>
        </w:rPr>
        <w:t>º Día (Jue.)  OPORTO – COIMBRA - FATIMA</w:t>
      </w:r>
    </w:p>
    <w:p w14:paraId="0E363427" w14:textId="77777777" w:rsidR="004D6435" w:rsidRPr="0071047E" w:rsidRDefault="004D6435" w:rsidP="004D6435">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507B7304" w14:textId="77777777" w:rsidR="004D6435" w:rsidRPr="0071047E" w:rsidRDefault="004D6435" w:rsidP="004D6435">
      <w:pPr>
        <w:jc w:val="both"/>
        <w:rPr>
          <w:rStyle w:val="Textoennegrita"/>
          <w:rFonts w:asciiTheme="minorHAnsi" w:eastAsia="Arial Unicode MS" w:hAnsiTheme="minorHAnsi"/>
          <w:b w:val="0"/>
          <w:sz w:val="22"/>
          <w:szCs w:val="22"/>
          <w:lang w:val="es-ES_tradnl"/>
        </w:rPr>
      </w:pPr>
    </w:p>
    <w:p w14:paraId="2AF838CC" w14:textId="17120EFB"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4D6435" w:rsidRPr="00516D0B">
        <w:rPr>
          <w:rStyle w:val="Textoennegrita"/>
          <w:rFonts w:asciiTheme="minorHAnsi" w:hAnsiTheme="minorHAnsi"/>
          <w:b w:val="0"/>
          <w:color w:val="000000" w:themeColor="text1"/>
          <w:sz w:val="22"/>
          <w:szCs w:val="22"/>
          <w:lang w:val="es-ES_tradnl"/>
        </w:rPr>
        <w:t>º Día (Vie.)  FATIMA – BATALHA – NAZARE – ALCOBAÇA – LISBOA</w:t>
      </w:r>
    </w:p>
    <w:p w14:paraId="6A51D52B" w14:textId="77777777" w:rsidR="00A10EF6" w:rsidRDefault="00A10EF6" w:rsidP="00A10EF6">
      <w:pPr>
        <w:jc w:val="both"/>
        <w:rPr>
          <w:rStyle w:val="Textoennegrita"/>
          <w:rFonts w:asciiTheme="minorHAnsi" w:hAnsiTheme="minorHAnsi"/>
          <w:b w:val="0"/>
          <w:color w:val="000000" w:themeColor="text1"/>
          <w:sz w:val="22"/>
          <w:szCs w:val="22"/>
          <w:lang w:val="es-ES_tradnl"/>
        </w:rPr>
      </w:pPr>
      <w:r w:rsidRPr="00890003">
        <w:rPr>
          <w:rStyle w:val="Textoennegrita"/>
          <w:rFonts w:asciiTheme="minorHAnsi" w:hAnsiTheme="minorHAnsi"/>
          <w:b w:val="0"/>
          <w:color w:val="000000" w:themeColor="text1"/>
          <w:sz w:val="22"/>
          <w:szCs w:val="22"/>
          <w:lang w:val="es-ES_tradnl"/>
        </w:rPr>
        <w:t>Desayuno en el hotel. Salida hacia el Monasterio de Batalha, obra maestra de estilo gótico y manuelino considerada Patrimonio de la Humanidad por la UNESCO. Continuaremos hacia el pintoresco pueblo pesquero de Nazaré. Tiempo libre y continuar hacia Alcobaça (Patrimonio de la Humanidad) con su iglesia gótica y monasterio cisterciense, cuyos orígenes se remontan al siglo XII y luego a Lisboa. Alojamiento. Cena tradicional y típica opcional con espectáculo de fado, canto y música típica portuguesa.</w:t>
      </w:r>
    </w:p>
    <w:p w14:paraId="2D386AF3" w14:textId="77777777" w:rsidR="004D6435" w:rsidRPr="0071047E" w:rsidRDefault="004D6435" w:rsidP="004D6435">
      <w:pPr>
        <w:jc w:val="both"/>
        <w:rPr>
          <w:rStyle w:val="Textoennegrita"/>
          <w:b w:val="0"/>
          <w:bCs w:val="0"/>
          <w:color w:val="000000" w:themeColor="text1"/>
          <w:lang w:val="es-ES_tradnl"/>
        </w:rPr>
      </w:pPr>
    </w:p>
    <w:p w14:paraId="686BB302" w14:textId="75851C75"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8</w:t>
      </w:r>
      <w:r w:rsidR="004D6435" w:rsidRPr="00516D0B">
        <w:rPr>
          <w:rStyle w:val="Textoennegrita"/>
          <w:rFonts w:asciiTheme="minorHAnsi" w:hAnsiTheme="minorHAnsi"/>
          <w:b w:val="0"/>
          <w:color w:val="000000" w:themeColor="text1"/>
          <w:sz w:val="22"/>
          <w:szCs w:val="22"/>
          <w:lang w:val="es-ES_tradnl"/>
        </w:rPr>
        <w:t>º Día (Sáb.)  LISBOA</w:t>
      </w:r>
    </w:p>
    <w:p w14:paraId="06BF3F8D" w14:textId="77777777" w:rsidR="004D6435" w:rsidRPr="0071047E" w:rsidRDefault="004D6435" w:rsidP="004D6435">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71F5C64F"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7CC5A67A" w14:textId="0EA1A0EE"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4D6435" w:rsidRPr="00516D0B">
        <w:rPr>
          <w:rStyle w:val="Textoennegrita"/>
          <w:rFonts w:asciiTheme="minorHAnsi" w:hAnsiTheme="minorHAnsi"/>
          <w:b w:val="0"/>
          <w:color w:val="000000" w:themeColor="text1"/>
          <w:sz w:val="22"/>
          <w:szCs w:val="22"/>
          <w:lang w:val="es-ES_tradnl"/>
        </w:rPr>
        <w:t>º Día (Dom.)  LISBOA – CACERES – CORDOBA</w:t>
      </w:r>
    </w:p>
    <w:p w14:paraId="4590982C" w14:textId="77777777" w:rsidR="004D6435"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49311679" w14:textId="77777777" w:rsidR="00FF57B6" w:rsidRPr="0071047E" w:rsidRDefault="00FF57B6" w:rsidP="004D6435">
      <w:pPr>
        <w:jc w:val="both"/>
        <w:rPr>
          <w:rStyle w:val="Textoennegrita"/>
          <w:rFonts w:asciiTheme="minorHAnsi" w:hAnsiTheme="minorHAnsi"/>
          <w:b w:val="0"/>
          <w:color w:val="000000" w:themeColor="text1"/>
          <w:sz w:val="22"/>
          <w:szCs w:val="22"/>
          <w:lang w:val="es-ES_tradnl"/>
        </w:rPr>
      </w:pPr>
    </w:p>
    <w:p w14:paraId="572AA195"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1985A38D" w14:textId="69A777A4"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10</w:t>
      </w:r>
      <w:r w:rsidR="004D6435" w:rsidRPr="00516D0B">
        <w:rPr>
          <w:rStyle w:val="Textoennegrita"/>
          <w:rFonts w:asciiTheme="minorHAnsi" w:hAnsiTheme="minorHAnsi"/>
          <w:b w:val="0"/>
          <w:color w:val="000000" w:themeColor="text1"/>
          <w:sz w:val="22"/>
          <w:szCs w:val="22"/>
          <w:lang w:val="es-ES_tradnl"/>
        </w:rPr>
        <w:t>º Día (Lun.) CORDOBA – SEVILLA</w:t>
      </w:r>
    </w:p>
    <w:p w14:paraId="36E02A92"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50CDEE6B"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07404E60" w14:textId="58A5BCB9" w:rsidR="004D6435" w:rsidRPr="00516D0B" w:rsidRDefault="00A10EF6"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11</w:t>
      </w:r>
      <w:r w:rsidR="004D6435" w:rsidRPr="00516D0B">
        <w:rPr>
          <w:rStyle w:val="Textoennegrita"/>
          <w:rFonts w:asciiTheme="minorHAnsi" w:hAnsiTheme="minorHAnsi"/>
          <w:b w:val="0"/>
          <w:color w:val="000000" w:themeColor="text1"/>
          <w:sz w:val="22"/>
          <w:szCs w:val="22"/>
          <w:lang w:val="es-ES_tradnl"/>
        </w:rPr>
        <w:t>º Día (Mar.) SEVILLA</w:t>
      </w:r>
    </w:p>
    <w:p w14:paraId="490B61A3"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875FA4">
        <w:rPr>
          <w:rStyle w:val="Textoennegrita"/>
          <w:rFonts w:asciiTheme="minorHAnsi" w:hAnsiTheme="minorHAnsi"/>
          <w:b w:val="0"/>
          <w:color w:val="000000" w:themeColor="text1"/>
          <w:sz w:val="22"/>
          <w:szCs w:val="22"/>
          <w:lang w:val="es-ES_tradnl"/>
        </w:rPr>
        <w:t xml:space="preserve"> escenario natural de “Carmen” </w:t>
      </w:r>
      <w:r w:rsidRPr="0071047E">
        <w:rPr>
          <w:rStyle w:val="Textoennegrita"/>
          <w:rFonts w:asciiTheme="minorHAnsi" w:hAnsiTheme="minorHAnsi"/>
          <w:b w:val="0"/>
          <w:color w:val="000000" w:themeColor="text1"/>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54AD7CDC" w14:textId="77777777" w:rsidR="004D6435" w:rsidRPr="0071047E" w:rsidRDefault="004D6435" w:rsidP="004D6435">
      <w:pPr>
        <w:jc w:val="both"/>
        <w:rPr>
          <w:rStyle w:val="Textoennegrita"/>
          <w:rFonts w:asciiTheme="minorHAnsi" w:hAnsiTheme="minorHAnsi"/>
          <w:b w:val="0"/>
          <w:bCs w:val="0"/>
          <w:color w:val="000000" w:themeColor="text1"/>
          <w:sz w:val="22"/>
          <w:szCs w:val="22"/>
          <w:lang w:val="es-ES_tradnl"/>
        </w:rPr>
      </w:pPr>
    </w:p>
    <w:p w14:paraId="1E9BEB2D" w14:textId="6945DF7E" w:rsidR="004D6435" w:rsidRPr="00516D0B" w:rsidRDefault="004D6435"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A10EF6">
        <w:rPr>
          <w:rStyle w:val="Textoennegrita"/>
          <w:rFonts w:asciiTheme="minorHAnsi" w:hAnsiTheme="minorHAnsi"/>
          <w:b w:val="0"/>
          <w:color w:val="000000" w:themeColor="text1"/>
          <w:sz w:val="22"/>
          <w:szCs w:val="22"/>
          <w:lang w:val="es-ES_tradnl"/>
        </w:rPr>
        <w:t>2</w:t>
      </w:r>
      <w:r w:rsidRPr="00516D0B">
        <w:rPr>
          <w:rStyle w:val="Textoennegrita"/>
          <w:rFonts w:asciiTheme="minorHAnsi" w:hAnsiTheme="minorHAnsi"/>
          <w:b w:val="0"/>
          <w:color w:val="000000" w:themeColor="text1"/>
          <w:sz w:val="22"/>
          <w:szCs w:val="22"/>
          <w:lang w:val="es-ES_tradnl"/>
        </w:rPr>
        <w:t>º Día (Mie.) SEVILLA – GRANADA</w:t>
      </w:r>
    </w:p>
    <w:p w14:paraId="5E99DC5C" w14:textId="77777777" w:rsidR="004D6435"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4FA7AC68"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6E8DFCB4" w14:textId="389BE042" w:rsidR="004D6435" w:rsidRPr="00516D0B" w:rsidRDefault="004D6435"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B77267">
        <w:rPr>
          <w:rStyle w:val="Textoennegrita"/>
          <w:rFonts w:asciiTheme="minorHAnsi" w:hAnsiTheme="minorHAnsi"/>
          <w:b w:val="0"/>
          <w:color w:val="000000" w:themeColor="text1"/>
          <w:sz w:val="22"/>
          <w:szCs w:val="22"/>
          <w:lang w:val="es-ES_tradnl"/>
        </w:rPr>
        <w:t>3</w:t>
      </w:r>
      <w:r w:rsidRPr="00516D0B">
        <w:rPr>
          <w:rStyle w:val="Textoennegrita"/>
          <w:rFonts w:asciiTheme="minorHAnsi" w:hAnsiTheme="minorHAnsi"/>
          <w:b w:val="0"/>
          <w:color w:val="000000" w:themeColor="text1"/>
          <w:sz w:val="22"/>
          <w:szCs w:val="22"/>
          <w:lang w:val="es-ES_tradnl"/>
        </w:rPr>
        <w:t>º Día (Jue.) GRANADA – VALENCIA</w:t>
      </w:r>
    </w:p>
    <w:p w14:paraId="582466F2"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078E3EF0"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77113BAD" w14:textId="4EF704A4" w:rsidR="004D6435" w:rsidRPr="00516D0B" w:rsidRDefault="004D6435"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B77267">
        <w:rPr>
          <w:rStyle w:val="Textoennegrita"/>
          <w:rFonts w:asciiTheme="minorHAnsi" w:hAnsiTheme="minorHAnsi"/>
          <w:b w:val="0"/>
          <w:color w:val="000000" w:themeColor="text1"/>
          <w:sz w:val="22"/>
          <w:szCs w:val="22"/>
          <w:lang w:val="es-ES_tradnl"/>
        </w:rPr>
        <w:t>4</w:t>
      </w:r>
      <w:r w:rsidRPr="00516D0B">
        <w:rPr>
          <w:rStyle w:val="Textoennegrita"/>
          <w:rFonts w:asciiTheme="minorHAnsi" w:hAnsiTheme="minorHAnsi"/>
          <w:b w:val="0"/>
          <w:color w:val="000000" w:themeColor="text1"/>
          <w:sz w:val="22"/>
          <w:szCs w:val="22"/>
          <w:lang w:val="es-ES_tradnl"/>
        </w:rPr>
        <w:t>º Día (Vie.) VALENCIA – BARCELONA</w:t>
      </w:r>
    </w:p>
    <w:p w14:paraId="6B2B486B"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7686125A"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107AECAD" w14:textId="7579D80C" w:rsidR="004D6435" w:rsidRPr="00516D0B" w:rsidRDefault="004D6435"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B77267">
        <w:rPr>
          <w:rStyle w:val="Textoennegrita"/>
          <w:rFonts w:asciiTheme="minorHAnsi" w:hAnsiTheme="minorHAnsi"/>
          <w:b w:val="0"/>
          <w:color w:val="000000" w:themeColor="text1"/>
          <w:sz w:val="22"/>
          <w:szCs w:val="22"/>
          <w:lang w:val="es-ES_tradnl"/>
        </w:rPr>
        <w:t>5</w:t>
      </w:r>
      <w:r w:rsidRPr="00516D0B">
        <w:rPr>
          <w:rStyle w:val="Textoennegrita"/>
          <w:rFonts w:asciiTheme="minorHAnsi" w:hAnsiTheme="minorHAnsi"/>
          <w:b w:val="0"/>
          <w:color w:val="000000" w:themeColor="text1"/>
          <w:sz w:val="22"/>
          <w:szCs w:val="22"/>
          <w:lang w:val="es-ES_tradnl"/>
        </w:rPr>
        <w:t>º Día (Sab.) BARCELONA</w:t>
      </w:r>
    </w:p>
    <w:p w14:paraId="56D66490"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la ciudad conocida mundialmente por sus Juegos Olímpicos de 1992, recorrido por la</w:t>
      </w:r>
      <w:r w:rsidR="00875FA4">
        <w:rPr>
          <w:rStyle w:val="Textoennegrita"/>
          <w:rFonts w:asciiTheme="minorHAnsi" w:hAnsiTheme="minorHAnsi"/>
          <w:b w:val="0"/>
          <w:color w:val="000000" w:themeColor="text1"/>
          <w:sz w:val="22"/>
          <w:szCs w:val="22"/>
          <w:lang w:val="es-ES_tradnl"/>
        </w:rPr>
        <w:t>s</w:t>
      </w:r>
      <w:r w:rsidRPr="0071047E">
        <w:rPr>
          <w:rStyle w:val="Textoennegrita"/>
          <w:rFonts w:asciiTheme="minorHAnsi" w:hAnsiTheme="minorHAnsi"/>
          <w:b w:val="0"/>
          <w:color w:val="000000" w:themeColor="text1"/>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000000" w:themeColor="text1"/>
          <w:sz w:val="22"/>
          <w:szCs w:val="22"/>
          <w:lang w:val="es-ES_tradnl"/>
        </w:rPr>
        <w:t>Montjuic</w:t>
      </w:r>
      <w:r w:rsidRPr="0071047E">
        <w:rPr>
          <w:rStyle w:val="Textoennegrita"/>
          <w:rFonts w:asciiTheme="minorHAnsi" w:hAnsiTheme="minorHAnsi"/>
          <w:b w:val="0"/>
          <w:color w:val="000000" w:themeColor="text1"/>
          <w:sz w:val="22"/>
          <w:szCs w:val="22"/>
          <w:lang w:val="es-ES_tradnl"/>
        </w:rPr>
        <w:t xml:space="preserve"> con vistas </w:t>
      </w:r>
      <w:r w:rsidRPr="0071047E">
        <w:rPr>
          <w:rStyle w:val="Textoennegrita"/>
          <w:rFonts w:asciiTheme="minorHAnsi" w:hAnsiTheme="minorHAnsi"/>
          <w:b w:val="0"/>
          <w:color w:val="000000" w:themeColor="text1"/>
          <w:sz w:val="22"/>
          <w:szCs w:val="22"/>
          <w:lang w:val="es-ES_tradnl"/>
        </w:rPr>
        <w:lastRenderedPageBreak/>
        <w:t>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79DCDF98" w14:textId="77777777" w:rsidR="004D6435" w:rsidRPr="0071047E" w:rsidRDefault="004D6435" w:rsidP="004D6435">
      <w:pPr>
        <w:jc w:val="both"/>
        <w:rPr>
          <w:rStyle w:val="Textoennegrita"/>
          <w:rFonts w:asciiTheme="minorHAnsi" w:hAnsiTheme="minorHAnsi"/>
          <w:b w:val="0"/>
          <w:color w:val="000000" w:themeColor="text1"/>
          <w:sz w:val="22"/>
          <w:szCs w:val="22"/>
          <w:lang w:val="es-ES_tradnl"/>
        </w:rPr>
      </w:pPr>
    </w:p>
    <w:p w14:paraId="297AD104" w14:textId="7B65D4A0" w:rsidR="004D6435" w:rsidRPr="00516D0B" w:rsidRDefault="004D6435" w:rsidP="00516D0B">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B77267">
        <w:rPr>
          <w:rStyle w:val="Textoennegrita"/>
          <w:rFonts w:asciiTheme="minorHAnsi" w:hAnsiTheme="minorHAnsi"/>
          <w:b w:val="0"/>
          <w:color w:val="000000" w:themeColor="text1"/>
          <w:sz w:val="22"/>
          <w:szCs w:val="22"/>
          <w:lang w:val="es-ES_tradnl"/>
        </w:rPr>
        <w:t>6</w:t>
      </w:r>
      <w:r w:rsidRPr="00516D0B">
        <w:rPr>
          <w:rStyle w:val="Textoennegrita"/>
          <w:rFonts w:asciiTheme="minorHAnsi" w:hAnsiTheme="minorHAnsi"/>
          <w:b w:val="0"/>
          <w:color w:val="000000" w:themeColor="text1"/>
          <w:sz w:val="22"/>
          <w:szCs w:val="22"/>
          <w:lang w:val="es-ES_tradnl"/>
        </w:rPr>
        <w:t>º Día (Dom.) BARCELONA</w:t>
      </w:r>
    </w:p>
    <w:p w14:paraId="465E290C" w14:textId="77777777" w:rsidR="00B77267" w:rsidRDefault="00B77267" w:rsidP="00B77267">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Después del desayuno en el hotel traslado al aeropuerto. FIN DE LOS SERVICIOS.</w:t>
      </w:r>
    </w:p>
    <w:p w14:paraId="25599265" w14:textId="77777777" w:rsidR="00B77267" w:rsidRPr="0071047E" w:rsidRDefault="00B77267" w:rsidP="00B77267">
      <w:pPr>
        <w:jc w:val="both"/>
        <w:rPr>
          <w:rStyle w:val="Textoennegrita"/>
          <w:rFonts w:asciiTheme="minorHAnsi" w:hAnsiTheme="minorHAnsi"/>
          <w:b w:val="0"/>
          <w:bCs w:val="0"/>
          <w:color w:val="000000" w:themeColor="text1"/>
          <w:sz w:val="22"/>
          <w:szCs w:val="22"/>
          <w:lang w:val="es-ES_tradnl"/>
        </w:rPr>
      </w:pPr>
    </w:p>
    <w:p w14:paraId="7851E8C8" w14:textId="77777777" w:rsidR="00B77267" w:rsidRPr="0071047E" w:rsidRDefault="00B77267" w:rsidP="00B7726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57C7A7FF" w14:textId="77777777" w:rsidR="00B77267" w:rsidRDefault="00B77267" w:rsidP="00880C2F">
      <w:pPr>
        <w:spacing w:after="160" w:line="259" w:lineRule="auto"/>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Durante el trayecto a Madrid y durante la estancia en Madrid, no habrá servicio de guía acompañante.</w:t>
      </w:r>
    </w:p>
    <w:p w14:paraId="4EECDD4A" w14:textId="77777777" w:rsidR="004D6435" w:rsidRPr="0071047E" w:rsidRDefault="004D6435" w:rsidP="00880C2F">
      <w:pPr>
        <w:spacing w:after="160" w:line="259" w:lineRule="auto"/>
        <w:rPr>
          <w:rFonts w:asciiTheme="minorHAnsi" w:hAnsiTheme="minorHAnsi"/>
          <w:color w:val="000000" w:themeColor="text1"/>
          <w:sz w:val="22"/>
          <w:szCs w:val="22"/>
          <w:lang w:val="es-ES_tradnl"/>
        </w:rPr>
      </w:pPr>
    </w:p>
    <w:tbl>
      <w:tblPr>
        <w:tblW w:w="83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1192"/>
        <w:gridCol w:w="1186"/>
        <w:gridCol w:w="4812"/>
      </w:tblGrid>
      <w:tr w:rsidR="00B77267" w:rsidRPr="0071047E" w14:paraId="1C621F4C" w14:textId="77777777" w:rsidTr="00B77267">
        <w:trPr>
          <w:trHeight w:val="300"/>
        </w:trPr>
        <w:tc>
          <w:tcPr>
            <w:tcW w:w="1186" w:type="dxa"/>
            <w:shd w:val="clear" w:color="000000" w:fill="92D050"/>
            <w:vAlign w:val="center"/>
            <w:hideMark/>
          </w:tcPr>
          <w:p w14:paraId="682EC8C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Noches</w:t>
            </w:r>
          </w:p>
        </w:tc>
        <w:tc>
          <w:tcPr>
            <w:tcW w:w="1192" w:type="dxa"/>
            <w:shd w:val="clear" w:color="000000" w:fill="92D050"/>
            <w:vAlign w:val="center"/>
            <w:hideMark/>
          </w:tcPr>
          <w:p w14:paraId="65DA346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Ciudad</w:t>
            </w:r>
          </w:p>
        </w:tc>
        <w:tc>
          <w:tcPr>
            <w:tcW w:w="1186" w:type="dxa"/>
            <w:shd w:val="clear" w:color="000000" w:fill="92D050"/>
            <w:vAlign w:val="center"/>
            <w:hideMark/>
          </w:tcPr>
          <w:p w14:paraId="7F18CAF3"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Clase</w:t>
            </w:r>
          </w:p>
        </w:tc>
        <w:tc>
          <w:tcPr>
            <w:tcW w:w="4812" w:type="dxa"/>
            <w:shd w:val="clear" w:color="000000" w:fill="92D050"/>
            <w:vAlign w:val="center"/>
            <w:hideMark/>
          </w:tcPr>
          <w:p w14:paraId="752EB852"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Hoteles</w:t>
            </w:r>
          </w:p>
        </w:tc>
      </w:tr>
      <w:tr w:rsidR="00B77267" w:rsidRPr="0071047E" w14:paraId="029C37D3" w14:textId="77777777" w:rsidTr="00880C2F">
        <w:trPr>
          <w:trHeight w:val="300"/>
        </w:trPr>
        <w:tc>
          <w:tcPr>
            <w:tcW w:w="1186" w:type="dxa"/>
            <w:vMerge w:val="restart"/>
            <w:shd w:val="clear" w:color="auto" w:fill="auto"/>
            <w:vAlign w:val="center"/>
          </w:tcPr>
          <w:p w14:paraId="7B5763A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w:t>
            </w:r>
          </w:p>
        </w:tc>
        <w:tc>
          <w:tcPr>
            <w:tcW w:w="1192" w:type="dxa"/>
            <w:vMerge w:val="restart"/>
            <w:shd w:val="clear" w:color="auto" w:fill="auto"/>
            <w:vAlign w:val="center"/>
          </w:tcPr>
          <w:p w14:paraId="6297BF1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Madrid</w:t>
            </w:r>
          </w:p>
        </w:tc>
        <w:tc>
          <w:tcPr>
            <w:tcW w:w="1186" w:type="dxa"/>
            <w:shd w:val="clear" w:color="auto" w:fill="auto"/>
            <w:vAlign w:val="center"/>
          </w:tcPr>
          <w:p w14:paraId="728B784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tcPr>
          <w:p w14:paraId="6B9307B9" w14:textId="7B37F84B"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Tryp Atocha</w:t>
            </w:r>
          </w:p>
        </w:tc>
      </w:tr>
      <w:tr w:rsidR="00B77267" w:rsidRPr="0071047E" w14:paraId="749851BB" w14:textId="77777777" w:rsidTr="00880C2F">
        <w:trPr>
          <w:trHeight w:val="300"/>
        </w:trPr>
        <w:tc>
          <w:tcPr>
            <w:tcW w:w="1186" w:type="dxa"/>
            <w:vMerge/>
            <w:shd w:val="clear" w:color="auto" w:fill="auto"/>
            <w:vAlign w:val="center"/>
          </w:tcPr>
          <w:p w14:paraId="3E16579E" w14:textId="77777777" w:rsidR="00B77267" w:rsidRPr="00880C2F" w:rsidRDefault="00B77267" w:rsidP="00C515CA">
            <w:pPr>
              <w:jc w:val="both"/>
              <w:rPr>
                <w:rFonts w:asciiTheme="minorHAnsi" w:hAnsiTheme="minorHAnsi" w:cs="Times New Roman"/>
                <w:bCs/>
                <w:sz w:val="18"/>
                <w:szCs w:val="18"/>
                <w:lang w:val="es-ES_tradnl"/>
              </w:rPr>
            </w:pPr>
          </w:p>
        </w:tc>
        <w:tc>
          <w:tcPr>
            <w:tcW w:w="1192" w:type="dxa"/>
            <w:vMerge/>
            <w:shd w:val="clear" w:color="auto" w:fill="auto"/>
            <w:vAlign w:val="center"/>
          </w:tcPr>
          <w:p w14:paraId="7A2C2A8E" w14:textId="77777777" w:rsidR="00B77267" w:rsidRPr="00880C2F" w:rsidRDefault="00B77267" w:rsidP="00C515CA">
            <w:pPr>
              <w:jc w:val="both"/>
              <w:rPr>
                <w:rFonts w:asciiTheme="minorHAnsi" w:hAnsiTheme="minorHAnsi" w:cs="Times New Roman"/>
                <w:bCs/>
                <w:sz w:val="18"/>
                <w:szCs w:val="18"/>
                <w:lang w:val="es-ES_tradnl"/>
              </w:rPr>
            </w:pPr>
          </w:p>
        </w:tc>
        <w:tc>
          <w:tcPr>
            <w:tcW w:w="1186" w:type="dxa"/>
            <w:shd w:val="clear" w:color="auto" w:fill="auto"/>
            <w:vAlign w:val="center"/>
          </w:tcPr>
          <w:p w14:paraId="0B69787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tcPr>
          <w:p w14:paraId="683FD9E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Courtyard Marriott Madrid Princesa / Riu Plaza España</w:t>
            </w:r>
          </w:p>
        </w:tc>
      </w:tr>
      <w:tr w:rsidR="00B77267" w:rsidRPr="0071047E" w14:paraId="624517F1" w14:textId="77777777" w:rsidTr="00B77267">
        <w:trPr>
          <w:trHeight w:val="113"/>
        </w:trPr>
        <w:tc>
          <w:tcPr>
            <w:tcW w:w="1186" w:type="dxa"/>
            <w:vMerge w:val="restart"/>
            <w:shd w:val="clear" w:color="auto" w:fill="auto"/>
            <w:vAlign w:val="center"/>
          </w:tcPr>
          <w:p w14:paraId="12845DB6"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w:t>
            </w:r>
          </w:p>
        </w:tc>
        <w:tc>
          <w:tcPr>
            <w:tcW w:w="1192" w:type="dxa"/>
            <w:vMerge w:val="restart"/>
            <w:shd w:val="clear" w:color="auto" w:fill="auto"/>
            <w:vAlign w:val="center"/>
          </w:tcPr>
          <w:p w14:paraId="7B0BBC72"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Oporto</w:t>
            </w:r>
          </w:p>
        </w:tc>
        <w:tc>
          <w:tcPr>
            <w:tcW w:w="1186" w:type="dxa"/>
            <w:shd w:val="clear" w:color="auto" w:fill="auto"/>
            <w:vAlign w:val="center"/>
          </w:tcPr>
          <w:p w14:paraId="0C495D80"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tcPr>
          <w:p w14:paraId="7594A32E"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 xml:space="preserve">Tryp Porto Expo </w:t>
            </w:r>
          </w:p>
        </w:tc>
      </w:tr>
      <w:tr w:rsidR="00B77267" w:rsidRPr="0071047E" w14:paraId="35C77154" w14:textId="77777777" w:rsidTr="00880C2F">
        <w:trPr>
          <w:trHeight w:val="150"/>
        </w:trPr>
        <w:tc>
          <w:tcPr>
            <w:tcW w:w="1186" w:type="dxa"/>
            <w:vMerge/>
            <w:shd w:val="clear" w:color="auto" w:fill="auto"/>
            <w:vAlign w:val="center"/>
          </w:tcPr>
          <w:p w14:paraId="79539FB8" w14:textId="77777777" w:rsidR="00B77267" w:rsidRPr="00880C2F" w:rsidRDefault="00B77267" w:rsidP="00C515CA">
            <w:pPr>
              <w:jc w:val="both"/>
              <w:rPr>
                <w:rFonts w:asciiTheme="minorHAnsi" w:hAnsiTheme="minorHAnsi" w:cs="Times New Roman"/>
                <w:bCs/>
                <w:sz w:val="18"/>
                <w:szCs w:val="18"/>
                <w:lang w:val="es-ES_tradnl"/>
              </w:rPr>
            </w:pPr>
          </w:p>
        </w:tc>
        <w:tc>
          <w:tcPr>
            <w:tcW w:w="1192" w:type="dxa"/>
            <w:vMerge/>
            <w:shd w:val="clear" w:color="auto" w:fill="auto"/>
            <w:vAlign w:val="center"/>
          </w:tcPr>
          <w:p w14:paraId="182360FD" w14:textId="77777777" w:rsidR="00B77267" w:rsidRPr="00880C2F" w:rsidRDefault="00B77267" w:rsidP="00C515CA">
            <w:pPr>
              <w:jc w:val="both"/>
              <w:rPr>
                <w:rFonts w:asciiTheme="minorHAnsi" w:hAnsiTheme="minorHAnsi" w:cs="Times New Roman"/>
                <w:bCs/>
                <w:sz w:val="18"/>
                <w:szCs w:val="18"/>
                <w:lang w:val="es-ES_tradnl"/>
              </w:rPr>
            </w:pPr>
          </w:p>
        </w:tc>
        <w:tc>
          <w:tcPr>
            <w:tcW w:w="1186" w:type="dxa"/>
            <w:shd w:val="clear" w:color="auto" w:fill="auto"/>
            <w:vAlign w:val="center"/>
          </w:tcPr>
          <w:p w14:paraId="204C893A" w14:textId="66763009" w:rsidR="00B77267" w:rsidRPr="00880C2F" w:rsidRDefault="00B77267" w:rsidP="00C515CA">
            <w:pPr>
              <w:jc w:val="both"/>
              <w:rPr>
                <w:rFonts w:asciiTheme="minorHAnsi" w:hAnsiTheme="minorHAnsi" w:cs="Times New Roman"/>
                <w:bCs/>
                <w:sz w:val="18"/>
                <w:szCs w:val="18"/>
                <w:lang w:val="es-ES_tradnl"/>
              </w:rPr>
            </w:pPr>
            <w:r>
              <w:rPr>
                <w:rFonts w:asciiTheme="minorHAnsi" w:hAnsiTheme="minorHAnsi" w:cs="Times New Roman"/>
                <w:bCs/>
                <w:sz w:val="18"/>
                <w:szCs w:val="18"/>
                <w:lang w:val="es-ES_tradnl"/>
              </w:rPr>
              <w:t>A</w:t>
            </w:r>
          </w:p>
        </w:tc>
        <w:tc>
          <w:tcPr>
            <w:tcW w:w="4812" w:type="dxa"/>
            <w:shd w:val="clear" w:color="auto" w:fill="auto"/>
            <w:vAlign w:val="center"/>
          </w:tcPr>
          <w:p w14:paraId="33393C3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Bessahotel Boavista</w:t>
            </w:r>
          </w:p>
        </w:tc>
      </w:tr>
      <w:tr w:rsidR="00B77267" w:rsidRPr="0071047E" w14:paraId="7B14D461" w14:textId="77777777" w:rsidTr="00880C2F">
        <w:trPr>
          <w:trHeight w:val="300"/>
        </w:trPr>
        <w:tc>
          <w:tcPr>
            <w:tcW w:w="1186" w:type="dxa"/>
            <w:shd w:val="clear" w:color="auto" w:fill="auto"/>
            <w:vAlign w:val="center"/>
          </w:tcPr>
          <w:p w14:paraId="3F538692" w14:textId="397D2995"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w:t>
            </w:r>
          </w:p>
        </w:tc>
        <w:tc>
          <w:tcPr>
            <w:tcW w:w="1192" w:type="dxa"/>
            <w:shd w:val="clear" w:color="auto" w:fill="auto"/>
            <w:vAlign w:val="center"/>
          </w:tcPr>
          <w:p w14:paraId="025E6DD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Fátima</w:t>
            </w:r>
          </w:p>
        </w:tc>
        <w:tc>
          <w:tcPr>
            <w:tcW w:w="1186" w:type="dxa"/>
            <w:shd w:val="clear" w:color="auto" w:fill="auto"/>
            <w:vAlign w:val="center"/>
          </w:tcPr>
          <w:p w14:paraId="7BA808DF" w14:textId="77777777" w:rsidR="00B77267" w:rsidRPr="00880C2F" w:rsidRDefault="00B77267" w:rsidP="00C515CA">
            <w:pPr>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T/A</w:t>
            </w:r>
          </w:p>
        </w:tc>
        <w:tc>
          <w:tcPr>
            <w:tcW w:w="4812" w:type="dxa"/>
            <w:shd w:val="clear" w:color="auto" w:fill="auto"/>
            <w:vAlign w:val="center"/>
          </w:tcPr>
          <w:p w14:paraId="78694F51" w14:textId="77777777" w:rsidR="00B77267" w:rsidRPr="00880C2F" w:rsidRDefault="00B77267" w:rsidP="00C515CA">
            <w:pPr>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Aurea Fátima / Estrela de Fátima / Regina</w:t>
            </w:r>
          </w:p>
        </w:tc>
      </w:tr>
      <w:tr w:rsidR="00B77267" w:rsidRPr="0071047E" w14:paraId="6DA4346F" w14:textId="77777777" w:rsidTr="00B77267">
        <w:trPr>
          <w:trHeight w:val="113"/>
        </w:trPr>
        <w:tc>
          <w:tcPr>
            <w:tcW w:w="1186" w:type="dxa"/>
            <w:vMerge w:val="restart"/>
            <w:shd w:val="clear" w:color="auto" w:fill="auto"/>
            <w:vAlign w:val="center"/>
          </w:tcPr>
          <w:p w14:paraId="6924741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w:t>
            </w:r>
          </w:p>
        </w:tc>
        <w:tc>
          <w:tcPr>
            <w:tcW w:w="1192" w:type="dxa"/>
            <w:vMerge w:val="restart"/>
            <w:shd w:val="clear" w:color="auto" w:fill="auto"/>
            <w:vAlign w:val="center"/>
          </w:tcPr>
          <w:p w14:paraId="36876583"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Lisboa</w:t>
            </w:r>
          </w:p>
        </w:tc>
        <w:tc>
          <w:tcPr>
            <w:tcW w:w="1186" w:type="dxa"/>
            <w:shd w:val="clear" w:color="auto" w:fill="auto"/>
            <w:vAlign w:val="center"/>
          </w:tcPr>
          <w:p w14:paraId="034E186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tcPr>
          <w:p w14:paraId="660BCC29"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 xml:space="preserve">Roma </w:t>
            </w:r>
          </w:p>
        </w:tc>
      </w:tr>
      <w:tr w:rsidR="00B77267" w:rsidRPr="0071047E" w14:paraId="5DF1259C" w14:textId="77777777" w:rsidTr="00880C2F">
        <w:trPr>
          <w:trHeight w:val="150"/>
        </w:trPr>
        <w:tc>
          <w:tcPr>
            <w:tcW w:w="1186" w:type="dxa"/>
            <w:vMerge/>
            <w:shd w:val="clear" w:color="auto" w:fill="auto"/>
            <w:vAlign w:val="center"/>
          </w:tcPr>
          <w:p w14:paraId="023AE9A5" w14:textId="77777777" w:rsidR="00B77267" w:rsidRPr="00880C2F" w:rsidRDefault="00B77267" w:rsidP="00C515CA">
            <w:pPr>
              <w:jc w:val="both"/>
              <w:rPr>
                <w:rFonts w:asciiTheme="minorHAnsi" w:hAnsiTheme="minorHAnsi" w:cs="Times New Roman"/>
                <w:bCs/>
                <w:sz w:val="18"/>
                <w:szCs w:val="18"/>
                <w:lang w:val="es-ES_tradnl"/>
              </w:rPr>
            </w:pPr>
          </w:p>
        </w:tc>
        <w:tc>
          <w:tcPr>
            <w:tcW w:w="1192" w:type="dxa"/>
            <w:vMerge/>
            <w:shd w:val="clear" w:color="auto" w:fill="auto"/>
            <w:vAlign w:val="center"/>
          </w:tcPr>
          <w:p w14:paraId="29222347" w14:textId="77777777" w:rsidR="00B77267" w:rsidRPr="00880C2F" w:rsidRDefault="00B77267" w:rsidP="00C515CA">
            <w:pPr>
              <w:jc w:val="both"/>
              <w:rPr>
                <w:rFonts w:asciiTheme="minorHAnsi" w:hAnsiTheme="minorHAnsi" w:cs="Times New Roman"/>
                <w:bCs/>
                <w:sz w:val="18"/>
                <w:szCs w:val="18"/>
                <w:lang w:val="es-ES_tradnl"/>
              </w:rPr>
            </w:pPr>
          </w:p>
        </w:tc>
        <w:tc>
          <w:tcPr>
            <w:tcW w:w="1186" w:type="dxa"/>
            <w:shd w:val="clear" w:color="auto" w:fill="auto"/>
            <w:vAlign w:val="center"/>
          </w:tcPr>
          <w:p w14:paraId="1DB02773"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tcPr>
          <w:p w14:paraId="09E62A4B" w14:textId="59CF519F" w:rsidR="00B77267" w:rsidRPr="00880C2F" w:rsidRDefault="00B77267" w:rsidP="00C515CA">
            <w:pPr>
              <w:jc w:val="both"/>
              <w:rPr>
                <w:rFonts w:asciiTheme="minorHAnsi" w:hAnsiTheme="minorHAnsi" w:cs="Times New Roman"/>
                <w:bCs/>
                <w:sz w:val="18"/>
                <w:szCs w:val="18"/>
                <w:lang w:val="es-ES_tradnl"/>
              </w:rPr>
            </w:pPr>
            <w:r w:rsidRPr="00AA5106">
              <w:rPr>
                <w:rFonts w:asciiTheme="minorHAnsi" w:hAnsiTheme="minorHAnsi" w:cs="Times New Roman"/>
                <w:bCs/>
                <w:sz w:val="18"/>
                <w:szCs w:val="18"/>
                <w:lang w:val="es-ES_tradnl"/>
              </w:rPr>
              <w:t>Lutecia / Vila Gale Opera</w:t>
            </w:r>
          </w:p>
        </w:tc>
      </w:tr>
      <w:tr w:rsidR="00B77267" w:rsidRPr="0071047E" w14:paraId="6BBE09A5" w14:textId="77777777" w:rsidTr="00880C2F">
        <w:trPr>
          <w:trHeight w:val="300"/>
        </w:trPr>
        <w:tc>
          <w:tcPr>
            <w:tcW w:w="1186" w:type="dxa"/>
            <w:vMerge w:val="restart"/>
            <w:shd w:val="clear" w:color="auto" w:fill="auto"/>
            <w:vAlign w:val="center"/>
            <w:hideMark/>
          </w:tcPr>
          <w:p w14:paraId="073CAB8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w:t>
            </w:r>
          </w:p>
        </w:tc>
        <w:tc>
          <w:tcPr>
            <w:tcW w:w="1192" w:type="dxa"/>
            <w:vMerge w:val="restart"/>
            <w:shd w:val="clear" w:color="auto" w:fill="auto"/>
            <w:vAlign w:val="center"/>
            <w:hideMark/>
          </w:tcPr>
          <w:p w14:paraId="3D8C9243"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Córdoba</w:t>
            </w:r>
          </w:p>
        </w:tc>
        <w:tc>
          <w:tcPr>
            <w:tcW w:w="1186" w:type="dxa"/>
            <w:shd w:val="clear" w:color="auto" w:fill="auto"/>
            <w:vAlign w:val="center"/>
            <w:hideMark/>
          </w:tcPr>
          <w:p w14:paraId="54D3EDBA"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hideMark/>
          </w:tcPr>
          <w:p w14:paraId="6153ED28"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Tryp Córdoba</w:t>
            </w:r>
          </w:p>
        </w:tc>
      </w:tr>
      <w:tr w:rsidR="00B77267" w:rsidRPr="0071047E" w14:paraId="5D53E5EF" w14:textId="77777777" w:rsidTr="00880C2F">
        <w:trPr>
          <w:trHeight w:val="300"/>
        </w:trPr>
        <w:tc>
          <w:tcPr>
            <w:tcW w:w="1186" w:type="dxa"/>
            <w:vMerge/>
            <w:vAlign w:val="center"/>
            <w:hideMark/>
          </w:tcPr>
          <w:p w14:paraId="7484F147" w14:textId="77777777" w:rsidR="00B77267" w:rsidRPr="00880C2F" w:rsidRDefault="00B77267" w:rsidP="00C515CA">
            <w:pPr>
              <w:rPr>
                <w:rFonts w:asciiTheme="minorHAnsi" w:hAnsiTheme="minorHAnsi" w:cs="Times New Roman"/>
                <w:bCs/>
                <w:sz w:val="18"/>
                <w:szCs w:val="18"/>
                <w:lang w:val="es-ES_tradnl"/>
              </w:rPr>
            </w:pPr>
          </w:p>
        </w:tc>
        <w:tc>
          <w:tcPr>
            <w:tcW w:w="1192" w:type="dxa"/>
            <w:vMerge/>
            <w:vAlign w:val="center"/>
            <w:hideMark/>
          </w:tcPr>
          <w:p w14:paraId="2B293831" w14:textId="77777777" w:rsidR="00B77267" w:rsidRPr="00880C2F" w:rsidRDefault="00B77267" w:rsidP="00C515CA">
            <w:pPr>
              <w:rPr>
                <w:rFonts w:asciiTheme="minorHAnsi" w:hAnsiTheme="minorHAnsi" w:cs="Times New Roman"/>
                <w:bCs/>
                <w:sz w:val="18"/>
                <w:szCs w:val="18"/>
                <w:lang w:val="es-ES_tradnl"/>
              </w:rPr>
            </w:pPr>
          </w:p>
        </w:tc>
        <w:tc>
          <w:tcPr>
            <w:tcW w:w="1186" w:type="dxa"/>
            <w:shd w:val="clear" w:color="auto" w:fill="auto"/>
            <w:vAlign w:val="center"/>
            <w:hideMark/>
          </w:tcPr>
          <w:p w14:paraId="675D6BF7"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hideMark/>
          </w:tcPr>
          <w:p w14:paraId="0603DD78"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Hesperia Córdoba</w:t>
            </w:r>
          </w:p>
        </w:tc>
      </w:tr>
      <w:tr w:rsidR="00B77267" w:rsidRPr="0071047E" w14:paraId="1A1D005A" w14:textId="77777777" w:rsidTr="00880C2F">
        <w:trPr>
          <w:trHeight w:val="300"/>
        </w:trPr>
        <w:tc>
          <w:tcPr>
            <w:tcW w:w="1186" w:type="dxa"/>
            <w:vMerge w:val="restart"/>
            <w:shd w:val="clear" w:color="auto" w:fill="auto"/>
            <w:vAlign w:val="center"/>
            <w:hideMark/>
          </w:tcPr>
          <w:p w14:paraId="76A8FB81"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w:t>
            </w:r>
          </w:p>
        </w:tc>
        <w:tc>
          <w:tcPr>
            <w:tcW w:w="1192" w:type="dxa"/>
            <w:vMerge w:val="restart"/>
            <w:shd w:val="clear" w:color="auto" w:fill="auto"/>
            <w:vAlign w:val="center"/>
            <w:hideMark/>
          </w:tcPr>
          <w:p w14:paraId="4BC58377"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Sevilla</w:t>
            </w:r>
          </w:p>
        </w:tc>
        <w:tc>
          <w:tcPr>
            <w:tcW w:w="1186" w:type="dxa"/>
            <w:shd w:val="clear" w:color="auto" w:fill="auto"/>
            <w:vAlign w:val="center"/>
            <w:hideMark/>
          </w:tcPr>
          <w:p w14:paraId="735152F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hideMark/>
          </w:tcPr>
          <w:p w14:paraId="11E85BF8"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Catalonia Santa Justa / Catalonia Giralda</w:t>
            </w:r>
          </w:p>
        </w:tc>
      </w:tr>
      <w:tr w:rsidR="00B77267" w:rsidRPr="0071047E" w14:paraId="4E8F2F78" w14:textId="77777777" w:rsidTr="00880C2F">
        <w:trPr>
          <w:trHeight w:val="300"/>
        </w:trPr>
        <w:tc>
          <w:tcPr>
            <w:tcW w:w="1186" w:type="dxa"/>
            <w:vMerge/>
            <w:vAlign w:val="center"/>
            <w:hideMark/>
          </w:tcPr>
          <w:p w14:paraId="65A34C91" w14:textId="77777777" w:rsidR="00B77267" w:rsidRPr="00880C2F" w:rsidRDefault="00B77267" w:rsidP="00C515CA">
            <w:pPr>
              <w:rPr>
                <w:rFonts w:asciiTheme="minorHAnsi" w:hAnsiTheme="minorHAnsi" w:cs="Times New Roman"/>
                <w:bCs/>
                <w:sz w:val="18"/>
                <w:szCs w:val="18"/>
                <w:lang w:val="es-ES_tradnl"/>
              </w:rPr>
            </w:pPr>
          </w:p>
        </w:tc>
        <w:tc>
          <w:tcPr>
            <w:tcW w:w="1192" w:type="dxa"/>
            <w:vMerge/>
            <w:vAlign w:val="center"/>
            <w:hideMark/>
          </w:tcPr>
          <w:p w14:paraId="44BD48A4" w14:textId="77777777" w:rsidR="00B77267" w:rsidRPr="00880C2F" w:rsidRDefault="00B77267" w:rsidP="00C515CA">
            <w:pPr>
              <w:rPr>
                <w:rFonts w:asciiTheme="minorHAnsi" w:hAnsiTheme="minorHAnsi" w:cs="Times New Roman"/>
                <w:bCs/>
                <w:sz w:val="18"/>
                <w:szCs w:val="18"/>
                <w:lang w:val="es-ES_tradnl"/>
              </w:rPr>
            </w:pPr>
          </w:p>
        </w:tc>
        <w:tc>
          <w:tcPr>
            <w:tcW w:w="1186" w:type="dxa"/>
            <w:shd w:val="clear" w:color="auto" w:fill="auto"/>
            <w:vAlign w:val="center"/>
            <w:hideMark/>
          </w:tcPr>
          <w:p w14:paraId="2C989FF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hideMark/>
          </w:tcPr>
          <w:p w14:paraId="763E494E"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Hesperia Sevilla</w:t>
            </w:r>
          </w:p>
        </w:tc>
      </w:tr>
      <w:tr w:rsidR="00B77267" w:rsidRPr="0071047E" w14:paraId="55F740F3" w14:textId="77777777" w:rsidTr="00880C2F">
        <w:trPr>
          <w:trHeight w:val="300"/>
        </w:trPr>
        <w:tc>
          <w:tcPr>
            <w:tcW w:w="1186" w:type="dxa"/>
            <w:vMerge w:val="restart"/>
            <w:shd w:val="clear" w:color="auto" w:fill="auto"/>
            <w:vAlign w:val="center"/>
            <w:hideMark/>
          </w:tcPr>
          <w:p w14:paraId="661CEB6E"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w:t>
            </w:r>
          </w:p>
        </w:tc>
        <w:tc>
          <w:tcPr>
            <w:tcW w:w="1192" w:type="dxa"/>
            <w:vMerge w:val="restart"/>
            <w:shd w:val="clear" w:color="auto" w:fill="auto"/>
            <w:vAlign w:val="center"/>
            <w:hideMark/>
          </w:tcPr>
          <w:p w14:paraId="7E80B6D2"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Granada</w:t>
            </w:r>
          </w:p>
        </w:tc>
        <w:tc>
          <w:tcPr>
            <w:tcW w:w="1186" w:type="dxa"/>
            <w:shd w:val="clear" w:color="auto" w:fill="auto"/>
            <w:vAlign w:val="center"/>
            <w:hideMark/>
          </w:tcPr>
          <w:p w14:paraId="2AF28AA8"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hideMark/>
          </w:tcPr>
          <w:p w14:paraId="35BE05F4"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Los Angeles</w:t>
            </w:r>
          </w:p>
        </w:tc>
      </w:tr>
      <w:tr w:rsidR="00B77267" w:rsidRPr="0071047E" w14:paraId="50AF6E0C" w14:textId="77777777" w:rsidTr="00880C2F">
        <w:trPr>
          <w:trHeight w:val="300"/>
        </w:trPr>
        <w:tc>
          <w:tcPr>
            <w:tcW w:w="1186" w:type="dxa"/>
            <w:vMerge/>
            <w:vAlign w:val="center"/>
            <w:hideMark/>
          </w:tcPr>
          <w:p w14:paraId="098385EB" w14:textId="77777777" w:rsidR="00B77267" w:rsidRPr="00880C2F" w:rsidRDefault="00B77267" w:rsidP="00C515CA">
            <w:pPr>
              <w:rPr>
                <w:rFonts w:asciiTheme="minorHAnsi" w:hAnsiTheme="minorHAnsi" w:cs="Times New Roman"/>
                <w:bCs/>
                <w:sz w:val="18"/>
                <w:szCs w:val="18"/>
                <w:lang w:val="es-ES_tradnl"/>
              </w:rPr>
            </w:pPr>
          </w:p>
        </w:tc>
        <w:tc>
          <w:tcPr>
            <w:tcW w:w="1192" w:type="dxa"/>
            <w:vMerge/>
            <w:vAlign w:val="center"/>
            <w:hideMark/>
          </w:tcPr>
          <w:p w14:paraId="15B54178" w14:textId="77777777" w:rsidR="00B77267" w:rsidRPr="00880C2F" w:rsidRDefault="00B77267" w:rsidP="00C515CA">
            <w:pPr>
              <w:rPr>
                <w:rFonts w:asciiTheme="minorHAnsi" w:hAnsiTheme="minorHAnsi" w:cs="Times New Roman"/>
                <w:bCs/>
                <w:sz w:val="18"/>
                <w:szCs w:val="18"/>
                <w:lang w:val="es-ES_tradnl"/>
              </w:rPr>
            </w:pPr>
          </w:p>
        </w:tc>
        <w:tc>
          <w:tcPr>
            <w:tcW w:w="1186" w:type="dxa"/>
            <w:shd w:val="clear" w:color="auto" w:fill="auto"/>
            <w:vAlign w:val="center"/>
            <w:hideMark/>
          </w:tcPr>
          <w:p w14:paraId="659D5BC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hideMark/>
          </w:tcPr>
          <w:p w14:paraId="60D7C50D"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Meliá Granada</w:t>
            </w:r>
          </w:p>
        </w:tc>
      </w:tr>
      <w:tr w:rsidR="00B77267" w:rsidRPr="0071047E" w14:paraId="26733CA0" w14:textId="77777777" w:rsidTr="00880C2F">
        <w:trPr>
          <w:trHeight w:val="300"/>
        </w:trPr>
        <w:tc>
          <w:tcPr>
            <w:tcW w:w="1186" w:type="dxa"/>
            <w:shd w:val="clear" w:color="auto" w:fill="auto"/>
            <w:vAlign w:val="center"/>
            <w:hideMark/>
          </w:tcPr>
          <w:p w14:paraId="751D9288"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1</w:t>
            </w:r>
          </w:p>
        </w:tc>
        <w:tc>
          <w:tcPr>
            <w:tcW w:w="1192" w:type="dxa"/>
            <w:shd w:val="clear" w:color="auto" w:fill="auto"/>
            <w:vAlign w:val="center"/>
            <w:hideMark/>
          </w:tcPr>
          <w:p w14:paraId="0A8B52E3"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Valencia</w:t>
            </w:r>
          </w:p>
        </w:tc>
        <w:tc>
          <w:tcPr>
            <w:tcW w:w="1186" w:type="dxa"/>
            <w:shd w:val="clear" w:color="auto" w:fill="auto"/>
            <w:vAlign w:val="center"/>
            <w:hideMark/>
          </w:tcPr>
          <w:p w14:paraId="1DF77C19" w14:textId="77777777" w:rsidR="00B77267" w:rsidRPr="00880C2F" w:rsidRDefault="00B77267" w:rsidP="00C515CA">
            <w:pPr>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T/A</w:t>
            </w:r>
          </w:p>
        </w:tc>
        <w:tc>
          <w:tcPr>
            <w:tcW w:w="4812" w:type="dxa"/>
            <w:shd w:val="clear" w:color="auto" w:fill="auto"/>
            <w:vAlign w:val="center"/>
            <w:hideMark/>
          </w:tcPr>
          <w:p w14:paraId="3A609650" w14:textId="77777777" w:rsidR="00B77267" w:rsidRPr="00880C2F" w:rsidRDefault="00B77267" w:rsidP="00C515CA">
            <w:pPr>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Nh Valencia Las Artes</w:t>
            </w:r>
          </w:p>
        </w:tc>
      </w:tr>
      <w:tr w:rsidR="00B77267" w:rsidRPr="0071047E" w14:paraId="6310852C" w14:textId="77777777" w:rsidTr="00880C2F">
        <w:trPr>
          <w:trHeight w:val="300"/>
        </w:trPr>
        <w:tc>
          <w:tcPr>
            <w:tcW w:w="1186" w:type="dxa"/>
            <w:vMerge w:val="restart"/>
            <w:shd w:val="clear" w:color="auto" w:fill="auto"/>
            <w:vAlign w:val="center"/>
            <w:hideMark/>
          </w:tcPr>
          <w:p w14:paraId="2DE99D7E"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w:t>
            </w:r>
          </w:p>
        </w:tc>
        <w:tc>
          <w:tcPr>
            <w:tcW w:w="1192" w:type="dxa"/>
            <w:vMerge w:val="restart"/>
            <w:shd w:val="clear" w:color="auto" w:fill="auto"/>
            <w:vAlign w:val="center"/>
            <w:hideMark/>
          </w:tcPr>
          <w:p w14:paraId="764BBCAB"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Barcelona</w:t>
            </w:r>
          </w:p>
        </w:tc>
        <w:tc>
          <w:tcPr>
            <w:tcW w:w="1186" w:type="dxa"/>
            <w:shd w:val="clear" w:color="auto" w:fill="auto"/>
            <w:vAlign w:val="center"/>
            <w:hideMark/>
          </w:tcPr>
          <w:p w14:paraId="5291DA6A"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T</w:t>
            </w:r>
          </w:p>
        </w:tc>
        <w:tc>
          <w:tcPr>
            <w:tcW w:w="4812" w:type="dxa"/>
            <w:shd w:val="clear" w:color="auto" w:fill="auto"/>
            <w:vAlign w:val="center"/>
            <w:hideMark/>
          </w:tcPr>
          <w:p w14:paraId="4074FCBC"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Catalonia Barcelona 505</w:t>
            </w:r>
          </w:p>
        </w:tc>
      </w:tr>
      <w:tr w:rsidR="00B77267" w:rsidRPr="0071047E" w14:paraId="08B3BC99" w14:textId="77777777" w:rsidTr="00880C2F">
        <w:trPr>
          <w:trHeight w:val="300"/>
        </w:trPr>
        <w:tc>
          <w:tcPr>
            <w:tcW w:w="1186" w:type="dxa"/>
            <w:vMerge/>
            <w:vAlign w:val="center"/>
            <w:hideMark/>
          </w:tcPr>
          <w:p w14:paraId="0BD1D0C3" w14:textId="77777777" w:rsidR="00B77267" w:rsidRPr="00880C2F" w:rsidRDefault="00B77267" w:rsidP="00C515CA">
            <w:pPr>
              <w:rPr>
                <w:rFonts w:asciiTheme="minorHAnsi" w:hAnsiTheme="minorHAnsi" w:cs="Times New Roman"/>
                <w:bCs/>
                <w:sz w:val="18"/>
                <w:szCs w:val="18"/>
                <w:lang w:val="es-ES_tradnl"/>
              </w:rPr>
            </w:pPr>
          </w:p>
        </w:tc>
        <w:tc>
          <w:tcPr>
            <w:tcW w:w="1192" w:type="dxa"/>
            <w:vMerge/>
            <w:vAlign w:val="center"/>
            <w:hideMark/>
          </w:tcPr>
          <w:p w14:paraId="0B429246" w14:textId="77777777" w:rsidR="00B77267" w:rsidRPr="00880C2F" w:rsidRDefault="00B77267" w:rsidP="00C515CA">
            <w:pPr>
              <w:rPr>
                <w:rFonts w:asciiTheme="minorHAnsi" w:hAnsiTheme="minorHAnsi" w:cs="Times New Roman"/>
                <w:bCs/>
                <w:sz w:val="18"/>
                <w:szCs w:val="18"/>
                <w:lang w:val="es-ES_tradnl"/>
              </w:rPr>
            </w:pPr>
          </w:p>
        </w:tc>
        <w:tc>
          <w:tcPr>
            <w:tcW w:w="1186" w:type="dxa"/>
            <w:shd w:val="clear" w:color="auto" w:fill="auto"/>
            <w:vAlign w:val="center"/>
            <w:hideMark/>
          </w:tcPr>
          <w:p w14:paraId="13F23B35"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A</w:t>
            </w:r>
          </w:p>
        </w:tc>
        <w:tc>
          <w:tcPr>
            <w:tcW w:w="4812" w:type="dxa"/>
            <w:shd w:val="clear" w:color="auto" w:fill="auto"/>
            <w:vAlign w:val="center"/>
            <w:hideMark/>
          </w:tcPr>
          <w:p w14:paraId="4ED6276F" w14:textId="77777777" w:rsidR="00B77267" w:rsidRPr="00880C2F" w:rsidRDefault="00B77267" w:rsidP="00C515CA">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Catalonia Barcelona Plaza / Meliá Barcelona Sarrià</w:t>
            </w:r>
          </w:p>
        </w:tc>
      </w:tr>
    </w:tbl>
    <w:p w14:paraId="64B36009" w14:textId="77777777" w:rsidR="004D6435" w:rsidRPr="00516D0B" w:rsidRDefault="004D6435" w:rsidP="004D6435">
      <w:pPr>
        <w:jc w:val="both"/>
        <w:rPr>
          <w:rFonts w:asciiTheme="minorHAnsi" w:hAnsiTheme="minorHAnsi"/>
          <w:color w:val="000000" w:themeColor="text1"/>
          <w:sz w:val="22"/>
          <w:szCs w:val="22"/>
        </w:rPr>
      </w:pPr>
    </w:p>
    <w:p w14:paraId="5078350D" w14:textId="77777777" w:rsidR="004D6435" w:rsidRPr="0071047E" w:rsidRDefault="004D6435" w:rsidP="004D6435">
      <w:pPr>
        <w:jc w:val="both"/>
        <w:rPr>
          <w:rFonts w:ascii="Verdana" w:hAnsi="Verdana"/>
          <w:color w:val="FF0000"/>
          <w:sz w:val="18"/>
          <w:szCs w:val="18"/>
          <w:lang w:val="es-ES_tradnl"/>
        </w:rPr>
      </w:pPr>
    </w:p>
    <w:p w14:paraId="2E981043" w14:textId="77777777" w:rsidR="004D6435" w:rsidRPr="0071047E" w:rsidRDefault="004D6435" w:rsidP="00564628">
      <w:pPr>
        <w:jc w:val="both"/>
        <w:rPr>
          <w:rStyle w:val="Textoennegrita"/>
          <w:rFonts w:asciiTheme="minorHAnsi" w:hAnsiTheme="minorHAnsi"/>
          <w:b w:val="0"/>
          <w:color w:val="auto"/>
          <w:sz w:val="22"/>
          <w:szCs w:val="22"/>
          <w:lang w:val="es-ES_tradnl"/>
        </w:rPr>
      </w:pPr>
    </w:p>
    <w:p w14:paraId="1AB49A55" w14:textId="77777777" w:rsidR="00885212" w:rsidRPr="0071047E" w:rsidRDefault="00885212" w:rsidP="00564628">
      <w:pPr>
        <w:jc w:val="both"/>
        <w:rPr>
          <w:rStyle w:val="Textoennegrita"/>
          <w:i/>
          <w:color w:val="0000FF"/>
          <w:sz w:val="4"/>
          <w:szCs w:val="4"/>
          <w:lang w:val="es-ES_tradnl"/>
        </w:rPr>
      </w:pPr>
    </w:p>
    <w:p w14:paraId="1D916701" w14:textId="77777777" w:rsidR="00516D0B" w:rsidRDefault="00516D0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E2946B6" w14:textId="77777777" w:rsidR="00885212" w:rsidRPr="00516D0B" w:rsidRDefault="00885212" w:rsidP="00DC09EA">
      <w:pPr>
        <w:jc w:val="center"/>
        <w:rPr>
          <w:rStyle w:val="Textoennegrita"/>
          <w:rFonts w:asciiTheme="minorHAnsi" w:hAnsiTheme="minorHAnsi"/>
          <w:b w:val="0"/>
          <w:color w:val="000000" w:themeColor="text1"/>
          <w:sz w:val="36"/>
          <w:szCs w:val="36"/>
          <w:lang w:val="es-ES_tradnl"/>
        </w:rPr>
      </w:pPr>
      <w:r w:rsidRPr="00516D0B">
        <w:rPr>
          <w:rStyle w:val="Textoennegrita"/>
          <w:rFonts w:asciiTheme="minorHAnsi" w:hAnsiTheme="minorHAnsi"/>
          <w:b w:val="0"/>
          <w:color w:val="000000" w:themeColor="text1"/>
          <w:sz w:val="36"/>
          <w:szCs w:val="36"/>
          <w:lang w:val="es-ES_tradnl"/>
        </w:rPr>
        <w:lastRenderedPageBreak/>
        <w:t>Salida desde Barcelona</w:t>
      </w:r>
    </w:p>
    <w:p w14:paraId="408A9A8B" w14:textId="2A9FF846" w:rsidR="00535540" w:rsidRDefault="00DC09EA" w:rsidP="00516D0B">
      <w:pPr>
        <w:pStyle w:val="Ttulo1"/>
        <w:rPr>
          <w:rStyle w:val="Textoennegrita"/>
          <w:rFonts w:asciiTheme="minorHAnsi" w:hAnsiTheme="minorHAnsi"/>
          <w:b w:val="0"/>
          <w:bCs/>
          <w:i w:val="0"/>
          <w:color w:val="000000" w:themeColor="text1"/>
          <w:sz w:val="32"/>
          <w:szCs w:val="32"/>
          <w:lang w:val="es-ES_tradnl"/>
        </w:rPr>
      </w:pPr>
      <w:bookmarkStart w:id="87" w:name="_Toc436654278"/>
      <w:bookmarkStart w:id="88" w:name="_Toc462740697"/>
      <w:bookmarkStart w:id="89" w:name="_Toc19691200"/>
      <w:r w:rsidRPr="0071047E">
        <w:rPr>
          <w:rStyle w:val="Textoennegrita"/>
          <w:rFonts w:asciiTheme="minorHAnsi" w:hAnsiTheme="minorHAnsi"/>
          <w:bCs/>
          <w:i w:val="0"/>
          <w:color w:val="000000" w:themeColor="text1"/>
          <w:sz w:val="32"/>
          <w:szCs w:val="32"/>
          <w:lang w:val="es-ES_tradnl"/>
        </w:rPr>
        <w:t>BPAM</w:t>
      </w:r>
      <w:r w:rsidR="00F11C03">
        <w:rPr>
          <w:rStyle w:val="Textoennegrita"/>
          <w:rFonts w:asciiTheme="minorHAnsi" w:hAnsiTheme="minorHAnsi"/>
          <w:bCs/>
          <w:i w:val="0"/>
          <w:color w:val="000000" w:themeColor="text1"/>
          <w:sz w:val="32"/>
          <w:szCs w:val="32"/>
          <w:lang w:val="es-ES_tradnl"/>
        </w:rPr>
        <w:t>M</w:t>
      </w:r>
      <w:r w:rsidR="00D728C9"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EF52B2" w:rsidRPr="0071047E">
        <w:rPr>
          <w:rStyle w:val="Textoennegrita"/>
          <w:rFonts w:asciiTheme="minorHAnsi" w:hAnsiTheme="minorHAnsi"/>
          <w:b w:val="0"/>
          <w:bCs/>
          <w:i w:val="0"/>
          <w:color w:val="000000" w:themeColor="text1"/>
          <w:sz w:val="32"/>
          <w:szCs w:val="32"/>
          <w:lang w:val="es-ES_tradnl"/>
        </w:rPr>
        <w:t>PORTUGAL</w:t>
      </w:r>
      <w:r w:rsidR="00F11C03">
        <w:rPr>
          <w:rStyle w:val="Textoennegrita"/>
          <w:rFonts w:asciiTheme="minorHAnsi" w:hAnsiTheme="minorHAnsi"/>
          <w:b w:val="0"/>
          <w:bCs/>
          <w:i w:val="0"/>
          <w:color w:val="000000" w:themeColor="text1"/>
          <w:sz w:val="32"/>
          <w:szCs w:val="32"/>
          <w:lang w:val="es-ES_tradnl"/>
        </w:rPr>
        <w:t xml:space="preserve"> + PORTUGAL, </w:t>
      </w:r>
      <w:r w:rsidR="00885212" w:rsidRPr="0071047E">
        <w:rPr>
          <w:rStyle w:val="Textoennegrita"/>
          <w:rFonts w:asciiTheme="minorHAnsi" w:hAnsiTheme="minorHAnsi"/>
          <w:b w:val="0"/>
          <w:bCs/>
          <w:i w:val="0"/>
          <w:color w:val="000000" w:themeColor="text1"/>
          <w:sz w:val="32"/>
          <w:szCs w:val="32"/>
          <w:lang w:val="es-ES_tradnl"/>
        </w:rPr>
        <w:t xml:space="preserve">ANDALUCIA </w:t>
      </w:r>
      <w:r w:rsidR="00EF52B2" w:rsidRPr="0071047E">
        <w:rPr>
          <w:rStyle w:val="Textoennegrita"/>
          <w:rFonts w:asciiTheme="minorHAnsi" w:hAnsiTheme="minorHAnsi"/>
          <w:b w:val="0"/>
          <w:bCs/>
          <w:i w:val="0"/>
          <w:color w:val="000000" w:themeColor="text1"/>
          <w:sz w:val="32"/>
          <w:szCs w:val="32"/>
          <w:lang w:val="es-ES_tradnl"/>
        </w:rPr>
        <w:t xml:space="preserve">Y </w:t>
      </w:r>
      <w:r w:rsidR="00885212" w:rsidRPr="0071047E">
        <w:rPr>
          <w:rStyle w:val="Textoennegrita"/>
          <w:rFonts w:asciiTheme="minorHAnsi" w:hAnsiTheme="minorHAnsi"/>
          <w:b w:val="0"/>
          <w:bCs/>
          <w:i w:val="0"/>
          <w:color w:val="000000" w:themeColor="text1"/>
          <w:sz w:val="32"/>
          <w:szCs w:val="32"/>
          <w:lang w:val="es-ES_tradnl"/>
        </w:rPr>
        <w:t>MARRUECOS</w:t>
      </w:r>
      <w:r w:rsidR="00EF52B2" w:rsidRPr="0071047E">
        <w:rPr>
          <w:rStyle w:val="Textoennegrita"/>
          <w:rFonts w:asciiTheme="minorHAnsi" w:hAnsiTheme="minorHAnsi"/>
          <w:b w:val="0"/>
          <w:bCs/>
          <w:i w:val="0"/>
          <w:color w:val="000000" w:themeColor="text1"/>
          <w:sz w:val="32"/>
          <w:szCs w:val="32"/>
          <w:lang w:val="es-ES_tradnl"/>
        </w:rPr>
        <w:t xml:space="preserve"> </w:t>
      </w:r>
      <w:r w:rsidR="00F11C03">
        <w:rPr>
          <w:rStyle w:val="Textoennegrita"/>
          <w:rFonts w:asciiTheme="minorHAnsi" w:hAnsiTheme="minorHAnsi"/>
          <w:b w:val="0"/>
          <w:bCs/>
          <w:i w:val="0"/>
          <w:color w:val="000000" w:themeColor="text1"/>
          <w:sz w:val="32"/>
          <w:szCs w:val="32"/>
          <w:lang w:val="es-ES_tradnl"/>
        </w:rPr>
        <w:t>22</w:t>
      </w:r>
      <w:r w:rsidR="00535540" w:rsidRPr="0071047E">
        <w:rPr>
          <w:rStyle w:val="Textoennegrita"/>
          <w:rFonts w:asciiTheme="minorHAnsi" w:hAnsiTheme="minorHAnsi"/>
          <w:b w:val="0"/>
          <w:bCs/>
          <w:i w:val="0"/>
          <w:color w:val="000000" w:themeColor="text1"/>
          <w:sz w:val="32"/>
          <w:szCs w:val="32"/>
          <w:lang w:val="es-ES_tradnl"/>
        </w:rPr>
        <w:t xml:space="preserve"> D</w:t>
      </w:r>
      <w:r w:rsidR="00885212" w:rsidRPr="0071047E">
        <w:rPr>
          <w:rStyle w:val="Textoennegrita"/>
          <w:rFonts w:asciiTheme="minorHAnsi" w:hAnsiTheme="minorHAnsi"/>
          <w:b w:val="0"/>
          <w:bCs/>
          <w:i w:val="0"/>
          <w:color w:val="000000" w:themeColor="text1"/>
          <w:sz w:val="32"/>
          <w:szCs w:val="32"/>
          <w:lang w:val="es-ES_tradnl"/>
        </w:rPr>
        <w:t>ías</w:t>
      </w:r>
      <w:bookmarkEnd w:id="87"/>
      <w:bookmarkEnd w:id="88"/>
      <w:bookmarkEnd w:id="89"/>
    </w:p>
    <w:p w14:paraId="2057AC07" w14:textId="77777777" w:rsidR="00DC09EA" w:rsidRPr="0071047E" w:rsidRDefault="00DC09EA" w:rsidP="00564628">
      <w:pPr>
        <w:jc w:val="both"/>
        <w:rPr>
          <w:rFonts w:ascii="Verdana" w:hAnsi="Verdana"/>
          <w:color w:val="FF0000"/>
          <w:sz w:val="18"/>
          <w:szCs w:val="18"/>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662F1E" w:rsidRPr="00516D0B" w14:paraId="154F283C" w14:textId="77777777" w:rsidTr="00662F1E">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CB74542" w14:textId="77777777" w:rsidR="00662F1E" w:rsidRPr="00055751" w:rsidRDefault="00662F1E" w:rsidP="00662F1E">
            <w:pPr>
              <w:spacing w:line="252" w:lineRule="auto"/>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DE8C24E" w14:textId="77777777" w:rsidR="00662F1E" w:rsidRPr="00516D0B" w:rsidRDefault="00662F1E" w:rsidP="00662F1E">
            <w:pPr>
              <w:spacing w:line="252" w:lineRule="auto"/>
              <w:jc w:val="center"/>
              <w:rPr>
                <w:rFonts w:ascii="Calibri" w:eastAsia="Calibri" w:hAnsi="Calibri" w:cs="Times New Roman"/>
                <w:b/>
                <w:bCs/>
                <w:color w:val="auto"/>
                <w:sz w:val="18"/>
                <w:szCs w:val="18"/>
                <w:lang w:val="es-ES_tradnl" w:eastAsia="en-US"/>
              </w:rPr>
            </w:pPr>
            <w:r w:rsidRPr="00516D0B">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572EF32" w14:textId="77777777" w:rsidR="00662F1E" w:rsidRPr="00516D0B" w:rsidRDefault="00662F1E" w:rsidP="00662F1E">
            <w:pPr>
              <w:spacing w:line="252" w:lineRule="auto"/>
              <w:jc w:val="center"/>
              <w:rPr>
                <w:rFonts w:ascii="Calibri" w:eastAsia="Calibri" w:hAnsi="Calibri" w:cs="Times New Roman"/>
                <w:b/>
                <w:bCs/>
                <w:color w:val="auto"/>
                <w:sz w:val="18"/>
                <w:szCs w:val="18"/>
                <w:lang w:val="es-ES_tradnl" w:eastAsia="en-US"/>
              </w:rPr>
            </w:pPr>
            <w:r w:rsidRPr="00516D0B">
              <w:rPr>
                <w:rFonts w:ascii="Calibri" w:eastAsia="Calibri" w:hAnsi="Calibri" w:cs="Times New Roman"/>
                <w:b/>
                <w:bCs/>
                <w:color w:val="auto"/>
                <w:sz w:val="18"/>
                <w:szCs w:val="18"/>
                <w:lang w:val="es-ES_tradnl" w:eastAsia="en-US"/>
              </w:rPr>
              <w:t>SUPERIOR PLUS “A”</w:t>
            </w:r>
          </w:p>
        </w:tc>
      </w:tr>
      <w:tr w:rsidR="00662F1E" w:rsidRPr="00516D0B" w14:paraId="63A4B0DC" w14:textId="77777777" w:rsidTr="00662F1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C73BD3" w14:textId="77777777" w:rsidR="00662F1E" w:rsidRPr="00516D0B" w:rsidRDefault="00662F1E" w:rsidP="00662F1E">
            <w:pPr>
              <w:spacing w:line="252" w:lineRule="auto"/>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EBFB5"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2640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1D431F"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2960</w:t>
            </w:r>
          </w:p>
        </w:tc>
      </w:tr>
      <w:tr w:rsidR="00662F1E" w:rsidRPr="00516D0B" w14:paraId="2E09719C" w14:textId="77777777" w:rsidTr="00662F1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21D564" w14:textId="77777777" w:rsidR="00662F1E" w:rsidRPr="00516D0B" w:rsidRDefault="00662F1E" w:rsidP="00662F1E">
            <w:pPr>
              <w:spacing w:line="252" w:lineRule="auto"/>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0445A0"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3790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F00555"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4360</w:t>
            </w:r>
          </w:p>
        </w:tc>
      </w:tr>
      <w:tr w:rsidR="00662F1E" w:rsidRPr="00516D0B" w14:paraId="7CAC109F" w14:textId="77777777" w:rsidTr="0091250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583E72" w14:textId="7F10DAE0" w:rsidR="00662F1E" w:rsidRPr="00864FF1" w:rsidRDefault="00662F1E" w:rsidP="00662F1E">
            <w:pPr>
              <w:rPr>
                <w:rFonts w:asciiTheme="minorHAnsi" w:hAnsiTheme="minorHAnsi"/>
                <w:b/>
                <w:bCs/>
                <w:color w:val="000000" w:themeColor="text1"/>
                <w:sz w:val="18"/>
                <w:szCs w:val="18"/>
              </w:rPr>
            </w:pPr>
            <w:r w:rsidRPr="00864FF1">
              <w:rPr>
                <w:rFonts w:asciiTheme="minorHAnsi" w:hAnsiTheme="minorHAnsi"/>
                <w:b/>
                <w:bCs/>
                <w:color w:val="000000" w:themeColor="text1"/>
                <w:sz w:val="18"/>
                <w:szCs w:val="18"/>
              </w:rPr>
              <w:t xml:space="preserve">SUPLEMENTO TEMPORADA ALTA </w:t>
            </w:r>
            <w:r w:rsidR="00912506" w:rsidRPr="00864FF1">
              <w:rPr>
                <w:rFonts w:asciiTheme="minorHAnsi" w:hAnsiTheme="minorHAnsi"/>
                <w:bCs/>
                <w:color w:val="000000" w:themeColor="text1"/>
                <w:sz w:val="18"/>
                <w:szCs w:val="18"/>
              </w:rPr>
              <w:t>(</w:t>
            </w:r>
            <w:r w:rsidR="00912506">
              <w:rPr>
                <w:rFonts w:asciiTheme="minorHAnsi" w:hAnsiTheme="minorHAnsi"/>
                <w:bCs/>
                <w:color w:val="000000" w:themeColor="text1"/>
                <w:sz w:val="18"/>
                <w:szCs w:val="18"/>
              </w:rPr>
              <w:t xml:space="preserve">Abr - </w:t>
            </w:r>
            <w:r w:rsidR="00912506" w:rsidRPr="00864FF1">
              <w:rPr>
                <w:rFonts w:asciiTheme="minorHAnsi" w:hAnsiTheme="minorHAnsi"/>
                <w:bCs/>
                <w:color w:val="000000" w:themeColor="text1"/>
                <w:sz w:val="18"/>
                <w:szCs w:val="18"/>
              </w:rPr>
              <w:t>May</w:t>
            </w:r>
            <w:r w:rsidR="00912506">
              <w:rPr>
                <w:rFonts w:asciiTheme="minorHAnsi" w:hAnsiTheme="minorHAnsi"/>
                <w:bCs/>
                <w:color w:val="000000" w:themeColor="text1"/>
                <w:sz w:val="18"/>
                <w:szCs w:val="18"/>
              </w:rPr>
              <w:t xml:space="preserve">, </w:t>
            </w:r>
            <w:r w:rsidR="00912506" w:rsidRPr="00864FF1">
              <w:rPr>
                <w:rFonts w:asciiTheme="minorHAnsi" w:hAnsiTheme="minorHAnsi"/>
                <w:bCs/>
                <w:color w:val="000000" w:themeColor="text1"/>
                <w:sz w:val="18"/>
                <w:szCs w:val="18"/>
              </w:rPr>
              <w:t>Oct</w:t>
            </w:r>
            <w:r w:rsidR="00912506">
              <w:rPr>
                <w:rFonts w:asciiTheme="minorHAnsi" w:hAnsiTheme="minorHAnsi"/>
                <w:bCs/>
                <w:color w:val="000000" w:themeColor="text1"/>
                <w:sz w:val="18"/>
                <w:szCs w:val="18"/>
              </w:rPr>
              <w:t xml:space="preserve"> &amp; Mar</w:t>
            </w:r>
            <w:r w:rsidR="00912506" w:rsidRPr="00864FF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606DE9"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70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655CF5" w14:textId="77777777" w:rsidR="00662F1E" w:rsidRPr="00662F1E" w:rsidRDefault="00662F1E" w:rsidP="00662F1E">
            <w:pPr>
              <w:jc w:val="center"/>
              <w:rPr>
                <w:rFonts w:asciiTheme="minorHAnsi" w:hAnsiTheme="minorHAnsi"/>
                <w:bCs/>
                <w:color w:val="000000" w:themeColor="text1"/>
                <w:sz w:val="18"/>
                <w:szCs w:val="18"/>
                <w:lang w:val="en-US"/>
              </w:rPr>
            </w:pPr>
            <w:r w:rsidRPr="00662F1E">
              <w:rPr>
                <w:rFonts w:asciiTheme="minorHAnsi" w:hAnsiTheme="minorHAnsi"/>
                <w:bCs/>
                <w:color w:val="000000" w:themeColor="text1"/>
                <w:sz w:val="18"/>
                <w:szCs w:val="18"/>
                <w:lang w:val="en-US"/>
              </w:rPr>
              <w:t>100</w:t>
            </w:r>
          </w:p>
        </w:tc>
      </w:tr>
      <w:tr w:rsidR="00912506" w:rsidRPr="00516D0B" w14:paraId="2BABBF86" w14:textId="77777777" w:rsidTr="0091250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26BC685" w14:textId="65857C57" w:rsidR="00912506" w:rsidRPr="00662F1E" w:rsidRDefault="00912506" w:rsidP="00912506">
            <w:pPr>
              <w:rPr>
                <w:rFonts w:asciiTheme="minorHAnsi" w:hAnsiTheme="minorHAnsi"/>
                <w:bCs/>
                <w:color w:val="000000" w:themeColor="text1"/>
                <w:sz w:val="18"/>
                <w:szCs w:val="18"/>
                <w:lang w:val="en-US"/>
              </w:rPr>
            </w:pPr>
            <w:r>
              <w:rPr>
                <w:rFonts w:ascii="Calibri" w:eastAsia="Calibri" w:hAnsi="Calibri" w:cs="Times New Roman"/>
                <w:b/>
                <w:bCs/>
                <w:color w:val="auto"/>
                <w:sz w:val="18"/>
                <w:szCs w:val="18"/>
                <w:lang w:val="es-ES_tradnl" w:eastAsia="en-US"/>
              </w:rPr>
              <w:t>SUPLEMENTO SALIDA:</w:t>
            </w:r>
          </w:p>
        </w:tc>
      </w:tr>
      <w:tr w:rsidR="00912506" w:rsidRPr="00516D0B" w14:paraId="5F613EDD" w14:textId="77777777" w:rsidTr="00662F1E">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03959DB" w14:textId="18B2FA0D" w:rsidR="00912506" w:rsidRPr="00912506" w:rsidRDefault="00912506" w:rsidP="00912506">
            <w:pPr>
              <w:rPr>
                <w:rFonts w:asciiTheme="minorHAnsi" w:hAnsiTheme="minorHAnsi"/>
                <w:bCs/>
                <w:color w:val="000000" w:themeColor="text1"/>
                <w:sz w:val="18"/>
                <w:szCs w:val="18"/>
              </w:rPr>
            </w:pPr>
            <w:r w:rsidRPr="00912506">
              <w:rPr>
                <w:rFonts w:ascii="Calibri" w:eastAsia="Calibri" w:hAnsi="Calibri" w:cs="Times New Roman"/>
                <w:bCs/>
                <w:color w:val="auto"/>
                <w:sz w:val="18"/>
                <w:szCs w:val="18"/>
                <w:lang w:val="es-ES_tradnl" w:eastAsia="en-US"/>
              </w:rPr>
              <w:t>Abril 11 &amp; 25 &amp; Marzo 27</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338DB76" w14:textId="252F720E" w:rsidR="00912506" w:rsidRPr="00662F1E" w:rsidRDefault="00912506" w:rsidP="00912506">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47FA7C" w14:textId="283758CE" w:rsidR="00912506" w:rsidRPr="00662F1E" w:rsidRDefault="00912506" w:rsidP="00912506">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bl>
    <w:p w14:paraId="32106752" w14:textId="77777777" w:rsidR="001C37BE" w:rsidRPr="00516D0B" w:rsidRDefault="001C37BE" w:rsidP="00564628">
      <w:pPr>
        <w:jc w:val="both"/>
        <w:rPr>
          <w:rStyle w:val="Textoennegrita"/>
          <w:rFonts w:asciiTheme="minorHAnsi" w:hAnsiTheme="minorHAnsi" w:cs="Times New Roman"/>
          <w:b w:val="0"/>
          <w:sz w:val="16"/>
          <w:szCs w:val="18"/>
          <w:lang w:val="es-ES_tradnl"/>
        </w:rPr>
      </w:pPr>
      <w:r w:rsidRPr="00516D0B">
        <w:rPr>
          <w:rStyle w:val="Textoennegrita"/>
          <w:rFonts w:asciiTheme="minorHAnsi" w:hAnsiTheme="minorHAnsi" w:cs="Times New Roman"/>
          <w:b w:val="0"/>
          <w:sz w:val="16"/>
          <w:szCs w:val="18"/>
          <w:lang w:val="es-ES_tradnl"/>
        </w:rPr>
        <w:t xml:space="preserve">Tasa Turística Local de </w:t>
      </w:r>
      <w:r w:rsidR="00D001E8" w:rsidRPr="00516D0B">
        <w:rPr>
          <w:rStyle w:val="Textoennegrita"/>
          <w:rFonts w:asciiTheme="minorHAnsi" w:hAnsiTheme="minorHAnsi" w:cs="Times New Roman"/>
          <w:b w:val="0"/>
          <w:sz w:val="16"/>
          <w:szCs w:val="18"/>
          <w:lang w:val="es-ES_tradnl"/>
        </w:rPr>
        <w:t>Lisboa</w:t>
      </w:r>
      <w:r w:rsidR="004273FF" w:rsidRPr="00516D0B">
        <w:rPr>
          <w:rStyle w:val="Textoennegrita"/>
          <w:rFonts w:asciiTheme="minorHAnsi" w:hAnsiTheme="minorHAnsi" w:cs="Times New Roman"/>
          <w:b w:val="0"/>
          <w:sz w:val="16"/>
          <w:szCs w:val="18"/>
          <w:lang w:val="es-ES_tradnl"/>
        </w:rPr>
        <w:t xml:space="preserve"> y Oporto</w:t>
      </w:r>
      <w:r w:rsidR="00D001E8" w:rsidRPr="00516D0B">
        <w:rPr>
          <w:rStyle w:val="Textoennegrita"/>
          <w:rFonts w:asciiTheme="minorHAnsi" w:hAnsiTheme="minorHAnsi" w:cs="Times New Roman"/>
          <w:b w:val="0"/>
          <w:sz w:val="16"/>
          <w:szCs w:val="18"/>
          <w:lang w:val="es-ES_tradnl"/>
        </w:rPr>
        <w:t xml:space="preserve"> no incluida, a abonar</w:t>
      </w:r>
      <w:r w:rsidRPr="00516D0B">
        <w:rPr>
          <w:rStyle w:val="Textoennegrita"/>
          <w:rFonts w:asciiTheme="minorHAnsi" w:hAnsiTheme="minorHAnsi" w:cs="Times New Roman"/>
          <w:b w:val="0"/>
          <w:sz w:val="16"/>
          <w:szCs w:val="18"/>
          <w:lang w:val="es-ES_tradnl"/>
        </w:rPr>
        <w:t xml:space="preserve"> directamente en el hotel.</w:t>
      </w:r>
    </w:p>
    <w:p w14:paraId="3A588FA4" w14:textId="77777777" w:rsidR="001C37BE" w:rsidRPr="0071047E" w:rsidRDefault="001C37BE" w:rsidP="00564628">
      <w:pPr>
        <w:jc w:val="both"/>
        <w:rPr>
          <w:rStyle w:val="Textoennegrita"/>
          <w:rFonts w:asciiTheme="minorHAnsi" w:hAnsiTheme="minorHAnsi" w:cs="Times New Roman"/>
          <w:sz w:val="18"/>
          <w:szCs w:val="18"/>
          <w:lang w:val="es-ES_tradnl"/>
        </w:rPr>
      </w:pPr>
    </w:p>
    <w:p w14:paraId="728B5669" w14:textId="19F8A733" w:rsidR="00885212" w:rsidRPr="00516D0B" w:rsidRDefault="00885212"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4D6435" w:rsidRPr="00516D0B">
        <w:rPr>
          <w:rStyle w:val="Textoennegrita"/>
          <w:rFonts w:asciiTheme="minorHAnsi" w:hAnsiTheme="minorHAnsi"/>
          <w:b w:val="0"/>
          <w:color w:val="000000" w:themeColor="text1"/>
          <w:sz w:val="18"/>
          <w:szCs w:val="18"/>
          <w:lang w:val="es-ES_tradnl"/>
        </w:rPr>
        <w:t xml:space="preserve"> </w:t>
      </w:r>
      <w:r w:rsidR="00516D0B">
        <w:rPr>
          <w:rStyle w:val="Textoennegrita"/>
          <w:rFonts w:asciiTheme="minorHAnsi" w:hAnsiTheme="minorHAnsi"/>
          <w:b w:val="0"/>
          <w:color w:val="000000" w:themeColor="text1"/>
          <w:sz w:val="18"/>
          <w:szCs w:val="18"/>
          <w:lang w:val="es-ES_tradnl"/>
        </w:rPr>
        <w:t xml:space="preserve">los </w:t>
      </w:r>
      <w:r w:rsidR="00F11C03">
        <w:rPr>
          <w:rStyle w:val="Textoennegrita"/>
          <w:rFonts w:asciiTheme="minorHAnsi" w:hAnsiTheme="minorHAnsi"/>
          <w:b w:val="0"/>
          <w:color w:val="000000" w:themeColor="text1"/>
          <w:sz w:val="18"/>
          <w:szCs w:val="18"/>
          <w:lang w:val="es-ES_tradnl"/>
        </w:rPr>
        <w:t xml:space="preserve">sabados </w:t>
      </w:r>
      <w:r w:rsidR="00516D0B">
        <w:rPr>
          <w:rStyle w:val="Textoennegrita"/>
          <w:rFonts w:asciiTheme="minorHAnsi" w:hAnsiTheme="minorHAnsi"/>
          <w:b w:val="0"/>
          <w:color w:val="000000" w:themeColor="text1"/>
          <w:sz w:val="18"/>
          <w:szCs w:val="18"/>
          <w:lang w:val="es-ES_tradnl"/>
        </w:rPr>
        <w:t>seleccionados</w:t>
      </w:r>
    </w:p>
    <w:p w14:paraId="667EFBC5" w14:textId="77777777" w:rsidR="00DC09EA" w:rsidRPr="0071047E" w:rsidRDefault="00DC09EA" w:rsidP="00564628">
      <w:pPr>
        <w:jc w:val="both"/>
        <w:rPr>
          <w:rStyle w:val="Textoennegrita"/>
          <w:rFonts w:asciiTheme="minorHAnsi" w:hAnsiTheme="minorHAnsi"/>
          <w:color w:val="000000" w:themeColor="text1"/>
          <w:sz w:val="18"/>
          <w:szCs w:val="18"/>
          <w:u w:val="single"/>
          <w:lang w:val="es-ES_tradnl"/>
        </w:rPr>
      </w:pPr>
    </w:p>
    <w:tbl>
      <w:tblPr>
        <w:tblW w:w="8531" w:type="dxa"/>
        <w:tblLook w:val="04A0" w:firstRow="1" w:lastRow="0" w:firstColumn="1" w:lastColumn="0" w:noHBand="0" w:noVBand="1"/>
      </w:tblPr>
      <w:tblGrid>
        <w:gridCol w:w="1704"/>
        <w:gridCol w:w="2332"/>
        <w:gridCol w:w="1708"/>
        <w:gridCol w:w="2787"/>
      </w:tblGrid>
      <w:tr w:rsidR="00245535" w:rsidRPr="0071047E" w14:paraId="45B6FD95" w14:textId="77777777" w:rsidTr="007C7C4C">
        <w:trPr>
          <w:trHeight w:val="254"/>
        </w:trPr>
        <w:tc>
          <w:tcPr>
            <w:tcW w:w="1704" w:type="dxa"/>
          </w:tcPr>
          <w:p w14:paraId="1ABBCE66"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332" w:type="dxa"/>
          </w:tcPr>
          <w:p w14:paraId="31E9E63D"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04, 11, 18 &amp; 25</w:t>
            </w:r>
          </w:p>
        </w:tc>
        <w:tc>
          <w:tcPr>
            <w:tcW w:w="1708" w:type="dxa"/>
          </w:tcPr>
          <w:p w14:paraId="75327B10"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787" w:type="dxa"/>
          </w:tcPr>
          <w:p w14:paraId="2CA80AE7"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03, 10, 17 &amp; 24</w:t>
            </w:r>
          </w:p>
        </w:tc>
      </w:tr>
      <w:tr w:rsidR="00245535" w:rsidRPr="0071047E" w14:paraId="4C7300C9" w14:textId="77777777" w:rsidTr="007C7C4C">
        <w:trPr>
          <w:trHeight w:val="254"/>
        </w:trPr>
        <w:tc>
          <w:tcPr>
            <w:tcW w:w="1704" w:type="dxa"/>
          </w:tcPr>
          <w:p w14:paraId="182B29C7"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332" w:type="dxa"/>
          </w:tcPr>
          <w:p w14:paraId="4AEE794E"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02, 16 &amp; 23</w:t>
            </w:r>
          </w:p>
        </w:tc>
        <w:tc>
          <w:tcPr>
            <w:tcW w:w="1708" w:type="dxa"/>
          </w:tcPr>
          <w:p w14:paraId="39B08026"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787" w:type="dxa"/>
          </w:tcPr>
          <w:p w14:paraId="43311157"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w:t>
            </w:r>
          </w:p>
        </w:tc>
      </w:tr>
      <w:tr w:rsidR="00245535" w:rsidRPr="0071047E" w14:paraId="27F54740" w14:textId="77777777" w:rsidTr="007C7C4C">
        <w:trPr>
          <w:trHeight w:val="254"/>
        </w:trPr>
        <w:tc>
          <w:tcPr>
            <w:tcW w:w="1704" w:type="dxa"/>
          </w:tcPr>
          <w:p w14:paraId="72F1F21D"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332" w:type="dxa"/>
          </w:tcPr>
          <w:p w14:paraId="46E22D3C"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06, 20 &amp; 27</w:t>
            </w:r>
          </w:p>
        </w:tc>
        <w:tc>
          <w:tcPr>
            <w:tcW w:w="1708" w:type="dxa"/>
          </w:tcPr>
          <w:p w14:paraId="6DEE2372"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787" w:type="dxa"/>
          </w:tcPr>
          <w:p w14:paraId="63D2C5A5"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w:t>
            </w:r>
          </w:p>
        </w:tc>
      </w:tr>
      <w:tr w:rsidR="00245535" w:rsidRPr="0071047E" w14:paraId="42021B20" w14:textId="77777777" w:rsidTr="007C7C4C">
        <w:trPr>
          <w:trHeight w:val="254"/>
        </w:trPr>
        <w:tc>
          <w:tcPr>
            <w:tcW w:w="1704" w:type="dxa"/>
          </w:tcPr>
          <w:p w14:paraId="07BB22D8"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332" w:type="dxa"/>
          </w:tcPr>
          <w:p w14:paraId="31345B9D"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04, 11, 18 &amp; 25</w:t>
            </w:r>
          </w:p>
        </w:tc>
        <w:tc>
          <w:tcPr>
            <w:tcW w:w="1708" w:type="dxa"/>
          </w:tcPr>
          <w:p w14:paraId="40AB50C7"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787" w:type="dxa"/>
          </w:tcPr>
          <w:p w14:paraId="0746CBB9"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w:t>
            </w:r>
          </w:p>
        </w:tc>
      </w:tr>
      <w:tr w:rsidR="00245535" w:rsidRPr="0071047E" w14:paraId="311D27B2" w14:textId="77777777" w:rsidTr="007C7C4C">
        <w:trPr>
          <w:trHeight w:val="254"/>
        </w:trPr>
        <w:tc>
          <w:tcPr>
            <w:tcW w:w="1704" w:type="dxa"/>
          </w:tcPr>
          <w:p w14:paraId="65D766D3"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332" w:type="dxa"/>
          </w:tcPr>
          <w:p w14:paraId="1390A271"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01, 08, 15, 22 &amp; 29</w:t>
            </w:r>
          </w:p>
        </w:tc>
        <w:tc>
          <w:tcPr>
            <w:tcW w:w="1708" w:type="dxa"/>
          </w:tcPr>
          <w:p w14:paraId="2EB49135"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787" w:type="dxa"/>
          </w:tcPr>
          <w:p w14:paraId="60337505"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w:t>
            </w:r>
          </w:p>
        </w:tc>
      </w:tr>
      <w:tr w:rsidR="00245535" w:rsidRPr="0071047E" w14:paraId="309287C2" w14:textId="77777777" w:rsidTr="007C7C4C">
        <w:trPr>
          <w:trHeight w:val="248"/>
        </w:trPr>
        <w:tc>
          <w:tcPr>
            <w:tcW w:w="1704" w:type="dxa"/>
          </w:tcPr>
          <w:p w14:paraId="46889A33"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332" w:type="dxa"/>
          </w:tcPr>
          <w:p w14:paraId="01907BC2" w14:textId="77777777" w:rsidR="00245535" w:rsidRPr="00F11C03"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05, 12 &amp; 26</w:t>
            </w:r>
          </w:p>
        </w:tc>
        <w:tc>
          <w:tcPr>
            <w:tcW w:w="1708" w:type="dxa"/>
          </w:tcPr>
          <w:p w14:paraId="1EE8842A" w14:textId="77777777" w:rsidR="00245535" w:rsidRPr="0071047E" w:rsidRDefault="00245535"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787" w:type="dxa"/>
          </w:tcPr>
          <w:p w14:paraId="59230C0F" w14:textId="77777777" w:rsidR="00245535" w:rsidRPr="004E7E67" w:rsidRDefault="00245535" w:rsidP="007C7C4C">
            <w:pPr>
              <w:spacing w:line="276" w:lineRule="auto"/>
              <w:jc w:val="both"/>
              <w:rPr>
                <w:rStyle w:val="Textoennegrita"/>
                <w:rFonts w:asciiTheme="minorHAnsi" w:eastAsiaTheme="majorEastAsia" w:hAnsiTheme="minorHAnsi"/>
                <w:b w:val="0"/>
                <w:color w:val="000000" w:themeColor="text1"/>
                <w:lang w:val="en-US"/>
              </w:rPr>
            </w:pPr>
            <w:r w:rsidRPr="00880C2F">
              <w:rPr>
                <w:rStyle w:val="Textoennegrita"/>
                <w:rFonts w:asciiTheme="minorHAnsi" w:hAnsiTheme="minorHAnsi"/>
                <w:b w:val="0"/>
                <w:color w:val="000000" w:themeColor="text1"/>
                <w:sz w:val="18"/>
                <w:szCs w:val="18"/>
                <w:lang w:val="en-US"/>
              </w:rPr>
              <w:t>13, 20 &amp; 27</w:t>
            </w:r>
          </w:p>
        </w:tc>
      </w:tr>
    </w:tbl>
    <w:p w14:paraId="14790634" w14:textId="77777777" w:rsidR="004D6435" w:rsidRPr="0071047E" w:rsidRDefault="004D6435" w:rsidP="00564628">
      <w:pPr>
        <w:jc w:val="both"/>
        <w:rPr>
          <w:rStyle w:val="Textoennegrita"/>
          <w:rFonts w:asciiTheme="minorHAnsi" w:hAnsiTheme="minorHAnsi"/>
          <w:b w:val="0"/>
          <w:bCs w:val="0"/>
          <w:color w:val="auto"/>
          <w:sz w:val="22"/>
          <w:szCs w:val="22"/>
          <w:lang w:val="es-ES_tradnl"/>
        </w:rPr>
      </w:pPr>
    </w:p>
    <w:p w14:paraId="01EFA4F4" w14:textId="2FBB471F" w:rsidR="00A31DC3" w:rsidRPr="0071047E" w:rsidRDefault="00885212"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en </w:t>
      </w:r>
      <w:r w:rsidR="004E7E67">
        <w:rPr>
          <w:rStyle w:val="Textoennegrita"/>
          <w:rFonts w:asciiTheme="minorHAnsi" w:hAnsiTheme="minorHAnsi"/>
          <w:b w:val="0"/>
          <w:bCs w:val="0"/>
          <w:color w:val="auto"/>
          <w:sz w:val="22"/>
          <w:szCs w:val="22"/>
          <w:lang w:val="es-ES_tradnl"/>
        </w:rPr>
        <w:t xml:space="preserve">Barcelona, </w:t>
      </w:r>
      <w:r w:rsidR="00267C07" w:rsidRPr="0071047E">
        <w:rPr>
          <w:rStyle w:val="Textoennegrita"/>
          <w:rFonts w:asciiTheme="minorHAnsi" w:hAnsiTheme="minorHAnsi"/>
          <w:b w:val="0"/>
          <w:bCs w:val="0"/>
          <w:color w:val="auto"/>
          <w:sz w:val="22"/>
          <w:szCs w:val="22"/>
          <w:lang w:val="es-ES_tradnl"/>
        </w:rPr>
        <w:t>Oporto, L</w:t>
      </w:r>
      <w:r w:rsidRPr="0071047E">
        <w:rPr>
          <w:rStyle w:val="Textoennegrita"/>
          <w:rFonts w:asciiTheme="minorHAnsi" w:hAnsiTheme="minorHAnsi"/>
          <w:b w:val="0"/>
          <w:bCs w:val="0"/>
          <w:color w:val="auto"/>
          <w:sz w:val="22"/>
          <w:szCs w:val="22"/>
          <w:lang w:val="es-ES_tradnl"/>
        </w:rPr>
        <w:t>isboa, Córdoba, Sevilla, Raba</w:t>
      </w:r>
      <w:r w:rsidR="00875FA4">
        <w:rPr>
          <w:rStyle w:val="Textoennegrita"/>
          <w:rFonts w:asciiTheme="minorHAnsi" w:hAnsiTheme="minorHAnsi"/>
          <w:b w:val="0"/>
          <w:bCs w:val="0"/>
          <w:color w:val="auto"/>
          <w:sz w:val="22"/>
          <w:szCs w:val="22"/>
          <w:lang w:val="es-ES_tradnl"/>
        </w:rPr>
        <w:t>t, Casablanca, Marrakech,</w:t>
      </w:r>
      <w:r w:rsidR="004E7E67">
        <w:rPr>
          <w:rStyle w:val="Textoennegrita"/>
          <w:rFonts w:asciiTheme="minorHAnsi" w:hAnsiTheme="minorHAnsi"/>
          <w:b w:val="0"/>
          <w:bCs w:val="0"/>
          <w:color w:val="auto"/>
          <w:sz w:val="22"/>
          <w:szCs w:val="22"/>
          <w:lang w:val="es-ES_tradnl"/>
        </w:rPr>
        <w:t xml:space="preserve"> Meknes,</w:t>
      </w:r>
      <w:r w:rsidR="00875FA4">
        <w:rPr>
          <w:rStyle w:val="Textoennegrita"/>
          <w:rFonts w:asciiTheme="minorHAnsi" w:hAnsiTheme="minorHAnsi"/>
          <w:b w:val="0"/>
          <w:bCs w:val="0"/>
          <w:color w:val="auto"/>
          <w:sz w:val="22"/>
          <w:szCs w:val="22"/>
          <w:lang w:val="es-ES_tradnl"/>
        </w:rPr>
        <w:t xml:space="preserve"> Fez, </w:t>
      </w:r>
      <w:r w:rsidRPr="0071047E">
        <w:rPr>
          <w:rStyle w:val="Textoennegrita"/>
          <w:rFonts w:asciiTheme="minorHAnsi" w:hAnsiTheme="minorHAnsi"/>
          <w:b w:val="0"/>
          <w:bCs w:val="0"/>
          <w:color w:val="auto"/>
          <w:sz w:val="22"/>
          <w:szCs w:val="22"/>
          <w:lang w:val="es-ES_tradnl"/>
        </w:rPr>
        <w:t xml:space="preserve">Granada (Alhambra y Jardines Generalife) y Toledo  / Asistencia de guía acompañante durante el circuito / Transporte en autobús de lujo con aire acondicionado  / Tren AVE Barcelona-Madrid (clase Turista) / </w:t>
      </w:r>
      <w:r w:rsidR="00A31DC3" w:rsidRPr="0071047E">
        <w:rPr>
          <w:rStyle w:val="Textoennegrita"/>
          <w:rFonts w:asciiTheme="minorHAnsi" w:hAnsiTheme="minorHAnsi"/>
          <w:b w:val="0"/>
          <w:bCs w:val="0"/>
          <w:color w:val="auto"/>
          <w:sz w:val="22"/>
          <w:szCs w:val="22"/>
          <w:lang w:val="es-ES_tradnl"/>
        </w:rPr>
        <w:t>Traslado estación</w:t>
      </w:r>
      <w:r w:rsidR="004E7E67">
        <w:rPr>
          <w:rStyle w:val="Textoennegrita"/>
          <w:rFonts w:asciiTheme="minorHAnsi" w:hAnsiTheme="minorHAnsi"/>
          <w:b w:val="0"/>
          <w:bCs w:val="0"/>
          <w:color w:val="auto"/>
          <w:sz w:val="22"/>
          <w:szCs w:val="22"/>
          <w:lang w:val="es-ES_tradnl"/>
        </w:rPr>
        <w:t xml:space="preserve"> y aeropuerto según itinerario</w:t>
      </w:r>
      <w:r w:rsidR="00A31DC3" w:rsidRPr="0071047E">
        <w:rPr>
          <w:rStyle w:val="Textoennegrita"/>
          <w:rFonts w:asciiTheme="minorHAnsi" w:hAnsiTheme="minorHAnsi"/>
          <w:b w:val="0"/>
          <w:bCs w:val="0"/>
          <w:color w:val="auto"/>
          <w:sz w:val="22"/>
          <w:szCs w:val="22"/>
          <w:lang w:val="es-ES_tradnl"/>
        </w:rPr>
        <w:t xml:space="preserve"> / </w:t>
      </w:r>
      <w:r w:rsidRPr="0071047E">
        <w:rPr>
          <w:rStyle w:val="Textoennegrita"/>
          <w:rFonts w:asciiTheme="minorHAnsi" w:hAnsiTheme="minorHAnsi"/>
          <w:b w:val="0"/>
          <w:bCs w:val="0"/>
          <w:color w:val="auto"/>
          <w:sz w:val="22"/>
          <w:szCs w:val="22"/>
          <w:lang w:val="es-ES_tradnl"/>
        </w:rPr>
        <w:t>Alojamiento en clase seleccionada  / Desayuno diario</w:t>
      </w:r>
      <w:r w:rsidR="00267C07" w:rsidRPr="0071047E">
        <w:rPr>
          <w:rStyle w:val="Textoennegrita"/>
          <w:rFonts w:asciiTheme="minorHAnsi" w:hAnsiTheme="minorHAnsi"/>
          <w:b w:val="0"/>
          <w:bCs w:val="0"/>
          <w:color w:val="auto"/>
          <w:sz w:val="22"/>
          <w:szCs w:val="22"/>
          <w:lang w:val="es-ES_tradnl"/>
        </w:rPr>
        <w:t xml:space="preserve"> </w:t>
      </w:r>
      <w:r w:rsidR="00F22B84" w:rsidRPr="0071047E">
        <w:rPr>
          <w:rStyle w:val="Textoennegrita"/>
          <w:rFonts w:asciiTheme="minorHAnsi" w:hAnsiTheme="minorHAnsi"/>
          <w:b w:val="0"/>
          <w:bCs w:val="0"/>
          <w:color w:val="auto"/>
          <w:sz w:val="22"/>
          <w:szCs w:val="22"/>
          <w:lang w:val="es-ES_tradnl"/>
        </w:rPr>
        <w:t>y 12</w:t>
      </w:r>
      <w:r w:rsidR="00A31DC3" w:rsidRPr="0071047E">
        <w:rPr>
          <w:rStyle w:val="Textoennegrita"/>
          <w:rFonts w:asciiTheme="minorHAnsi" w:hAnsiTheme="minorHAnsi"/>
          <w:b w:val="0"/>
          <w:bCs w:val="0"/>
          <w:color w:val="auto"/>
          <w:sz w:val="22"/>
          <w:szCs w:val="22"/>
          <w:lang w:val="es-ES_tradnl"/>
        </w:rPr>
        <w:t xml:space="preserve"> cenas</w:t>
      </w:r>
      <w:r w:rsidR="00267C07" w:rsidRPr="0071047E">
        <w:rPr>
          <w:rStyle w:val="Textoennegrita"/>
          <w:rFonts w:asciiTheme="minorHAnsi" w:hAnsiTheme="minorHAnsi"/>
          <w:b w:val="0"/>
          <w:bCs w:val="0"/>
          <w:color w:val="auto"/>
          <w:sz w:val="22"/>
          <w:szCs w:val="22"/>
          <w:lang w:val="es-ES_tradnl"/>
        </w:rPr>
        <w:t xml:space="preserve"> / Seguro de viaje</w:t>
      </w:r>
      <w:r w:rsidR="00A31DC3" w:rsidRPr="0071047E">
        <w:rPr>
          <w:rStyle w:val="Textoennegrita"/>
          <w:rFonts w:asciiTheme="minorHAnsi" w:hAnsiTheme="minorHAnsi"/>
          <w:b w:val="0"/>
          <w:bCs w:val="0"/>
          <w:color w:val="auto"/>
          <w:sz w:val="22"/>
          <w:szCs w:val="22"/>
          <w:lang w:val="es-ES_tradnl"/>
        </w:rPr>
        <w:t>.</w:t>
      </w:r>
    </w:p>
    <w:p w14:paraId="6197D09F" w14:textId="77777777" w:rsidR="00DC09EA" w:rsidRPr="0071047E" w:rsidRDefault="00DC09EA" w:rsidP="00564628">
      <w:pPr>
        <w:jc w:val="both"/>
        <w:rPr>
          <w:rStyle w:val="Textoennegrita"/>
          <w:rFonts w:asciiTheme="minorHAnsi" w:hAnsiTheme="minorHAnsi"/>
          <w:b w:val="0"/>
          <w:bCs w:val="0"/>
          <w:color w:val="auto"/>
          <w:sz w:val="22"/>
          <w:szCs w:val="22"/>
          <w:lang w:val="es-ES_tradnl"/>
        </w:rPr>
      </w:pPr>
    </w:p>
    <w:p w14:paraId="3B12C9DB" w14:textId="77777777" w:rsidR="004E7E67" w:rsidRPr="00D822AD" w:rsidRDefault="004E7E67" w:rsidP="004E7E67">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5AD6B3FE" w14:textId="77777777" w:rsidR="004E7E67" w:rsidRDefault="004E7E67" w:rsidP="004E7E67">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79C40484" w14:textId="77777777" w:rsidR="004E7E67" w:rsidRPr="0071047E" w:rsidRDefault="004E7E67" w:rsidP="004E7E67">
      <w:pPr>
        <w:jc w:val="both"/>
        <w:rPr>
          <w:rStyle w:val="Textoennegrita"/>
          <w:rFonts w:asciiTheme="minorHAnsi" w:hAnsiTheme="minorHAnsi"/>
          <w:b w:val="0"/>
          <w:color w:val="auto"/>
          <w:sz w:val="22"/>
          <w:szCs w:val="22"/>
          <w:lang w:val="es-ES_tradnl"/>
        </w:rPr>
      </w:pPr>
    </w:p>
    <w:p w14:paraId="6FEE35B6" w14:textId="77777777" w:rsidR="004E7E67" w:rsidRPr="00D822AD" w:rsidRDefault="004E7E67" w:rsidP="004E7E67">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(Dom.)</w:t>
      </w:r>
      <w:r w:rsidRPr="00C87E26">
        <w:rPr>
          <w:rStyle w:val="Textoennegrita"/>
          <w:rFonts w:asciiTheme="minorHAnsi" w:eastAsiaTheme="majorEastAsia" w:hAnsiTheme="minorHAnsi"/>
          <w:b w:val="0"/>
          <w:color w:val="auto"/>
          <w:sz w:val="22"/>
          <w:szCs w:val="22"/>
          <w:lang w:val="es-ES_tradnl"/>
        </w:rPr>
        <w:t xml:space="preserve"> BARCELONA</w:t>
      </w:r>
    </w:p>
    <w:p w14:paraId="038BAA20" w14:textId="1A3FAF7B" w:rsidR="004E7E67" w:rsidRDefault="004E7E67" w:rsidP="004E7E67">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 xml:space="preserve">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w:t>
      </w:r>
      <w:r w:rsidRPr="00C72833">
        <w:rPr>
          <w:rStyle w:val="Textoennegrita"/>
          <w:rFonts w:asciiTheme="minorHAnsi" w:hAnsiTheme="minorHAnsi"/>
          <w:b w:val="0"/>
          <w:bCs w:val="0"/>
          <w:color w:val="auto"/>
          <w:sz w:val="22"/>
          <w:szCs w:val="22"/>
          <w:lang w:val="es-ES_tradnl"/>
        </w:rPr>
        <w:lastRenderedPageBreak/>
        <w:t>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laza de España, las torres gemelas venecianas, el MNAC y el centro comercial Las Arenas, construido en una antigua plaza de toros. Llegaremos a la plaza de Catalunya, y terminaremos el recorrido.</w:t>
      </w:r>
    </w:p>
    <w:p w14:paraId="208F6767" w14:textId="200A4E24" w:rsidR="004E7E67" w:rsidRDefault="004E7E67" w:rsidP="004E7E67">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 </w:t>
      </w:r>
    </w:p>
    <w:p w14:paraId="46647D9D" w14:textId="1833D544" w:rsidR="004E7E67" w:rsidRPr="00C72833" w:rsidRDefault="004E7E67" w:rsidP="004E7E67">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6C7200B4" w14:textId="77777777" w:rsidR="004E7E67" w:rsidRPr="00C72833" w:rsidRDefault="004E7E67" w:rsidP="004E7E67">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6C91E3B6" w14:textId="77777777" w:rsidR="004E7E67" w:rsidRPr="00C72833" w:rsidRDefault="004E7E67" w:rsidP="004E7E67">
      <w:pPr>
        <w:jc w:val="both"/>
        <w:rPr>
          <w:rStyle w:val="Textoennegrita"/>
          <w:rFonts w:asciiTheme="minorHAnsi" w:hAnsiTheme="minorHAnsi"/>
          <w:b w:val="0"/>
          <w:bCs w:val="0"/>
          <w:color w:val="auto"/>
          <w:sz w:val="22"/>
          <w:szCs w:val="22"/>
          <w:lang w:val="es-ES_tradnl"/>
        </w:rPr>
      </w:pPr>
    </w:p>
    <w:p w14:paraId="33D9B3BB" w14:textId="4FE31E1F" w:rsidR="004E7E67" w:rsidRPr="00D822AD" w:rsidRDefault="004E7E67" w:rsidP="004E7E67">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3</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r w:rsidR="00245535">
        <w:rPr>
          <w:rStyle w:val="Textoennegrita"/>
          <w:rFonts w:asciiTheme="minorHAnsi" w:hAnsiTheme="minorHAnsi"/>
          <w:b w:val="0"/>
          <w:bCs w:val="0"/>
          <w:color w:val="auto"/>
          <w:sz w:val="22"/>
          <w:szCs w:val="22"/>
          <w:lang w:val="es-ES_tradnl"/>
        </w:rPr>
        <w:t>– MADRID</w:t>
      </w:r>
    </w:p>
    <w:p w14:paraId="41D0D517" w14:textId="371615F0" w:rsidR="004E7E67" w:rsidRPr="00AA638C" w:rsidRDefault="004E7E67" w:rsidP="004E7E67">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Desayuno en el hotel. </w:t>
      </w:r>
      <w:r w:rsidR="00245535" w:rsidRPr="00A57278">
        <w:rPr>
          <w:rStyle w:val="Textoennegrita"/>
          <w:rFonts w:asciiTheme="minorHAnsi" w:hAnsiTheme="minorHAnsi"/>
          <w:b w:val="0"/>
          <w:bCs w:val="0"/>
          <w:color w:val="auto"/>
          <w:sz w:val="22"/>
          <w:szCs w:val="22"/>
          <w:lang w:val="es-ES_tradnl"/>
        </w:rPr>
        <w:t xml:space="preserve">La salida se realizará desde nuestros hoteles programados en Barcelona. </w:t>
      </w:r>
      <w:r w:rsidR="00245535">
        <w:rPr>
          <w:rStyle w:val="Textoennegrita"/>
          <w:rFonts w:asciiTheme="minorHAnsi" w:hAnsiTheme="minorHAnsi"/>
          <w:b w:val="0"/>
          <w:bCs w:val="0"/>
          <w:color w:val="auto"/>
          <w:sz w:val="22"/>
          <w:szCs w:val="22"/>
          <w:lang w:val="es-ES_tradnl"/>
        </w:rPr>
        <w:t>Por favor revise su documentació</w:t>
      </w:r>
      <w:r w:rsidR="00245535" w:rsidRPr="00A57278">
        <w:rPr>
          <w:rStyle w:val="Textoennegrita"/>
          <w:rFonts w:asciiTheme="minorHAnsi" w:hAnsiTheme="minorHAnsi"/>
          <w:b w:val="0"/>
          <w:bCs w:val="0"/>
          <w:color w:val="auto"/>
          <w:sz w:val="22"/>
          <w:szCs w:val="22"/>
          <w:lang w:val="es-ES_tradnl"/>
        </w:rPr>
        <w:t>n para más detalles sobre la recogida.</w:t>
      </w:r>
      <w:r w:rsidR="00245535">
        <w:rPr>
          <w:rStyle w:val="Textoennegrita"/>
          <w:rFonts w:asciiTheme="minorHAnsi" w:hAnsiTheme="minorHAnsi"/>
          <w:b w:val="0"/>
          <w:bCs w:val="0"/>
          <w:color w:val="auto"/>
          <w:sz w:val="22"/>
          <w:szCs w:val="22"/>
          <w:lang w:val="es-ES_tradnl"/>
        </w:rPr>
        <w:t xml:space="preserve"> </w:t>
      </w:r>
      <w:r w:rsidR="00FC4C9C">
        <w:rPr>
          <w:rStyle w:val="Textoennegrita"/>
          <w:rFonts w:asciiTheme="minorHAnsi" w:hAnsiTheme="minorHAnsi"/>
          <w:b w:val="0"/>
          <w:bCs w:val="0"/>
          <w:color w:val="auto"/>
          <w:sz w:val="22"/>
          <w:szCs w:val="22"/>
          <w:lang w:val="es-ES_tradnl"/>
        </w:rPr>
        <w:t>Llegada a Madrid y translado en el hotel.</w:t>
      </w:r>
    </w:p>
    <w:p w14:paraId="21590835" w14:textId="77777777" w:rsidR="00267C07" w:rsidRPr="0071047E" w:rsidRDefault="00267C07" w:rsidP="00564628">
      <w:pPr>
        <w:jc w:val="both"/>
        <w:rPr>
          <w:rStyle w:val="Textoennegrita"/>
          <w:rFonts w:asciiTheme="minorHAnsi" w:hAnsiTheme="minorHAnsi"/>
          <w:b w:val="0"/>
          <w:color w:val="auto"/>
          <w:sz w:val="22"/>
          <w:szCs w:val="22"/>
          <w:lang w:val="es-ES_tradnl"/>
        </w:rPr>
      </w:pPr>
    </w:p>
    <w:p w14:paraId="6F9CACB9" w14:textId="14438204"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00267C07" w:rsidRPr="00516D0B">
        <w:rPr>
          <w:rStyle w:val="Textoennegrita"/>
          <w:rFonts w:asciiTheme="minorHAnsi" w:hAnsiTheme="minorHAnsi"/>
          <w:b w:val="0"/>
          <w:color w:val="000000" w:themeColor="text1"/>
          <w:sz w:val="22"/>
          <w:szCs w:val="22"/>
          <w:lang w:val="es-ES_tradnl"/>
        </w:rPr>
        <w:t>º Día (Mar.) MADRID – AVILA – SALAMANCA - OPORTO</w:t>
      </w:r>
    </w:p>
    <w:p w14:paraId="689B1C62" w14:textId="75D3E4F5" w:rsidR="00267C07" w:rsidRPr="0071047E" w:rsidRDefault="00267C07" w:rsidP="00267C07">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Salida hacia </w:t>
      </w:r>
      <w:r w:rsidR="00372E0C" w:rsidRPr="0071047E">
        <w:rPr>
          <w:rStyle w:val="Textoennegrita"/>
          <w:rFonts w:asciiTheme="minorHAnsi" w:eastAsia="Arial Unicode MS" w:hAnsiTheme="minorHAnsi"/>
          <w:b w:val="0"/>
          <w:bCs w:val="0"/>
          <w:color w:val="000000" w:themeColor="text1"/>
          <w:sz w:val="22"/>
          <w:szCs w:val="22"/>
          <w:lang w:val="es-ES_tradnl"/>
        </w:rPr>
        <w:t>Ávila</w:t>
      </w:r>
      <w:r w:rsidRPr="0071047E">
        <w:rPr>
          <w:rStyle w:val="Textoennegrita"/>
          <w:rFonts w:asciiTheme="minorHAnsi" w:eastAsia="Arial Unicode MS" w:hAnsiTheme="minorHAnsi"/>
          <w:b w:val="0"/>
          <w:bCs w:val="0"/>
          <w:color w:val="000000" w:themeColor="text1"/>
          <w:sz w:val="22"/>
          <w:szCs w:val="22"/>
          <w:lang w:val="es-ES_tradnl"/>
        </w:rPr>
        <w:t xml:space="preserve">, ciudad que conserva su </w:t>
      </w:r>
      <w:r w:rsidR="00875FA4">
        <w:rPr>
          <w:rStyle w:val="Textoennegrita"/>
          <w:rFonts w:asciiTheme="minorHAnsi" w:eastAsia="Arial Unicode MS" w:hAnsiTheme="minorHAnsi"/>
          <w:b w:val="0"/>
          <w:bCs w:val="0"/>
          <w:color w:val="000000" w:themeColor="text1"/>
          <w:sz w:val="22"/>
          <w:szCs w:val="22"/>
          <w:lang w:val="es-ES_tradnl"/>
        </w:rPr>
        <w:t xml:space="preserve">muralla medieval. Breve parada </w:t>
      </w:r>
      <w:r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219CBA17" w14:textId="77777777" w:rsidR="00267C07" w:rsidRPr="0071047E" w:rsidRDefault="00267C07" w:rsidP="00267C07">
      <w:pPr>
        <w:jc w:val="both"/>
        <w:rPr>
          <w:rStyle w:val="Textoennegrita"/>
          <w:rFonts w:asciiTheme="minorHAnsi" w:eastAsia="Arial Unicode MS" w:hAnsiTheme="minorHAnsi"/>
          <w:b w:val="0"/>
          <w:bCs w:val="0"/>
          <w:color w:val="000000" w:themeColor="text1"/>
          <w:sz w:val="22"/>
          <w:szCs w:val="22"/>
          <w:lang w:val="es-ES_tradnl"/>
        </w:rPr>
      </w:pPr>
    </w:p>
    <w:p w14:paraId="149BB9B5" w14:textId="7CDF8FEB"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5</w:t>
      </w:r>
      <w:r w:rsidR="00267C07" w:rsidRPr="00516D0B">
        <w:rPr>
          <w:rStyle w:val="Textoennegrita"/>
          <w:rFonts w:asciiTheme="minorHAnsi" w:hAnsiTheme="minorHAnsi"/>
          <w:b w:val="0"/>
          <w:color w:val="000000" w:themeColor="text1"/>
          <w:sz w:val="22"/>
          <w:szCs w:val="22"/>
          <w:lang w:val="es-ES_tradnl"/>
        </w:rPr>
        <w:t>º Día (Mie.)  OPORTO</w:t>
      </w:r>
    </w:p>
    <w:p w14:paraId="1299D69A" w14:textId="77777777" w:rsidR="004E7E67" w:rsidRDefault="004E7E67" w:rsidP="004E7E67">
      <w:pPr>
        <w:jc w:val="both"/>
        <w:rPr>
          <w:rStyle w:val="Textoennegrita"/>
          <w:rFonts w:asciiTheme="minorHAnsi" w:eastAsia="Arial Unicode MS" w:hAnsiTheme="minorHAnsi"/>
          <w:b w:val="0"/>
          <w:sz w:val="22"/>
          <w:szCs w:val="22"/>
          <w:lang w:val="es-ES_tradnl"/>
        </w:rPr>
      </w:pPr>
      <w:r w:rsidRPr="00D417DF">
        <w:rPr>
          <w:rStyle w:val="Textoennegrita"/>
          <w:rFonts w:asciiTheme="minorHAnsi" w:eastAsia="Arial Unicode MS" w:hAnsiTheme="minorHAnsi"/>
          <w:b w:val="0"/>
          <w:sz w:val="22"/>
          <w:szCs w:val="22"/>
          <w:lang w:val="es-ES_tradnl"/>
        </w:rPr>
        <w:t>Desayuno en el hotel. Visita panorámica de Oporto, considerada Patrimonio de la Humanidad. Admiramos la Catedral, el edificio de la Bolsa y la iglesia de Santa Clara. 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109B7B62" w14:textId="77777777" w:rsidR="00267C07" w:rsidRDefault="00267C07" w:rsidP="00267C07">
      <w:pPr>
        <w:jc w:val="both"/>
        <w:rPr>
          <w:rStyle w:val="Textoennegrita"/>
          <w:b w:val="0"/>
          <w:bCs w:val="0"/>
          <w:color w:val="000000" w:themeColor="text1"/>
          <w:lang w:val="es-ES_tradnl"/>
        </w:rPr>
      </w:pPr>
    </w:p>
    <w:p w14:paraId="37D90FD5" w14:textId="77777777" w:rsidR="003F48A4" w:rsidRPr="0071047E" w:rsidRDefault="003F48A4" w:rsidP="00267C07">
      <w:pPr>
        <w:jc w:val="both"/>
        <w:rPr>
          <w:rStyle w:val="Textoennegrita"/>
          <w:b w:val="0"/>
          <w:bCs w:val="0"/>
          <w:color w:val="000000" w:themeColor="text1"/>
          <w:lang w:val="es-ES_tradnl"/>
        </w:rPr>
      </w:pPr>
    </w:p>
    <w:p w14:paraId="1D411ED2" w14:textId="39AEA485"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6</w:t>
      </w:r>
      <w:r w:rsidR="00267C07" w:rsidRPr="00516D0B">
        <w:rPr>
          <w:rStyle w:val="Textoennegrita"/>
          <w:rFonts w:asciiTheme="minorHAnsi" w:hAnsiTheme="minorHAnsi"/>
          <w:b w:val="0"/>
          <w:color w:val="000000" w:themeColor="text1"/>
          <w:sz w:val="22"/>
          <w:szCs w:val="22"/>
          <w:lang w:val="es-ES_tradnl"/>
        </w:rPr>
        <w:t>º Día (Jue.)  OPORTO – COIMBRA - FATIMA</w:t>
      </w:r>
    </w:p>
    <w:p w14:paraId="664819DB" w14:textId="77777777" w:rsidR="00267C07" w:rsidRPr="0071047E" w:rsidRDefault="00267C07" w:rsidP="00267C07">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7714CFE8" w14:textId="77777777" w:rsidR="00267C07" w:rsidRPr="0071047E" w:rsidRDefault="00267C07" w:rsidP="00267C07">
      <w:pPr>
        <w:jc w:val="both"/>
        <w:rPr>
          <w:rStyle w:val="Textoennegrita"/>
          <w:rFonts w:asciiTheme="minorHAnsi" w:eastAsia="Arial Unicode MS" w:hAnsiTheme="minorHAnsi"/>
          <w:b w:val="0"/>
          <w:sz w:val="22"/>
          <w:szCs w:val="22"/>
          <w:lang w:val="es-ES_tradnl"/>
        </w:rPr>
      </w:pPr>
    </w:p>
    <w:p w14:paraId="7478DFF4" w14:textId="7BEA56C2"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7</w:t>
      </w:r>
      <w:r w:rsidR="00267C07" w:rsidRPr="00516D0B">
        <w:rPr>
          <w:rStyle w:val="Textoennegrita"/>
          <w:rFonts w:asciiTheme="minorHAnsi" w:hAnsiTheme="minorHAnsi"/>
          <w:b w:val="0"/>
          <w:color w:val="000000" w:themeColor="text1"/>
          <w:sz w:val="22"/>
          <w:szCs w:val="22"/>
          <w:lang w:val="es-ES_tradnl"/>
        </w:rPr>
        <w:t>º Día (Vie.)  FATIMA – BATALHA – NAZARE – ALCOBAÇA – LISBOA</w:t>
      </w:r>
    </w:p>
    <w:p w14:paraId="66F0A0CF" w14:textId="77777777" w:rsidR="004E7E67" w:rsidRDefault="004E7E67" w:rsidP="004E7E67">
      <w:pPr>
        <w:jc w:val="both"/>
        <w:rPr>
          <w:rStyle w:val="Textoennegrita"/>
          <w:rFonts w:asciiTheme="minorHAnsi" w:hAnsiTheme="minorHAnsi"/>
          <w:b w:val="0"/>
          <w:color w:val="000000" w:themeColor="text1"/>
          <w:sz w:val="22"/>
          <w:szCs w:val="22"/>
          <w:lang w:val="es-ES_tradnl"/>
        </w:rPr>
      </w:pPr>
      <w:r w:rsidRPr="00890003">
        <w:rPr>
          <w:rStyle w:val="Textoennegrita"/>
          <w:rFonts w:asciiTheme="minorHAnsi" w:hAnsiTheme="minorHAnsi"/>
          <w:b w:val="0"/>
          <w:color w:val="000000" w:themeColor="text1"/>
          <w:sz w:val="22"/>
          <w:szCs w:val="22"/>
          <w:lang w:val="es-ES_tradnl"/>
        </w:rPr>
        <w:t>Desayuno en el hotel. Salida hacia el Monasterio de Batalha, obra maestra de estilo gótico y manuelino considerada Patrimonio de la Humanidad por la UNESCO. Continuaremos hacia el pintoresco pueblo pesquero de Nazaré. Tiempo libre y continuar hacia Alcobaça (Patrimonio de la Humanidad) con su iglesia gótica y monasterio cisterciense, cuyos orígenes se remontan al siglo XII y luego a Lisboa. Alojamiento. Cena tradicional y típica opcional con espectáculo de fado, canto y música típica portuguesa.</w:t>
      </w:r>
    </w:p>
    <w:p w14:paraId="66AE6782" w14:textId="77777777" w:rsidR="00267C07" w:rsidRPr="0071047E" w:rsidRDefault="00267C07" w:rsidP="00267C07">
      <w:pPr>
        <w:jc w:val="both"/>
        <w:rPr>
          <w:rStyle w:val="Textoennegrita"/>
          <w:b w:val="0"/>
          <w:bCs w:val="0"/>
          <w:color w:val="000000" w:themeColor="text1"/>
          <w:lang w:val="es-ES_tradnl"/>
        </w:rPr>
      </w:pPr>
    </w:p>
    <w:p w14:paraId="4BC5DB1D" w14:textId="6E0DE491"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8</w:t>
      </w:r>
      <w:r w:rsidR="00267C07" w:rsidRPr="00516D0B">
        <w:rPr>
          <w:rStyle w:val="Textoennegrita"/>
          <w:rFonts w:asciiTheme="minorHAnsi" w:hAnsiTheme="minorHAnsi"/>
          <w:b w:val="0"/>
          <w:color w:val="000000" w:themeColor="text1"/>
          <w:sz w:val="22"/>
          <w:szCs w:val="22"/>
          <w:lang w:val="es-ES_tradnl"/>
        </w:rPr>
        <w:t>º Día (Sáb.)  LISBOA</w:t>
      </w:r>
    </w:p>
    <w:p w14:paraId="0073CF2A" w14:textId="77777777" w:rsidR="00267C07" w:rsidRPr="0071047E" w:rsidRDefault="00267C07" w:rsidP="00267C07">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lastRenderedPageBreak/>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75DF39BF"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0FB75D23" w14:textId="2606752E"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9</w:t>
      </w:r>
      <w:r w:rsidR="00267C07" w:rsidRPr="00516D0B">
        <w:rPr>
          <w:rStyle w:val="Textoennegrita"/>
          <w:rFonts w:asciiTheme="minorHAnsi" w:hAnsiTheme="minorHAnsi"/>
          <w:b w:val="0"/>
          <w:color w:val="000000" w:themeColor="text1"/>
          <w:sz w:val="22"/>
          <w:szCs w:val="22"/>
          <w:lang w:val="es-ES_tradnl"/>
        </w:rPr>
        <w:t>º Día (Dom.)  LISBOA – CACERES – CORDOBA</w:t>
      </w:r>
    </w:p>
    <w:p w14:paraId="087CB367"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hacía Córdoba, en el pasado capital del Califato. Cena y alojamiento en el hotel.</w:t>
      </w:r>
    </w:p>
    <w:p w14:paraId="32FB25EC"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67EAAEB7" w14:textId="60CA2BC4"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10</w:t>
      </w:r>
      <w:r w:rsidR="00267C07" w:rsidRPr="00516D0B">
        <w:rPr>
          <w:rStyle w:val="Textoennegrita"/>
          <w:rFonts w:asciiTheme="minorHAnsi" w:hAnsiTheme="minorHAnsi"/>
          <w:b w:val="0"/>
          <w:color w:val="000000" w:themeColor="text1"/>
          <w:sz w:val="22"/>
          <w:szCs w:val="22"/>
          <w:lang w:val="es-ES_tradnl"/>
        </w:rPr>
        <w:t>º Día (Lun.) CORDOBA – SEVILLA</w:t>
      </w:r>
    </w:p>
    <w:p w14:paraId="313D9678"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22C25A54"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15100F1A" w14:textId="46FDF809"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11</w:t>
      </w:r>
      <w:r w:rsidR="00267C07" w:rsidRPr="00516D0B">
        <w:rPr>
          <w:rStyle w:val="Textoennegrita"/>
          <w:rFonts w:asciiTheme="minorHAnsi" w:hAnsiTheme="minorHAnsi"/>
          <w:b w:val="0"/>
          <w:color w:val="000000" w:themeColor="text1"/>
          <w:sz w:val="22"/>
          <w:szCs w:val="22"/>
          <w:lang w:val="es-ES_tradnl"/>
        </w:rPr>
        <w:t>º Día (Mar.) SEVILLA</w:t>
      </w:r>
    </w:p>
    <w:p w14:paraId="24200FF8"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7D11676B" w14:textId="77777777" w:rsidR="00267C07" w:rsidRPr="0071047E" w:rsidRDefault="00267C07" w:rsidP="00267C07">
      <w:pPr>
        <w:jc w:val="both"/>
        <w:rPr>
          <w:rStyle w:val="Textoennegrita"/>
          <w:rFonts w:asciiTheme="minorHAnsi" w:hAnsiTheme="minorHAnsi"/>
          <w:color w:val="000000" w:themeColor="text1"/>
          <w:sz w:val="22"/>
          <w:szCs w:val="22"/>
          <w:lang w:val="es-ES_tradnl"/>
        </w:rPr>
      </w:pPr>
    </w:p>
    <w:p w14:paraId="1FB97B45" w14:textId="18215873"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2</w:t>
      </w:r>
      <w:r w:rsidRPr="00516D0B">
        <w:rPr>
          <w:rStyle w:val="Textoennegrita"/>
          <w:rFonts w:asciiTheme="minorHAnsi" w:hAnsiTheme="minorHAnsi"/>
          <w:b w:val="0"/>
          <w:color w:val="000000" w:themeColor="text1"/>
          <w:sz w:val="22"/>
          <w:szCs w:val="22"/>
          <w:lang w:val="es-ES_tradnl"/>
        </w:rPr>
        <w:t>º Día (Mie.) SEVILLA – RONDA – COSTA DEL SOL</w:t>
      </w:r>
    </w:p>
    <w:p w14:paraId="29BAC23C"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7CBA4C2A" w14:textId="77777777" w:rsidR="00267C07" w:rsidRPr="0071047E" w:rsidRDefault="00267C07" w:rsidP="00267C07">
      <w:pPr>
        <w:jc w:val="both"/>
        <w:rPr>
          <w:rStyle w:val="Textoennegrita"/>
          <w:rFonts w:asciiTheme="minorHAnsi" w:hAnsiTheme="minorHAnsi"/>
          <w:b w:val="0"/>
          <w:bCs w:val="0"/>
          <w:color w:val="000000" w:themeColor="text1"/>
          <w:sz w:val="22"/>
          <w:szCs w:val="22"/>
          <w:lang w:val="es-ES_tradnl"/>
        </w:rPr>
      </w:pPr>
    </w:p>
    <w:p w14:paraId="1208D555" w14:textId="524AEBD3"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3</w:t>
      </w:r>
      <w:r w:rsidRPr="00516D0B">
        <w:rPr>
          <w:rStyle w:val="Textoennegrita"/>
          <w:rFonts w:asciiTheme="minorHAnsi" w:hAnsiTheme="minorHAnsi"/>
          <w:b w:val="0"/>
          <w:color w:val="000000" w:themeColor="text1"/>
          <w:sz w:val="22"/>
          <w:szCs w:val="22"/>
          <w:lang w:val="es-ES_tradnl"/>
        </w:rPr>
        <w:t>º Día (Jue.) COSTA DEL SOL</w:t>
      </w:r>
    </w:p>
    <w:p w14:paraId="77ECCAE8"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cena y alojamiento en el hotel. Día a su disposición para disfrutar de las hermosas playas de la Costa del Sol y zonas próximas o realizar opcionalmente alguna de nuestras excursiones.</w:t>
      </w:r>
    </w:p>
    <w:p w14:paraId="52312CDA" w14:textId="77777777" w:rsidR="00267C07" w:rsidRPr="0071047E" w:rsidRDefault="00267C07" w:rsidP="00267C07">
      <w:pPr>
        <w:jc w:val="both"/>
        <w:rPr>
          <w:rStyle w:val="Textoennegrita"/>
          <w:rFonts w:asciiTheme="minorHAnsi" w:hAnsiTheme="minorHAnsi"/>
          <w:color w:val="000000" w:themeColor="text1"/>
          <w:sz w:val="22"/>
          <w:szCs w:val="22"/>
          <w:lang w:val="es-ES_tradnl"/>
        </w:rPr>
      </w:pPr>
    </w:p>
    <w:p w14:paraId="439289BA" w14:textId="29C7196E"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4</w:t>
      </w:r>
      <w:r w:rsidRPr="00516D0B">
        <w:rPr>
          <w:rStyle w:val="Textoennegrita"/>
          <w:rFonts w:asciiTheme="minorHAnsi" w:hAnsiTheme="minorHAnsi"/>
          <w:b w:val="0"/>
          <w:color w:val="000000" w:themeColor="text1"/>
          <w:sz w:val="22"/>
          <w:szCs w:val="22"/>
          <w:lang w:val="es-ES_tradnl"/>
        </w:rPr>
        <w:t>º Día</w:t>
      </w:r>
      <w:r w:rsidR="00245535">
        <w:rPr>
          <w:rStyle w:val="Textoennegrita"/>
          <w:rFonts w:asciiTheme="minorHAnsi" w:hAnsiTheme="minorHAnsi"/>
          <w:b w:val="0"/>
          <w:color w:val="000000" w:themeColor="text1"/>
          <w:sz w:val="22"/>
          <w:szCs w:val="22"/>
          <w:lang w:val="es-ES_tradnl"/>
        </w:rPr>
        <w:t xml:space="preserve"> (Vie.) COSTA DEL SOL – TARIFA – </w:t>
      </w:r>
      <w:r w:rsidRPr="00516D0B">
        <w:rPr>
          <w:rStyle w:val="Textoennegrita"/>
          <w:rFonts w:asciiTheme="minorHAnsi" w:hAnsiTheme="minorHAnsi"/>
          <w:b w:val="0"/>
          <w:color w:val="000000" w:themeColor="text1"/>
          <w:sz w:val="22"/>
          <w:szCs w:val="22"/>
          <w:lang w:val="es-ES_tradnl"/>
        </w:rPr>
        <w:t>CASABLANCA</w:t>
      </w:r>
    </w:p>
    <w:p w14:paraId="67BA78F0" w14:textId="409253A5" w:rsidR="00267C07"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a lo largo de la ruta turística de la Costa del Sol, vía localidades internacionalmente conocidas como Marbella y Puerto Banus, llegada a Tarifa. Embarque en el ferry para una corta e interesante travesía del Estrecho de Gibraltar con destino a África. Llegada a Tánger, desembarque, formalidades de aduana y continuación en autocar dirección sur a Casablanca, capital industrial y económica y la más poblada albergando el 10% de la población. Tiempo Libre. Cena y alojamiento en el hotel.</w:t>
      </w:r>
    </w:p>
    <w:p w14:paraId="4A2A2FA9" w14:textId="77777777" w:rsidR="00245535" w:rsidRDefault="00245535" w:rsidP="00267C07">
      <w:pPr>
        <w:jc w:val="both"/>
        <w:rPr>
          <w:rStyle w:val="Textoennegrita"/>
          <w:rFonts w:asciiTheme="minorHAnsi" w:hAnsiTheme="minorHAnsi"/>
          <w:b w:val="0"/>
          <w:color w:val="000000" w:themeColor="text1"/>
          <w:sz w:val="22"/>
          <w:szCs w:val="22"/>
          <w:lang w:val="es-ES_tradnl"/>
        </w:rPr>
      </w:pPr>
    </w:p>
    <w:p w14:paraId="4F733837" w14:textId="77777777" w:rsidR="00245535" w:rsidRPr="0071047E" w:rsidRDefault="00245535" w:rsidP="00267C07">
      <w:pPr>
        <w:jc w:val="both"/>
        <w:rPr>
          <w:rStyle w:val="Textoennegrita"/>
          <w:rFonts w:asciiTheme="minorHAnsi" w:hAnsiTheme="minorHAnsi"/>
          <w:b w:val="0"/>
          <w:color w:val="000000" w:themeColor="text1"/>
          <w:sz w:val="22"/>
          <w:szCs w:val="22"/>
          <w:lang w:val="es-ES_tradnl"/>
        </w:rPr>
      </w:pPr>
    </w:p>
    <w:p w14:paraId="77BE7D41" w14:textId="77777777" w:rsidR="00267C07" w:rsidRPr="0071047E" w:rsidRDefault="00267C07" w:rsidP="00267C07">
      <w:pPr>
        <w:jc w:val="both"/>
        <w:rPr>
          <w:rStyle w:val="Textoennegrita"/>
          <w:rFonts w:asciiTheme="minorHAnsi" w:hAnsiTheme="minorHAnsi"/>
          <w:color w:val="000000" w:themeColor="text1"/>
          <w:sz w:val="22"/>
          <w:szCs w:val="22"/>
          <w:lang w:val="es-ES_tradnl"/>
        </w:rPr>
      </w:pPr>
    </w:p>
    <w:p w14:paraId="61D8204C" w14:textId="54A5573D"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5</w:t>
      </w:r>
      <w:r w:rsidRPr="00516D0B">
        <w:rPr>
          <w:rStyle w:val="Textoennegrita"/>
          <w:rFonts w:asciiTheme="minorHAnsi" w:hAnsiTheme="minorHAnsi"/>
          <w:b w:val="0"/>
          <w:color w:val="000000" w:themeColor="text1"/>
          <w:sz w:val="22"/>
          <w:szCs w:val="22"/>
          <w:lang w:val="es-ES_tradnl"/>
        </w:rPr>
        <w:t>º Día (Sab.) CASABLANCA – MARRAKECH</w:t>
      </w:r>
    </w:p>
    <w:p w14:paraId="3B5BDCD9"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panorámica de los sectores más interesantes de la ciudad, boulevard Anfa, Plaza de las Naciones, áreas residenciales y desde el exterior la gran mezquita de Hassan II. Salida hacía Marrakech. Marrakech capital del Sur, ubicada dentro de un extenso oasis entre las montañas del Atlas y la zona pre-desértica. Visita de la ciudad incluyendo la Torre Koutoubia, gemela de La Giralda de Sevilla, Tumbas Saadianas y Palacio de la Bahía,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Cena y alojamiento en el hotel. Opcionalmente cena y espectáculo en “Fantasía Chez Alí”. Alojamiento en el hotel.</w:t>
      </w:r>
    </w:p>
    <w:p w14:paraId="4E34577C" w14:textId="77777777" w:rsidR="00267C07" w:rsidRPr="0071047E" w:rsidRDefault="00267C07" w:rsidP="00267C07">
      <w:pPr>
        <w:jc w:val="both"/>
        <w:rPr>
          <w:rStyle w:val="Textoennegrita"/>
          <w:rFonts w:asciiTheme="minorHAnsi" w:hAnsiTheme="minorHAnsi"/>
          <w:color w:val="000000" w:themeColor="text1"/>
          <w:sz w:val="22"/>
          <w:szCs w:val="22"/>
          <w:lang w:val="es-ES_tradnl"/>
        </w:rPr>
      </w:pPr>
    </w:p>
    <w:p w14:paraId="490D040B" w14:textId="30448590" w:rsidR="00267C07" w:rsidRPr="00D47C91" w:rsidRDefault="00267C07" w:rsidP="00516D0B">
      <w:pPr>
        <w:pBdr>
          <w:bottom w:val="single" w:sz="18" w:space="1" w:color="92D050"/>
        </w:pBdr>
        <w:jc w:val="both"/>
        <w:rPr>
          <w:rStyle w:val="Textoennegrita"/>
          <w:rFonts w:asciiTheme="minorHAnsi" w:hAnsiTheme="minorHAnsi"/>
          <w:b w:val="0"/>
          <w:color w:val="000000" w:themeColor="text1"/>
          <w:sz w:val="22"/>
          <w:szCs w:val="22"/>
          <w:lang w:val="en-GB"/>
        </w:rPr>
      </w:pPr>
      <w:r w:rsidRPr="00516D0B">
        <w:rPr>
          <w:rStyle w:val="Textoennegrita"/>
          <w:rFonts w:asciiTheme="minorHAnsi" w:hAnsiTheme="minorHAnsi"/>
          <w:b w:val="0"/>
          <w:color w:val="000000" w:themeColor="text1"/>
          <w:sz w:val="22"/>
          <w:szCs w:val="22"/>
          <w:lang w:val="en-GB"/>
        </w:rPr>
        <w:t>1</w:t>
      </w:r>
      <w:r w:rsidR="004E7E67">
        <w:rPr>
          <w:rStyle w:val="Textoennegrita"/>
          <w:rFonts w:asciiTheme="minorHAnsi" w:hAnsiTheme="minorHAnsi"/>
          <w:b w:val="0"/>
          <w:color w:val="000000" w:themeColor="text1"/>
          <w:sz w:val="22"/>
          <w:szCs w:val="22"/>
          <w:lang w:val="en-GB"/>
        </w:rPr>
        <w:t>6</w:t>
      </w:r>
      <w:r w:rsidRPr="00516D0B">
        <w:rPr>
          <w:rStyle w:val="Textoennegrita"/>
          <w:rFonts w:asciiTheme="minorHAnsi" w:hAnsiTheme="minorHAnsi"/>
          <w:b w:val="0"/>
          <w:color w:val="000000" w:themeColor="text1"/>
          <w:sz w:val="22"/>
          <w:szCs w:val="22"/>
          <w:lang w:val="en-GB"/>
        </w:rPr>
        <w:t xml:space="preserve">º Día (Dom.) </w:t>
      </w:r>
      <w:r w:rsidRPr="00D47C91">
        <w:rPr>
          <w:rStyle w:val="Textoennegrita"/>
          <w:rFonts w:asciiTheme="minorHAnsi" w:hAnsiTheme="minorHAnsi"/>
          <w:b w:val="0"/>
          <w:color w:val="000000" w:themeColor="text1"/>
          <w:sz w:val="22"/>
          <w:szCs w:val="22"/>
          <w:lang w:val="en-GB"/>
        </w:rPr>
        <w:t xml:space="preserve">MARRAKECH – </w:t>
      </w:r>
      <w:r w:rsidR="00245535" w:rsidRPr="00D47C91">
        <w:rPr>
          <w:rStyle w:val="Textoennegrita"/>
          <w:rFonts w:asciiTheme="minorHAnsi" w:hAnsiTheme="minorHAnsi"/>
          <w:b w:val="0"/>
          <w:color w:val="000000" w:themeColor="text1"/>
          <w:sz w:val="22"/>
          <w:szCs w:val="22"/>
          <w:lang w:val="en-GB"/>
        </w:rPr>
        <w:t xml:space="preserve">RABAT – </w:t>
      </w:r>
      <w:r w:rsidRPr="00D47C91">
        <w:rPr>
          <w:rStyle w:val="Textoennegrita"/>
          <w:rFonts w:asciiTheme="minorHAnsi" w:hAnsiTheme="minorHAnsi"/>
          <w:b w:val="0"/>
          <w:color w:val="000000" w:themeColor="text1"/>
          <w:sz w:val="22"/>
          <w:szCs w:val="22"/>
          <w:lang w:val="en-GB"/>
        </w:rPr>
        <w:t>MEKNES – FEZ</w:t>
      </w:r>
    </w:p>
    <w:p w14:paraId="0746A3A3" w14:textId="363DDB1B" w:rsidR="00267C07" w:rsidRDefault="00245535" w:rsidP="00267C07">
      <w:pPr>
        <w:jc w:val="both"/>
        <w:rPr>
          <w:rStyle w:val="Textoennegrita"/>
          <w:rFonts w:asciiTheme="minorHAnsi" w:hAnsiTheme="minorHAnsi"/>
          <w:b w:val="0"/>
          <w:color w:val="000000" w:themeColor="text1"/>
          <w:sz w:val="22"/>
          <w:szCs w:val="22"/>
          <w:lang w:val="es-ES_tradnl"/>
        </w:rPr>
      </w:pPr>
      <w:r w:rsidRPr="005B4B9F">
        <w:rPr>
          <w:rStyle w:val="Textoennegrita"/>
          <w:rFonts w:asciiTheme="minorHAnsi" w:hAnsiTheme="minorHAnsi"/>
          <w:b w:val="0"/>
          <w:color w:val="000000" w:themeColor="text1"/>
          <w:sz w:val="22"/>
          <w:szCs w:val="22"/>
          <w:lang w:val="es-ES_tradnl"/>
        </w:rPr>
        <w:t>Desayuno y salida temprano en dirección a Rabat. Realizan una visita de la capital del país, Rabat. Dicha visita estará compuesta por las puertas del palacio Real, el Mausoleo de Mohamed V y la torre de Hassan. Continuación hacia la también Ciudad Imperial de Meknes, lugar donde visitan las Murallas de Bab el Mansour y el Mausoleo de Moulay Ismail, única mezquita de todo Marruecos donde se permite el acceso a los no musulmanes. Finalmente, llegada a Fez. Cena y alojamiento.</w:t>
      </w:r>
    </w:p>
    <w:p w14:paraId="7E0B63C9" w14:textId="77777777" w:rsidR="00245535" w:rsidRPr="0071047E" w:rsidRDefault="00245535" w:rsidP="00267C07">
      <w:pPr>
        <w:jc w:val="both"/>
        <w:rPr>
          <w:rStyle w:val="Textoennegrita"/>
          <w:rFonts w:asciiTheme="minorHAnsi" w:hAnsiTheme="minorHAnsi"/>
          <w:b w:val="0"/>
          <w:bCs w:val="0"/>
          <w:color w:val="000000" w:themeColor="text1"/>
          <w:sz w:val="22"/>
          <w:szCs w:val="22"/>
          <w:lang w:val="es-ES_tradnl"/>
        </w:rPr>
      </w:pPr>
    </w:p>
    <w:p w14:paraId="3C005538" w14:textId="27799346"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7</w:t>
      </w:r>
      <w:r w:rsidRPr="00516D0B">
        <w:rPr>
          <w:rStyle w:val="Textoennegrita"/>
          <w:rFonts w:asciiTheme="minorHAnsi" w:hAnsiTheme="minorHAnsi"/>
          <w:b w:val="0"/>
          <w:color w:val="000000" w:themeColor="text1"/>
          <w:sz w:val="22"/>
          <w:szCs w:val="22"/>
          <w:lang w:val="es-ES_tradnl"/>
        </w:rPr>
        <w:t>º Día (Lun.)  FEZ</w:t>
      </w:r>
    </w:p>
    <w:p w14:paraId="73D2173D"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Cena y alojamiento en el hotel. De forma opcional cena con espectáculo. </w:t>
      </w:r>
    </w:p>
    <w:p w14:paraId="6CBDE35D" w14:textId="77777777" w:rsidR="003F48A4" w:rsidRPr="0071047E" w:rsidRDefault="003F48A4" w:rsidP="00267C07">
      <w:pPr>
        <w:jc w:val="both"/>
        <w:rPr>
          <w:rStyle w:val="Textoennegrita"/>
          <w:rFonts w:asciiTheme="minorHAnsi" w:hAnsiTheme="minorHAnsi"/>
          <w:b w:val="0"/>
          <w:color w:val="000000" w:themeColor="text1"/>
          <w:sz w:val="22"/>
          <w:szCs w:val="22"/>
          <w:lang w:val="es-ES_tradnl"/>
        </w:rPr>
      </w:pPr>
    </w:p>
    <w:p w14:paraId="4BC85A06" w14:textId="7E13B978"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8</w:t>
      </w:r>
      <w:r w:rsidRPr="00516D0B">
        <w:rPr>
          <w:rStyle w:val="Textoennegrita"/>
          <w:rFonts w:asciiTheme="minorHAnsi" w:hAnsiTheme="minorHAnsi"/>
          <w:b w:val="0"/>
          <w:color w:val="000000" w:themeColor="text1"/>
          <w:sz w:val="22"/>
          <w:szCs w:val="22"/>
          <w:lang w:val="es-ES_tradnl"/>
        </w:rPr>
        <w:t>º Día (Mar.) FEZ – TANGER – TARIFA – COSTA DEL SOL</w:t>
      </w:r>
    </w:p>
    <w:p w14:paraId="6032801B"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hacía Tánger. Traslado al puerto para embarcar en el ferry, a través del Estrecho de Gibraltar regreso a España. Continuación hacía la Costa del Sol. Cena y alojamiento en el hotel.</w:t>
      </w:r>
    </w:p>
    <w:p w14:paraId="0C69632E" w14:textId="77777777" w:rsidR="00267C07" w:rsidRPr="0071047E" w:rsidRDefault="00267C07" w:rsidP="00267C07">
      <w:pPr>
        <w:jc w:val="both"/>
        <w:rPr>
          <w:rStyle w:val="Textoennegrita"/>
          <w:rFonts w:asciiTheme="minorHAnsi" w:hAnsiTheme="minorHAnsi"/>
          <w:color w:val="000000" w:themeColor="text1"/>
          <w:sz w:val="22"/>
          <w:szCs w:val="22"/>
          <w:lang w:val="es-ES_tradnl"/>
        </w:rPr>
      </w:pPr>
    </w:p>
    <w:p w14:paraId="420E873F" w14:textId="55BF3704" w:rsidR="00267C07" w:rsidRPr="00516D0B" w:rsidRDefault="00267C0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sidRPr="00516D0B">
        <w:rPr>
          <w:rStyle w:val="Textoennegrita"/>
          <w:rFonts w:asciiTheme="minorHAnsi" w:hAnsiTheme="minorHAnsi"/>
          <w:b w:val="0"/>
          <w:color w:val="000000" w:themeColor="text1"/>
          <w:sz w:val="22"/>
          <w:szCs w:val="22"/>
          <w:lang w:val="es-ES_tradnl"/>
        </w:rPr>
        <w:t>1</w:t>
      </w:r>
      <w:r w:rsidR="004E7E67">
        <w:rPr>
          <w:rStyle w:val="Textoennegrita"/>
          <w:rFonts w:asciiTheme="minorHAnsi" w:hAnsiTheme="minorHAnsi"/>
          <w:b w:val="0"/>
          <w:color w:val="000000" w:themeColor="text1"/>
          <w:sz w:val="22"/>
          <w:szCs w:val="22"/>
          <w:lang w:val="es-ES_tradnl"/>
        </w:rPr>
        <w:t>9</w:t>
      </w:r>
      <w:r w:rsidRPr="00516D0B">
        <w:rPr>
          <w:rStyle w:val="Textoennegrita"/>
          <w:rFonts w:asciiTheme="minorHAnsi" w:hAnsiTheme="minorHAnsi"/>
          <w:b w:val="0"/>
          <w:color w:val="000000" w:themeColor="text1"/>
          <w:sz w:val="22"/>
          <w:szCs w:val="22"/>
          <w:lang w:val="es-ES_tradnl"/>
        </w:rPr>
        <w:t>º Día (Mie.) COSTA DEL SOL</w:t>
      </w:r>
    </w:p>
    <w:p w14:paraId="426743D1"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cena y alojamiento en el hotel. Día a su disposición para disfrutar de las hermosas playas de la Costa del Sol y zonas próximas o realizar opcionalmente alguna de nuestras excursiones.</w:t>
      </w:r>
    </w:p>
    <w:p w14:paraId="0EA19128" w14:textId="77777777" w:rsidR="00267C07" w:rsidRPr="0071047E" w:rsidRDefault="00267C07" w:rsidP="00267C07">
      <w:pPr>
        <w:jc w:val="both"/>
        <w:rPr>
          <w:rStyle w:val="Textoennegrita"/>
          <w:rFonts w:asciiTheme="minorHAnsi" w:hAnsiTheme="minorHAnsi"/>
          <w:bCs w:val="0"/>
          <w:color w:val="000000" w:themeColor="text1"/>
          <w:sz w:val="22"/>
          <w:szCs w:val="22"/>
          <w:lang w:val="es-ES_tradnl"/>
        </w:rPr>
      </w:pPr>
    </w:p>
    <w:p w14:paraId="674A520B" w14:textId="23AE6933"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20</w:t>
      </w:r>
      <w:r w:rsidR="00267C07" w:rsidRPr="00516D0B">
        <w:rPr>
          <w:rStyle w:val="Textoennegrita"/>
          <w:rFonts w:asciiTheme="minorHAnsi" w:hAnsiTheme="minorHAnsi"/>
          <w:b w:val="0"/>
          <w:color w:val="000000" w:themeColor="text1"/>
          <w:sz w:val="22"/>
          <w:szCs w:val="22"/>
          <w:lang w:val="es-ES_tradnl"/>
        </w:rPr>
        <w:t>º Día (Jue.) COSTA DEL SOL – GRANADA</w:t>
      </w:r>
    </w:p>
    <w:p w14:paraId="293A57C6"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w:t>
      </w:r>
      <w:r w:rsidR="00372E0C" w:rsidRPr="0071047E">
        <w:rPr>
          <w:rStyle w:val="Textoennegrita"/>
          <w:rFonts w:asciiTheme="minorHAnsi" w:hAnsiTheme="minorHAnsi"/>
          <w:b w:val="0"/>
          <w:color w:val="000000" w:themeColor="text1"/>
          <w:sz w:val="22"/>
          <w:szCs w:val="22"/>
          <w:lang w:val="es-ES_tradnl"/>
        </w:rPr>
        <w:t>Alhambra y</w:t>
      </w:r>
      <w:r w:rsidRPr="0071047E">
        <w:rPr>
          <w:rStyle w:val="Textoennegrita"/>
          <w:rFonts w:asciiTheme="minorHAnsi" w:hAnsiTheme="minorHAnsi"/>
          <w:b w:val="0"/>
          <w:color w:val="000000" w:themeColor="text1"/>
          <w:sz w:val="22"/>
          <w:szCs w:val="22"/>
          <w:lang w:val="es-ES_tradnl"/>
        </w:rPr>
        <w:t xml:space="preserve">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3E46105C" w14:textId="77777777" w:rsidR="00267C07" w:rsidRDefault="00267C07" w:rsidP="00267C07">
      <w:pPr>
        <w:jc w:val="both"/>
        <w:rPr>
          <w:rStyle w:val="Textoennegrita"/>
          <w:rFonts w:asciiTheme="minorHAnsi" w:hAnsiTheme="minorHAnsi"/>
          <w:color w:val="000000" w:themeColor="text1"/>
          <w:sz w:val="22"/>
          <w:szCs w:val="22"/>
          <w:lang w:val="es-ES_tradnl"/>
        </w:rPr>
      </w:pPr>
    </w:p>
    <w:p w14:paraId="20EE7390" w14:textId="75068DB6" w:rsidR="00267C07" w:rsidRPr="00516D0B" w:rsidRDefault="004E7E67"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21</w:t>
      </w:r>
      <w:r w:rsidR="00267C07" w:rsidRPr="00516D0B">
        <w:rPr>
          <w:rStyle w:val="Textoennegrita"/>
          <w:rFonts w:asciiTheme="minorHAnsi" w:hAnsiTheme="minorHAnsi"/>
          <w:b w:val="0"/>
          <w:color w:val="000000" w:themeColor="text1"/>
          <w:sz w:val="22"/>
          <w:szCs w:val="22"/>
          <w:lang w:val="es-ES_tradnl"/>
        </w:rPr>
        <w:t>º Día (Vie.)  GRANADA – TOLEDO – MADRID</w:t>
      </w:r>
    </w:p>
    <w:p w14:paraId="0AD0B29E" w14:textId="77777777" w:rsidR="004E7E67" w:rsidRDefault="00267C07" w:rsidP="00267C07">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372E0C" w:rsidRPr="0071047E">
        <w:rPr>
          <w:rStyle w:val="Textoennegrita"/>
          <w:rFonts w:asciiTheme="minorHAnsi" w:eastAsia="Arial Unicode MS" w:hAnsiTheme="minorHAnsi"/>
          <w:b w:val="0"/>
          <w:bCs w:val="0"/>
          <w:color w:val="000000" w:themeColor="text1"/>
          <w:sz w:val="22"/>
          <w:szCs w:val="22"/>
          <w:lang w:val="es-ES_tradnl"/>
        </w:rPr>
        <w:t>factoría</w:t>
      </w:r>
      <w:r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w:t>
      </w:r>
      <w:r w:rsidR="004E7E67">
        <w:rPr>
          <w:rStyle w:val="Textoennegrita"/>
          <w:rFonts w:asciiTheme="minorHAnsi" w:eastAsia="Arial Unicode MS" w:hAnsiTheme="minorHAnsi"/>
          <w:b w:val="0"/>
          <w:bCs w:val="0"/>
          <w:color w:val="000000" w:themeColor="text1"/>
          <w:sz w:val="22"/>
          <w:szCs w:val="22"/>
          <w:lang w:val="es-ES_tradnl"/>
        </w:rPr>
        <w:t>Alojamiento en el hotel.</w:t>
      </w:r>
    </w:p>
    <w:p w14:paraId="0C1D920B" w14:textId="77777777" w:rsidR="004E7E67" w:rsidRDefault="004E7E67" w:rsidP="00267C07">
      <w:pPr>
        <w:jc w:val="both"/>
        <w:rPr>
          <w:rStyle w:val="Textoennegrita"/>
          <w:rFonts w:asciiTheme="minorHAnsi" w:eastAsia="Arial Unicode MS" w:hAnsiTheme="minorHAnsi"/>
          <w:b w:val="0"/>
          <w:bCs w:val="0"/>
          <w:color w:val="000000" w:themeColor="text1"/>
          <w:sz w:val="22"/>
          <w:szCs w:val="22"/>
          <w:lang w:val="es-ES_tradnl"/>
        </w:rPr>
      </w:pPr>
    </w:p>
    <w:p w14:paraId="50983C7B" w14:textId="39EBB51C" w:rsidR="004E7E67" w:rsidRPr="004E7E67" w:rsidRDefault="004E7E67" w:rsidP="004E7E67">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22º Día (Sab</w:t>
      </w:r>
      <w:r w:rsidRPr="00880C2F">
        <w:rPr>
          <w:rStyle w:val="Textoennegrita"/>
          <w:rFonts w:asciiTheme="minorHAnsi" w:hAnsiTheme="minorHAnsi"/>
          <w:b w:val="0"/>
          <w:color w:val="auto"/>
          <w:sz w:val="22"/>
          <w:szCs w:val="22"/>
          <w:lang w:val="es-ES_tradnl"/>
        </w:rPr>
        <w:t>.)  MADRID</w:t>
      </w:r>
    </w:p>
    <w:p w14:paraId="7B55229B" w14:textId="77777777" w:rsidR="004E7E67" w:rsidRPr="004E7E67" w:rsidRDefault="004E7E67" w:rsidP="004E7E67">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76D4227E" w14:textId="17776433" w:rsidR="00267C07" w:rsidRPr="0071047E" w:rsidRDefault="00267C07" w:rsidP="00267C07">
      <w:pPr>
        <w:jc w:val="both"/>
        <w:rPr>
          <w:rStyle w:val="Textoennegrita"/>
          <w:rFonts w:asciiTheme="minorHAnsi" w:eastAsia="Arial Unicode MS" w:hAnsiTheme="minorHAnsi"/>
          <w:b w:val="0"/>
          <w:bCs w:val="0"/>
          <w:color w:val="000000" w:themeColor="text1"/>
          <w:sz w:val="22"/>
          <w:szCs w:val="22"/>
          <w:lang w:val="es-ES_tradnl"/>
        </w:rPr>
      </w:pPr>
    </w:p>
    <w:p w14:paraId="433C2B0B" w14:textId="77777777" w:rsidR="00267C07" w:rsidRPr="0071047E" w:rsidRDefault="00267C07" w:rsidP="00267C07">
      <w:pPr>
        <w:jc w:val="both"/>
        <w:rPr>
          <w:rStyle w:val="Textoennegrita"/>
          <w:rFonts w:asciiTheme="minorHAnsi" w:eastAsia="Arial Unicode MS" w:hAnsiTheme="minorHAnsi"/>
          <w:b w:val="0"/>
          <w:bCs w:val="0"/>
          <w:color w:val="000000" w:themeColor="text1"/>
          <w:sz w:val="22"/>
          <w:szCs w:val="22"/>
          <w:lang w:val="es-ES_tradnl"/>
        </w:rPr>
      </w:pPr>
    </w:p>
    <w:p w14:paraId="764C14CB" w14:textId="77777777" w:rsidR="00267C07" w:rsidRPr="0071047E" w:rsidRDefault="00267C07" w:rsidP="00267C07">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5FC69ABE" w14:textId="77777777" w:rsidR="00267C07" w:rsidRPr="0071047E" w:rsidRDefault="00267C07" w:rsidP="00267C07">
      <w:pPr>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w:t>
      </w:r>
      <w:r w:rsidRPr="0071047E">
        <w:rPr>
          <w:rStyle w:val="Textoennegrita"/>
          <w:rFonts w:asciiTheme="minorHAnsi" w:hAnsiTheme="minorHAnsi"/>
          <w:b w:val="0"/>
          <w:color w:val="auto"/>
          <w:sz w:val="18"/>
          <w:szCs w:val="18"/>
          <w:lang w:val="es-ES_tradnl"/>
        </w:rPr>
        <w:t xml:space="preserve">Durante el trayecto de tren a Madrid y estancias en Madrid y Costa del Sol, </w:t>
      </w:r>
      <w:r w:rsidRPr="0071047E">
        <w:rPr>
          <w:rStyle w:val="Textoennegrita"/>
          <w:rFonts w:asciiTheme="minorHAnsi" w:hAnsiTheme="minorHAnsi"/>
          <w:b w:val="0"/>
          <w:color w:val="000000" w:themeColor="text1"/>
          <w:sz w:val="18"/>
          <w:szCs w:val="18"/>
          <w:lang w:val="es-ES_tradnl"/>
        </w:rPr>
        <w:t>no habrá servicio de guía acompañante.</w:t>
      </w:r>
      <w:r w:rsidRPr="0071047E">
        <w:rPr>
          <w:rStyle w:val="Textoennegrita"/>
          <w:rFonts w:asciiTheme="minorHAnsi" w:hAnsiTheme="minorHAnsi"/>
          <w:b w:val="0"/>
          <w:color w:val="auto"/>
          <w:sz w:val="18"/>
          <w:szCs w:val="18"/>
          <w:lang w:val="es-ES_tradnl"/>
        </w:rPr>
        <w:t xml:space="preserve"> </w:t>
      </w:r>
    </w:p>
    <w:p w14:paraId="612B538C" w14:textId="77777777" w:rsidR="00267C07" w:rsidRPr="0071047E" w:rsidRDefault="00267C07" w:rsidP="00267C0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56310A9C" w14:textId="77777777" w:rsidR="00267C07" w:rsidRDefault="00267C07" w:rsidP="00267C0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72A46D53" w14:textId="77777777" w:rsidR="004E7E67" w:rsidRPr="0071047E" w:rsidRDefault="004E7E67" w:rsidP="004E7E67">
      <w:pPr>
        <w:spacing w:line="276" w:lineRule="auto"/>
        <w:jc w:val="both"/>
        <w:rPr>
          <w:rStyle w:val="Textoennegrita"/>
          <w:rFonts w:asciiTheme="minorHAnsi" w:hAnsiTheme="minorHAnsi"/>
          <w:color w:val="000000" w:themeColor="text1"/>
          <w:sz w:val="22"/>
          <w:szCs w:val="22"/>
          <w:lang w:val="es-ES_tradnl"/>
        </w:rPr>
      </w:pPr>
      <w:r>
        <w:rPr>
          <w:rStyle w:val="Textoennegrita"/>
          <w:rFonts w:asciiTheme="minorHAnsi" w:hAnsiTheme="minorHAnsi"/>
          <w:b w:val="0"/>
          <w:color w:val="000000" w:themeColor="text1"/>
          <w:sz w:val="18"/>
          <w:szCs w:val="18"/>
          <w:lang w:val="es-ES_tradnl"/>
        </w:rPr>
        <w:t>(*) La parte de Marruecos puede ser modificada sin variaciones sustanciales de los servicios.</w:t>
      </w:r>
    </w:p>
    <w:p w14:paraId="2E66A3A9" w14:textId="77777777" w:rsidR="00267C07" w:rsidRPr="0071047E" w:rsidRDefault="00267C07" w:rsidP="00880C2F">
      <w:pPr>
        <w:spacing w:after="160" w:line="259" w:lineRule="auto"/>
        <w:rPr>
          <w:rStyle w:val="Textoennegrita"/>
          <w:rFonts w:asciiTheme="minorHAnsi" w:hAnsiTheme="minorHAnsi"/>
          <w:color w:val="000000" w:themeColor="text1"/>
          <w:sz w:val="22"/>
          <w:szCs w:val="22"/>
          <w:lang w:val="es-ES_tradnl"/>
        </w:rPr>
      </w:pPr>
    </w:p>
    <w:tbl>
      <w:tblPr>
        <w:tblW w:w="8565"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884"/>
        <w:gridCol w:w="4417"/>
      </w:tblGrid>
      <w:tr w:rsidR="00C515CA" w:rsidRPr="00C1250E" w14:paraId="3B56463D" w14:textId="77777777" w:rsidTr="00C515CA">
        <w:trPr>
          <w:trHeight w:val="439"/>
        </w:trPr>
        <w:tc>
          <w:tcPr>
            <w:tcW w:w="1645" w:type="dxa"/>
            <w:shd w:val="clear" w:color="auto" w:fill="92D050"/>
            <w:vAlign w:val="center"/>
            <w:hideMark/>
          </w:tcPr>
          <w:p w14:paraId="246243CF"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Nights</w:t>
            </w:r>
          </w:p>
        </w:tc>
        <w:tc>
          <w:tcPr>
            <w:tcW w:w="1619" w:type="dxa"/>
            <w:shd w:val="clear" w:color="auto" w:fill="92D050"/>
            <w:vAlign w:val="center"/>
            <w:hideMark/>
          </w:tcPr>
          <w:p w14:paraId="68D0113F"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City</w:t>
            </w:r>
          </w:p>
        </w:tc>
        <w:tc>
          <w:tcPr>
            <w:tcW w:w="884" w:type="dxa"/>
            <w:shd w:val="clear" w:color="auto" w:fill="92D050"/>
            <w:vAlign w:val="center"/>
            <w:hideMark/>
          </w:tcPr>
          <w:p w14:paraId="11328ECF"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Class</w:t>
            </w:r>
          </w:p>
        </w:tc>
        <w:tc>
          <w:tcPr>
            <w:tcW w:w="4417" w:type="dxa"/>
            <w:shd w:val="clear" w:color="auto" w:fill="92D050"/>
            <w:vAlign w:val="center"/>
            <w:hideMark/>
          </w:tcPr>
          <w:p w14:paraId="5B9D4469"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Hotels</w:t>
            </w:r>
          </w:p>
        </w:tc>
      </w:tr>
      <w:tr w:rsidR="00C515CA" w:rsidRPr="00C1250E" w14:paraId="3A28DBDF" w14:textId="77777777" w:rsidTr="00C515CA">
        <w:trPr>
          <w:trHeight w:val="209"/>
        </w:trPr>
        <w:tc>
          <w:tcPr>
            <w:tcW w:w="1645" w:type="dxa"/>
            <w:vMerge w:val="restart"/>
            <w:vAlign w:val="center"/>
            <w:hideMark/>
          </w:tcPr>
          <w:p w14:paraId="77D160AF"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36770133"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884" w:type="dxa"/>
            <w:vAlign w:val="center"/>
            <w:hideMark/>
          </w:tcPr>
          <w:p w14:paraId="0E75E376"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5BA3E8DA" w14:textId="50F6B7B5" w:rsidR="00C515CA" w:rsidRPr="00C515CA" w:rsidRDefault="00C515CA" w:rsidP="007B3E14">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Catalonia</w:t>
            </w:r>
            <w:r w:rsidR="007B3E14">
              <w:rPr>
                <w:rStyle w:val="Textoennegrita"/>
                <w:rFonts w:asciiTheme="minorHAnsi" w:hAnsiTheme="minorHAnsi"/>
                <w:b w:val="0"/>
                <w:color w:val="auto"/>
                <w:sz w:val="18"/>
                <w:szCs w:val="18"/>
                <w:lang w:val="en-US"/>
              </w:rPr>
              <w:t xml:space="preserve"> Barcelona 505</w:t>
            </w:r>
          </w:p>
        </w:tc>
      </w:tr>
      <w:tr w:rsidR="00C515CA" w:rsidRPr="00C1250E" w14:paraId="4FEA21D0" w14:textId="77777777" w:rsidTr="00C515CA">
        <w:trPr>
          <w:trHeight w:val="269"/>
        </w:trPr>
        <w:tc>
          <w:tcPr>
            <w:tcW w:w="1645" w:type="dxa"/>
            <w:vMerge/>
            <w:vAlign w:val="center"/>
            <w:hideMark/>
          </w:tcPr>
          <w:p w14:paraId="4C87CA56"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hideMark/>
          </w:tcPr>
          <w:p w14:paraId="106A144B"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hideMark/>
          </w:tcPr>
          <w:p w14:paraId="50994CEC"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hideMark/>
          </w:tcPr>
          <w:p w14:paraId="2428E51C" w14:textId="472B4EFE" w:rsidR="00C515CA" w:rsidRPr="00C515CA" w:rsidRDefault="007B3E14" w:rsidP="007B3E14">
            <w:pPr>
              <w:rPr>
                <w:rStyle w:val="Textoennegrita"/>
                <w:rFonts w:asciiTheme="minorHAnsi" w:hAnsiTheme="minorHAnsi"/>
                <w:b w:val="0"/>
                <w:color w:val="auto"/>
                <w:sz w:val="18"/>
                <w:szCs w:val="18"/>
              </w:rPr>
            </w:pPr>
            <w:r>
              <w:rPr>
                <w:rStyle w:val="Textoennegrita"/>
                <w:rFonts w:asciiTheme="minorHAnsi" w:hAnsiTheme="minorHAnsi"/>
                <w:b w:val="0"/>
                <w:color w:val="auto"/>
                <w:sz w:val="18"/>
                <w:szCs w:val="18"/>
              </w:rPr>
              <w:t>Catalonia Barcelona Plaza</w:t>
            </w:r>
          </w:p>
        </w:tc>
      </w:tr>
      <w:tr w:rsidR="00C515CA" w:rsidRPr="00C1250E" w14:paraId="700DC5BE" w14:textId="77777777" w:rsidTr="00C515CA">
        <w:trPr>
          <w:trHeight w:val="273"/>
        </w:trPr>
        <w:tc>
          <w:tcPr>
            <w:tcW w:w="1645" w:type="dxa"/>
            <w:vMerge w:val="restart"/>
            <w:vAlign w:val="center"/>
            <w:hideMark/>
          </w:tcPr>
          <w:p w14:paraId="641FFCB5"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3A2E84EB"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884" w:type="dxa"/>
            <w:vAlign w:val="center"/>
            <w:hideMark/>
          </w:tcPr>
          <w:p w14:paraId="25AE0B0E"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20EAF034"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Mayorazgo / Tryp Atocha</w:t>
            </w:r>
          </w:p>
        </w:tc>
      </w:tr>
      <w:tr w:rsidR="00C515CA" w:rsidRPr="00C1250E" w14:paraId="4B31953E" w14:textId="77777777" w:rsidTr="00C515CA">
        <w:trPr>
          <w:trHeight w:val="291"/>
        </w:trPr>
        <w:tc>
          <w:tcPr>
            <w:tcW w:w="1645" w:type="dxa"/>
            <w:vMerge/>
            <w:vAlign w:val="center"/>
            <w:hideMark/>
          </w:tcPr>
          <w:p w14:paraId="5B67F578"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hideMark/>
          </w:tcPr>
          <w:p w14:paraId="3E40E8B7"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hideMark/>
          </w:tcPr>
          <w:p w14:paraId="5B2C9270"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hideMark/>
          </w:tcPr>
          <w:p w14:paraId="57FACA59"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Courtyard Marriott Madrid Princesa / Riu Plaza España</w:t>
            </w:r>
          </w:p>
        </w:tc>
      </w:tr>
      <w:tr w:rsidR="00C515CA" w:rsidRPr="00C1250E" w14:paraId="7FE14EE6" w14:textId="77777777" w:rsidTr="00C515CA">
        <w:trPr>
          <w:trHeight w:val="306"/>
        </w:trPr>
        <w:tc>
          <w:tcPr>
            <w:tcW w:w="1645" w:type="dxa"/>
            <w:vMerge w:val="restart"/>
            <w:vAlign w:val="center"/>
            <w:hideMark/>
          </w:tcPr>
          <w:p w14:paraId="48374E5B"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CC5C2F1"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Porto</w:t>
            </w:r>
          </w:p>
        </w:tc>
        <w:tc>
          <w:tcPr>
            <w:tcW w:w="884" w:type="dxa"/>
            <w:vAlign w:val="center"/>
            <w:hideMark/>
          </w:tcPr>
          <w:p w14:paraId="19D44EC7"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00DED6C1"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Tryp Porto Expo</w:t>
            </w:r>
          </w:p>
        </w:tc>
      </w:tr>
      <w:tr w:rsidR="00C515CA" w:rsidRPr="00C1250E" w14:paraId="44B42F72" w14:textId="77777777" w:rsidTr="00C515CA">
        <w:trPr>
          <w:trHeight w:val="169"/>
        </w:trPr>
        <w:tc>
          <w:tcPr>
            <w:tcW w:w="1645" w:type="dxa"/>
            <w:vMerge/>
            <w:vAlign w:val="center"/>
          </w:tcPr>
          <w:p w14:paraId="019CD4E1"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tcPr>
          <w:p w14:paraId="789F7C66"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tcPr>
          <w:p w14:paraId="19744BE5"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1D90525B"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Bessahotel Boavista</w:t>
            </w:r>
          </w:p>
        </w:tc>
      </w:tr>
      <w:tr w:rsidR="00C515CA" w:rsidRPr="00C1250E" w14:paraId="6DA19216" w14:textId="77777777" w:rsidTr="00C515CA">
        <w:trPr>
          <w:trHeight w:val="287"/>
        </w:trPr>
        <w:tc>
          <w:tcPr>
            <w:tcW w:w="1645" w:type="dxa"/>
            <w:vAlign w:val="center"/>
            <w:hideMark/>
          </w:tcPr>
          <w:p w14:paraId="4F8CFFB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Align w:val="center"/>
            <w:hideMark/>
          </w:tcPr>
          <w:p w14:paraId="6F3A8DAE"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Fatima</w:t>
            </w:r>
          </w:p>
        </w:tc>
        <w:tc>
          <w:tcPr>
            <w:tcW w:w="884" w:type="dxa"/>
            <w:vAlign w:val="center"/>
            <w:hideMark/>
          </w:tcPr>
          <w:p w14:paraId="345A3EA1"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4417" w:type="dxa"/>
            <w:shd w:val="clear" w:color="auto" w:fill="auto"/>
            <w:vAlign w:val="center"/>
            <w:hideMark/>
          </w:tcPr>
          <w:p w14:paraId="0521680E"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Aurea Fatima / Estrela de Fatima / Regina</w:t>
            </w:r>
          </w:p>
        </w:tc>
      </w:tr>
      <w:tr w:rsidR="00C515CA" w:rsidRPr="00C1250E" w14:paraId="3D09EEAF" w14:textId="77777777" w:rsidTr="00C515CA">
        <w:trPr>
          <w:trHeight w:val="264"/>
        </w:trPr>
        <w:tc>
          <w:tcPr>
            <w:tcW w:w="1645" w:type="dxa"/>
            <w:vMerge w:val="restart"/>
            <w:vAlign w:val="center"/>
            <w:hideMark/>
          </w:tcPr>
          <w:p w14:paraId="6A6E4E40"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24BCDB9F"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Lisbon</w:t>
            </w:r>
          </w:p>
        </w:tc>
        <w:tc>
          <w:tcPr>
            <w:tcW w:w="884" w:type="dxa"/>
            <w:vAlign w:val="center"/>
            <w:hideMark/>
          </w:tcPr>
          <w:p w14:paraId="7C422B97"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118F2EFA"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Roma</w:t>
            </w:r>
          </w:p>
        </w:tc>
      </w:tr>
      <w:tr w:rsidR="00C515CA" w:rsidRPr="00C1250E" w14:paraId="2C929967" w14:textId="77777777" w:rsidTr="00C515CA">
        <w:trPr>
          <w:trHeight w:val="264"/>
        </w:trPr>
        <w:tc>
          <w:tcPr>
            <w:tcW w:w="1645" w:type="dxa"/>
            <w:vMerge/>
            <w:vAlign w:val="center"/>
          </w:tcPr>
          <w:p w14:paraId="41167C73"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tcPr>
          <w:p w14:paraId="16B12F8E"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tcPr>
          <w:p w14:paraId="267A240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36C48798"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Lutecia / Vila Gale Opera</w:t>
            </w:r>
          </w:p>
        </w:tc>
      </w:tr>
      <w:tr w:rsidR="00C515CA" w:rsidRPr="00C1250E" w14:paraId="2D3B2F30" w14:textId="77777777" w:rsidTr="00C515CA">
        <w:trPr>
          <w:trHeight w:val="281"/>
        </w:trPr>
        <w:tc>
          <w:tcPr>
            <w:tcW w:w="1645" w:type="dxa"/>
            <w:vMerge w:val="restart"/>
            <w:vAlign w:val="center"/>
            <w:hideMark/>
          </w:tcPr>
          <w:p w14:paraId="0F13CD5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05B8B8E1"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Cordoba </w:t>
            </w:r>
          </w:p>
        </w:tc>
        <w:tc>
          <w:tcPr>
            <w:tcW w:w="884" w:type="dxa"/>
            <w:vAlign w:val="center"/>
            <w:hideMark/>
          </w:tcPr>
          <w:p w14:paraId="1A994D68"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063B5511"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Tryp Cordoba</w:t>
            </w:r>
          </w:p>
        </w:tc>
      </w:tr>
      <w:tr w:rsidR="00C515CA" w:rsidRPr="00C1250E" w14:paraId="1F148776" w14:textId="77777777" w:rsidTr="00C515CA">
        <w:trPr>
          <w:trHeight w:val="286"/>
        </w:trPr>
        <w:tc>
          <w:tcPr>
            <w:tcW w:w="1645" w:type="dxa"/>
            <w:vMerge/>
            <w:vAlign w:val="center"/>
          </w:tcPr>
          <w:p w14:paraId="528E1F40"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tcPr>
          <w:p w14:paraId="3151B9C9"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tcPr>
          <w:p w14:paraId="27511E33"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tcPr>
          <w:p w14:paraId="6E005D9F" w14:textId="77777777" w:rsidR="00C515CA" w:rsidRPr="00C515CA" w:rsidRDefault="00C515CA" w:rsidP="00C515CA">
            <w:pPr>
              <w:jc w:val="both"/>
              <w:rPr>
                <w:rStyle w:val="Textoennegrita"/>
                <w:rFonts w:asciiTheme="minorHAnsi" w:hAnsiTheme="minorHAnsi"/>
                <w:b w:val="0"/>
                <w:bCs w:val="0"/>
                <w:color w:val="auto"/>
                <w:sz w:val="18"/>
                <w:szCs w:val="18"/>
                <w:lang w:val="en-US"/>
              </w:rPr>
            </w:pPr>
            <w:r w:rsidRPr="00880C2F">
              <w:rPr>
                <w:rStyle w:val="Textoennegrita"/>
                <w:rFonts w:asciiTheme="minorHAnsi" w:hAnsiTheme="minorHAnsi"/>
                <w:b w:val="0"/>
                <w:color w:val="auto"/>
                <w:sz w:val="18"/>
                <w:szCs w:val="18"/>
                <w:lang w:val="en-US"/>
              </w:rPr>
              <w:t>Hesperia Córdoba</w:t>
            </w:r>
          </w:p>
        </w:tc>
      </w:tr>
      <w:tr w:rsidR="00C515CA" w:rsidRPr="00C1250E" w14:paraId="5F807B4E" w14:textId="77777777" w:rsidTr="00C515CA">
        <w:trPr>
          <w:trHeight w:val="275"/>
        </w:trPr>
        <w:tc>
          <w:tcPr>
            <w:tcW w:w="1645" w:type="dxa"/>
            <w:vMerge w:val="restart"/>
            <w:vAlign w:val="center"/>
            <w:hideMark/>
          </w:tcPr>
          <w:p w14:paraId="719D868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433E6F30"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Seville </w:t>
            </w:r>
          </w:p>
        </w:tc>
        <w:tc>
          <w:tcPr>
            <w:tcW w:w="884" w:type="dxa"/>
            <w:vAlign w:val="center"/>
            <w:hideMark/>
          </w:tcPr>
          <w:p w14:paraId="4D3C5A61"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1F642231"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Catalonia Santa Justa / Catalonia Giralda</w:t>
            </w:r>
          </w:p>
        </w:tc>
      </w:tr>
      <w:tr w:rsidR="00C515CA" w:rsidRPr="00C1250E" w14:paraId="144CB23B" w14:textId="77777777" w:rsidTr="00C515CA">
        <w:trPr>
          <w:trHeight w:val="278"/>
        </w:trPr>
        <w:tc>
          <w:tcPr>
            <w:tcW w:w="1645" w:type="dxa"/>
            <w:vMerge/>
            <w:vAlign w:val="center"/>
          </w:tcPr>
          <w:p w14:paraId="5F074071" w14:textId="77777777" w:rsidR="00C515CA" w:rsidRPr="00C515CA" w:rsidRDefault="00C515CA" w:rsidP="00C515CA">
            <w:pPr>
              <w:rPr>
                <w:rStyle w:val="Textoennegrita"/>
                <w:rFonts w:asciiTheme="minorHAnsi" w:hAnsiTheme="minorHAnsi"/>
                <w:b w:val="0"/>
                <w:color w:val="000000" w:themeColor="text1"/>
                <w:sz w:val="18"/>
                <w:szCs w:val="18"/>
              </w:rPr>
            </w:pPr>
          </w:p>
        </w:tc>
        <w:tc>
          <w:tcPr>
            <w:tcW w:w="1619" w:type="dxa"/>
            <w:vMerge/>
            <w:vAlign w:val="center"/>
          </w:tcPr>
          <w:p w14:paraId="3440187A" w14:textId="77777777" w:rsidR="00C515CA" w:rsidRPr="00C515CA" w:rsidRDefault="00C515CA" w:rsidP="00C515CA">
            <w:pPr>
              <w:rPr>
                <w:rStyle w:val="Textoennegrita"/>
                <w:rFonts w:asciiTheme="minorHAnsi" w:hAnsiTheme="minorHAnsi"/>
                <w:b w:val="0"/>
                <w:color w:val="000000" w:themeColor="text1"/>
                <w:sz w:val="18"/>
                <w:szCs w:val="18"/>
              </w:rPr>
            </w:pPr>
          </w:p>
        </w:tc>
        <w:tc>
          <w:tcPr>
            <w:tcW w:w="884" w:type="dxa"/>
            <w:vAlign w:val="center"/>
          </w:tcPr>
          <w:p w14:paraId="19F7C99A"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51FDE526"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Hesperia Sevilla</w:t>
            </w:r>
          </w:p>
        </w:tc>
      </w:tr>
      <w:tr w:rsidR="00C515CA" w:rsidRPr="00C1250E" w14:paraId="508F71C3" w14:textId="77777777" w:rsidTr="00C515CA">
        <w:trPr>
          <w:trHeight w:val="439"/>
        </w:trPr>
        <w:tc>
          <w:tcPr>
            <w:tcW w:w="1645" w:type="dxa"/>
            <w:vAlign w:val="center"/>
            <w:hideMark/>
          </w:tcPr>
          <w:p w14:paraId="5D5E4997"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w:t>
            </w:r>
          </w:p>
        </w:tc>
        <w:tc>
          <w:tcPr>
            <w:tcW w:w="1619" w:type="dxa"/>
            <w:vAlign w:val="center"/>
            <w:hideMark/>
          </w:tcPr>
          <w:p w14:paraId="0539FCA0"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Costa del Sol</w:t>
            </w:r>
          </w:p>
        </w:tc>
        <w:tc>
          <w:tcPr>
            <w:tcW w:w="884" w:type="dxa"/>
            <w:vAlign w:val="center"/>
            <w:hideMark/>
          </w:tcPr>
          <w:p w14:paraId="1C9D46A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4417" w:type="dxa"/>
            <w:shd w:val="clear" w:color="auto" w:fill="auto"/>
            <w:vAlign w:val="center"/>
            <w:hideMark/>
          </w:tcPr>
          <w:p w14:paraId="58ABC41D" w14:textId="77777777" w:rsidR="00C515CA" w:rsidRPr="00C515CA" w:rsidRDefault="00C515CA" w:rsidP="00C515CA">
            <w:pPr>
              <w:rPr>
                <w:rStyle w:val="Textoennegrita"/>
                <w:rFonts w:asciiTheme="minorHAnsi" w:hAnsiTheme="minorHAnsi"/>
                <w:b w:val="0"/>
                <w:color w:val="auto"/>
                <w:sz w:val="18"/>
                <w:szCs w:val="18"/>
              </w:rPr>
            </w:pPr>
            <w:r w:rsidRPr="00880C2F">
              <w:rPr>
                <w:rStyle w:val="Textoennegrita"/>
                <w:rFonts w:asciiTheme="minorHAnsi" w:hAnsiTheme="minorHAnsi"/>
                <w:b w:val="0"/>
                <w:color w:val="auto"/>
                <w:sz w:val="18"/>
                <w:szCs w:val="18"/>
              </w:rPr>
              <w:t>Sol Don Pablo / Don Marco / Sol Principe</w:t>
            </w:r>
          </w:p>
        </w:tc>
      </w:tr>
      <w:tr w:rsidR="00C515CA" w:rsidRPr="00C1250E" w14:paraId="3343F5A9" w14:textId="77777777" w:rsidTr="00C515CA">
        <w:trPr>
          <w:trHeight w:val="261"/>
        </w:trPr>
        <w:tc>
          <w:tcPr>
            <w:tcW w:w="1645" w:type="dxa"/>
            <w:vMerge w:val="restart"/>
            <w:vAlign w:val="center"/>
            <w:hideMark/>
          </w:tcPr>
          <w:p w14:paraId="2A0C2EE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306FADA2"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Casablanca </w:t>
            </w:r>
          </w:p>
        </w:tc>
        <w:tc>
          <w:tcPr>
            <w:tcW w:w="884" w:type="dxa"/>
            <w:vAlign w:val="center"/>
            <w:hideMark/>
          </w:tcPr>
          <w:p w14:paraId="4764DA4C"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0317632A" w14:textId="20622438" w:rsidR="00C515CA" w:rsidRPr="00C515CA" w:rsidRDefault="00245535" w:rsidP="00245535">
            <w:pPr>
              <w:rPr>
                <w:rFonts w:asciiTheme="minorHAnsi" w:hAnsiTheme="minorHAnsi"/>
                <w:bCs/>
                <w:color w:val="auto"/>
                <w:sz w:val="18"/>
                <w:szCs w:val="18"/>
              </w:rPr>
            </w:pPr>
            <w:r w:rsidRPr="005B4B9F">
              <w:rPr>
                <w:rFonts w:asciiTheme="minorHAnsi" w:hAnsiTheme="minorHAnsi"/>
                <w:bCs/>
                <w:color w:val="auto"/>
                <w:sz w:val="18"/>
                <w:szCs w:val="18"/>
              </w:rPr>
              <w:t>Mogador Marina</w:t>
            </w:r>
          </w:p>
        </w:tc>
      </w:tr>
      <w:tr w:rsidR="00C515CA" w:rsidRPr="00C1250E" w14:paraId="29A26F65" w14:textId="77777777" w:rsidTr="00C515CA">
        <w:trPr>
          <w:trHeight w:val="279"/>
        </w:trPr>
        <w:tc>
          <w:tcPr>
            <w:tcW w:w="1645" w:type="dxa"/>
            <w:vMerge/>
            <w:vAlign w:val="center"/>
          </w:tcPr>
          <w:p w14:paraId="51341F1A" w14:textId="77777777" w:rsidR="00C515CA" w:rsidRPr="00C515CA" w:rsidRDefault="00C515CA" w:rsidP="00C515CA">
            <w:pPr>
              <w:rPr>
                <w:rStyle w:val="Textoennegrita"/>
                <w:rFonts w:asciiTheme="minorHAnsi" w:hAnsiTheme="minorHAnsi"/>
                <w:b w:val="0"/>
                <w:color w:val="000000" w:themeColor="text1"/>
                <w:sz w:val="18"/>
                <w:szCs w:val="18"/>
              </w:rPr>
            </w:pPr>
          </w:p>
        </w:tc>
        <w:tc>
          <w:tcPr>
            <w:tcW w:w="1619" w:type="dxa"/>
            <w:vMerge/>
            <w:vAlign w:val="center"/>
          </w:tcPr>
          <w:p w14:paraId="5799F698" w14:textId="77777777" w:rsidR="00C515CA" w:rsidRPr="00C515CA" w:rsidRDefault="00C515CA" w:rsidP="00C515CA">
            <w:pPr>
              <w:rPr>
                <w:rStyle w:val="Textoennegrita"/>
                <w:rFonts w:asciiTheme="minorHAnsi" w:hAnsiTheme="minorHAnsi"/>
                <w:b w:val="0"/>
                <w:color w:val="000000" w:themeColor="text1"/>
                <w:sz w:val="18"/>
                <w:szCs w:val="18"/>
              </w:rPr>
            </w:pPr>
          </w:p>
        </w:tc>
        <w:tc>
          <w:tcPr>
            <w:tcW w:w="884" w:type="dxa"/>
            <w:vAlign w:val="center"/>
          </w:tcPr>
          <w:p w14:paraId="4896105E"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3FFEB63F" w14:textId="5F554F31" w:rsidR="00C515CA" w:rsidRPr="00C515CA" w:rsidRDefault="00245535" w:rsidP="00245535">
            <w:pPr>
              <w:rPr>
                <w:rFonts w:asciiTheme="minorHAnsi" w:hAnsiTheme="minorHAnsi"/>
                <w:bCs/>
                <w:color w:val="auto"/>
                <w:sz w:val="18"/>
                <w:szCs w:val="18"/>
                <w:lang w:val="en-US"/>
              </w:rPr>
            </w:pPr>
            <w:r>
              <w:rPr>
                <w:rFonts w:asciiTheme="minorHAnsi" w:hAnsiTheme="minorHAnsi"/>
                <w:bCs/>
                <w:color w:val="auto"/>
                <w:sz w:val="18"/>
                <w:szCs w:val="18"/>
                <w:lang w:val="en-US"/>
              </w:rPr>
              <w:t xml:space="preserve">Grand Mogador City </w:t>
            </w:r>
            <w:r w:rsidRPr="005B4B9F">
              <w:rPr>
                <w:rFonts w:asciiTheme="minorHAnsi" w:hAnsiTheme="minorHAnsi"/>
                <w:bCs/>
                <w:color w:val="auto"/>
                <w:sz w:val="18"/>
                <w:szCs w:val="18"/>
                <w:lang w:val="en-US"/>
              </w:rPr>
              <w:t>Center</w:t>
            </w:r>
          </w:p>
        </w:tc>
      </w:tr>
      <w:tr w:rsidR="00C515CA" w:rsidRPr="00C1250E" w14:paraId="4198C3E0" w14:textId="77777777" w:rsidTr="00C515CA">
        <w:trPr>
          <w:trHeight w:val="283"/>
        </w:trPr>
        <w:tc>
          <w:tcPr>
            <w:tcW w:w="1645" w:type="dxa"/>
            <w:vMerge w:val="restart"/>
            <w:vAlign w:val="center"/>
            <w:hideMark/>
          </w:tcPr>
          <w:p w14:paraId="57984DBB"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08EAE930"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Marrakech </w:t>
            </w:r>
          </w:p>
        </w:tc>
        <w:tc>
          <w:tcPr>
            <w:tcW w:w="884" w:type="dxa"/>
            <w:vAlign w:val="center"/>
            <w:hideMark/>
          </w:tcPr>
          <w:p w14:paraId="37007948"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28398464" w14:textId="7463409D" w:rsidR="00C515CA" w:rsidRPr="00C515CA" w:rsidRDefault="00245535" w:rsidP="00245535">
            <w:pPr>
              <w:rPr>
                <w:rFonts w:asciiTheme="minorHAnsi" w:hAnsiTheme="minorHAnsi"/>
                <w:bCs/>
                <w:color w:val="auto"/>
                <w:sz w:val="18"/>
                <w:szCs w:val="18"/>
                <w:lang w:val="en-US"/>
              </w:rPr>
            </w:pPr>
            <w:r>
              <w:rPr>
                <w:rFonts w:asciiTheme="minorHAnsi" w:hAnsiTheme="minorHAnsi"/>
                <w:bCs/>
                <w:color w:val="auto"/>
                <w:sz w:val="18"/>
                <w:szCs w:val="18"/>
                <w:lang w:val="en-US"/>
              </w:rPr>
              <w:t xml:space="preserve">Mogador Kasbah / Zalagh </w:t>
            </w:r>
            <w:r w:rsidRPr="005B4B9F">
              <w:rPr>
                <w:rFonts w:asciiTheme="minorHAnsi" w:hAnsiTheme="minorHAnsi"/>
                <w:bCs/>
                <w:color w:val="auto"/>
                <w:sz w:val="18"/>
                <w:szCs w:val="18"/>
                <w:lang w:val="en-US"/>
              </w:rPr>
              <w:t>Kasbah</w:t>
            </w:r>
          </w:p>
        </w:tc>
      </w:tr>
      <w:tr w:rsidR="00C515CA" w:rsidRPr="00C1250E" w14:paraId="5EF2BEAC" w14:textId="77777777" w:rsidTr="00C515CA">
        <w:trPr>
          <w:trHeight w:val="273"/>
        </w:trPr>
        <w:tc>
          <w:tcPr>
            <w:tcW w:w="1645" w:type="dxa"/>
            <w:vMerge/>
            <w:vAlign w:val="center"/>
            <w:hideMark/>
          </w:tcPr>
          <w:p w14:paraId="1C9F3029"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hideMark/>
          </w:tcPr>
          <w:p w14:paraId="220748D2"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hideMark/>
          </w:tcPr>
          <w:p w14:paraId="0C817569"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hideMark/>
          </w:tcPr>
          <w:p w14:paraId="5D81FDCE" w14:textId="3B4E1256" w:rsidR="00C515CA" w:rsidRPr="004675DE" w:rsidRDefault="004675DE" w:rsidP="00245535">
            <w:pPr>
              <w:rPr>
                <w:rFonts w:asciiTheme="minorHAnsi" w:hAnsiTheme="minorHAnsi"/>
                <w:bCs/>
                <w:color w:val="auto"/>
                <w:sz w:val="18"/>
                <w:szCs w:val="18"/>
              </w:rPr>
            </w:pPr>
            <w:r>
              <w:rPr>
                <w:rFonts w:asciiTheme="minorHAnsi" w:hAnsiTheme="minorHAnsi"/>
                <w:bCs/>
                <w:color w:val="auto"/>
                <w:sz w:val="18"/>
                <w:szCs w:val="18"/>
              </w:rPr>
              <w:t xml:space="preserve">Les jardins d'Agdal Palm </w:t>
            </w:r>
            <w:r w:rsidR="00245535" w:rsidRPr="00250A4B">
              <w:rPr>
                <w:rFonts w:asciiTheme="minorHAnsi" w:hAnsiTheme="minorHAnsi"/>
                <w:bCs/>
                <w:color w:val="auto"/>
                <w:sz w:val="18"/>
                <w:szCs w:val="18"/>
              </w:rPr>
              <w:t>Plaza</w:t>
            </w:r>
          </w:p>
        </w:tc>
      </w:tr>
      <w:tr w:rsidR="004675DE" w:rsidRPr="00C1250E" w14:paraId="090B2883" w14:textId="77777777" w:rsidTr="00C515CA">
        <w:trPr>
          <w:trHeight w:val="563"/>
        </w:trPr>
        <w:tc>
          <w:tcPr>
            <w:tcW w:w="1645" w:type="dxa"/>
            <w:vMerge w:val="restart"/>
            <w:vAlign w:val="center"/>
            <w:hideMark/>
          </w:tcPr>
          <w:p w14:paraId="2189A979" w14:textId="77777777" w:rsidR="004675DE" w:rsidRPr="00C515CA" w:rsidRDefault="004675DE"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39374A65" w14:textId="77777777" w:rsidR="004675DE" w:rsidRPr="00C515CA" w:rsidRDefault="004675DE"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Fez</w:t>
            </w:r>
          </w:p>
        </w:tc>
        <w:tc>
          <w:tcPr>
            <w:tcW w:w="884" w:type="dxa"/>
            <w:vAlign w:val="center"/>
            <w:hideMark/>
          </w:tcPr>
          <w:p w14:paraId="192DCA74" w14:textId="77777777" w:rsidR="004675DE" w:rsidRPr="00C515CA" w:rsidRDefault="004675DE" w:rsidP="00C515CA">
            <w:pPr>
              <w:rPr>
                <w:rStyle w:val="Textoennegrita"/>
                <w:rFonts w:asciiTheme="minorHAnsi" w:hAnsiTheme="minorHAnsi"/>
                <w:b w:val="0"/>
                <w:color w:val="000000" w:themeColor="text1"/>
                <w:sz w:val="18"/>
                <w:szCs w:val="18"/>
                <w:lang w:val="en-US"/>
              </w:rPr>
            </w:pPr>
          </w:p>
          <w:p w14:paraId="0CBC7BBE" w14:textId="65D75044" w:rsidR="004675DE" w:rsidRPr="00C515CA" w:rsidRDefault="004675DE" w:rsidP="00C515CA">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p w14:paraId="35E3D2F5" w14:textId="77777777" w:rsidR="004675DE" w:rsidRPr="00C515CA" w:rsidRDefault="004675DE" w:rsidP="00C515CA">
            <w:pPr>
              <w:rPr>
                <w:rStyle w:val="Textoennegrita"/>
                <w:rFonts w:asciiTheme="minorHAnsi" w:hAnsiTheme="minorHAnsi"/>
                <w:b w:val="0"/>
                <w:color w:val="000000" w:themeColor="text1"/>
                <w:sz w:val="18"/>
                <w:szCs w:val="18"/>
                <w:lang w:val="en-US"/>
              </w:rPr>
            </w:pPr>
          </w:p>
        </w:tc>
        <w:tc>
          <w:tcPr>
            <w:tcW w:w="4417" w:type="dxa"/>
            <w:shd w:val="clear" w:color="auto" w:fill="auto"/>
            <w:vAlign w:val="center"/>
            <w:hideMark/>
          </w:tcPr>
          <w:p w14:paraId="0020DDEB" w14:textId="77777777" w:rsidR="004675DE" w:rsidRPr="00C515CA" w:rsidRDefault="004675DE" w:rsidP="00C515CA">
            <w:pPr>
              <w:rPr>
                <w:rFonts w:asciiTheme="minorHAnsi" w:hAnsiTheme="minorHAnsi"/>
                <w:bCs/>
                <w:color w:val="auto"/>
                <w:sz w:val="18"/>
                <w:szCs w:val="18"/>
                <w:lang w:val="en-US"/>
              </w:rPr>
            </w:pPr>
          </w:p>
          <w:p w14:paraId="07EE3CD8" w14:textId="747AADE8" w:rsidR="004675DE" w:rsidRPr="00C515CA" w:rsidRDefault="004675DE" w:rsidP="00C515CA">
            <w:pPr>
              <w:rPr>
                <w:rFonts w:asciiTheme="minorHAnsi" w:hAnsiTheme="minorHAnsi"/>
                <w:bCs/>
                <w:color w:val="auto"/>
                <w:sz w:val="18"/>
                <w:szCs w:val="18"/>
                <w:lang w:val="en-US"/>
              </w:rPr>
            </w:pPr>
            <w:r>
              <w:rPr>
                <w:rFonts w:asciiTheme="minorHAnsi" w:hAnsiTheme="minorHAnsi"/>
                <w:bCs/>
                <w:color w:val="auto"/>
                <w:sz w:val="18"/>
                <w:szCs w:val="18"/>
                <w:lang w:val="en-US"/>
              </w:rPr>
              <w:t>Menzeh Zalagh</w:t>
            </w:r>
          </w:p>
          <w:p w14:paraId="59A0CDFC" w14:textId="77777777" w:rsidR="004675DE" w:rsidRPr="00C515CA" w:rsidRDefault="004675DE" w:rsidP="00C515CA">
            <w:pPr>
              <w:rPr>
                <w:rFonts w:asciiTheme="minorHAnsi" w:hAnsiTheme="minorHAnsi"/>
                <w:bCs/>
                <w:color w:val="auto"/>
                <w:sz w:val="18"/>
                <w:szCs w:val="18"/>
                <w:lang w:val="en-US"/>
              </w:rPr>
            </w:pPr>
          </w:p>
        </w:tc>
      </w:tr>
      <w:tr w:rsidR="004675DE" w:rsidRPr="00C1250E" w14:paraId="7600EF0F" w14:textId="77777777" w:rsidTr="00C515CA">
        <w:trPr>
          <w:trHeight w:val="563"/>
        </w:trPr>
        <w:tc>
          <w:tcPr>
            <w:tcW w:w="1645" w:type="dxa"/>
            <w:vMerge/>
            <w:vAlign w:val="center"/>
          </w:tcPr>
          <w:p w14:paraId="3B17D890" w14:textId="77777777" w:rsidR="004675DE" w:rsidRPr="00880C2F" w:rsidRDefault="004675DE" w:rsidP="00C515CA">
            <w:pPr>
              <w:rPr>
                <w:rStyle w:val="Textoennegrita"/>
                <w:rFonts w:asciiTheme="minorHAnsi" w:hAnsiTheme="minorHAnsi"/>
                <w:b w:val="0"/>
                <w:color w:val="000000" w:themeColor="text1"/>
                <w:sz w:val="18"/>
                <w:szCs w:val="18"/>
                <w:lang w:val="en-US"/>
              </w:rPr>
            </w:pPr>
          </w:p>
        </w:tc>
        <w:tc>
          <w:tcPr>
            <w:tcW w:w="1619" w:type="dxa"/>
            <w:vMerge/>
            <w:vAlign w:val="center"/>
          </w:tcPr>
          <w:p w14:paraId="1CDBD332" w14:textId="77777777" w:rsidR="004675DE" w:rsidRPr="00880C2F" w:rsidRDefault="004675DE" w:rsidP="00C515CA">
            <w:pPr>
              <w:rPr>
                <w:rStyle w:val="Textoennegrita"/>
                <w:rFonts w:asciiTheme="minorHAnsi" w:hAnsiTheme="minorHAnsi"/>
                <w:b w:val="0"/>
                <w:color w:val="000000" w:themeColor="text1"/>
                <w:sz w:val="18"/>
                <w:szCs w:val="18"/>
                <w:lang w:val="en-US"/>
              </w:rPr>
            </w:pPr>
          </w:p>
        </w:tc>
        <w:tc>
          <w:tcPr>
            <w:tcW w:w="884" w:type="dxa"/>
            <w:vAlign w:val="center"/>
          </w:tcPr>
          <w:p w14:paraId="3841F88F" w14:textId="2B6B9212" w:rsidR="004675DE" w:rsidRPr="00C515CA" w:rsidRDefault="004675DE" w:rsidP="00C515CA">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55E96628" w14:textId="058C86B2" w:rsidR="004675DE" w:rsidRPr="00C515CA" w:rsidRDefault="004675DE" w:rsidP="004675DE">
            <w:pPr>
              <w:rPr>
                <w:rFonts w:asciiTheme="minorHAnsi" w:hAnsiTheme="minorHAnsi"/>
                <w:bCs/>
                <w:color w:val="auto"/>
                <w:sz w:val="18"/>
                <w:szCs w:val="18"/>
                <w:lang w:val="en-US"/>
              </w:rPr>
            </w:pPr>
            <w:r>
              <w:rPr>
                <w:rFonts w:asciiTheme="minorHAnsi" w:hAnsiTheme="minorHAnsi"/>
                <w:bCs/>
                <w:color w:val="auto"/>
                <w:sz w:val="18"/>
                <w:szCs w:val="18"/>
                <w:lang w:val="en-US"/>
              </w:rPr>
              <w:t xml:space="preserve">Ramada Zalagh / </w:t>
            </w:r>
            <w:r w:rsidRPr="005B4B9F">
              <w:rPr>
                <w:rFonts w:asciiTheme="minorHAnsi" w:hAnsiTheme="minorHAnsi"/>
                <w:bCs/>
                <w:color w:val="auto"/>
                <w:sz w:val="18"/>
                <w:szCs w:val="18"/>
                <w:lang w:val="en-US"/>
              </w:rPr>
              <w:t>Parc Palace</w:t>
            </w:r>
          </w:p>
        </w:tc>
      </w:tr>
      <w:tr w:rsidR="00C515CA" w:rsidRPr="00C1250E" w14:paraId="608248A1" w14:textId="77777777" w:rsidTr="00C515CA">
        <w:trPr>
          <w:trHeight w:val="271"/>
        </w:trPr>
        <w:tc>
          <w:tcPr>
            <w:tcW w:w="1645" w:type="dxa"/>
            <w:vMerge w:val="restart"/>
            <w:vAlign w:val="center"/>
            <w:hideMark/>
          </w:tcPr>
          <w:p w14:paraId="0C1DEA55"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72B36FF4"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884" w:type="dxa"/>
            <w:vAlign w:val="center"/>
            <w:hideMark/>
          </w:tcPr>
          <w:p w14:paraId="68DAE2DE"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417" w:type="dxa"/>
            <w:shd w:val="clear" w:color="auto" w:fill="auto"/>
            <w:vAlign w:val="center"/>
            <w:hideMark/>
          </w:tcPr>
          <w:p w14:paraId="303E48F9"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Alixares</w:t>
            </w:r>
          </w:p>
        </w:tc>
      </w:tr>
      <w:tr w:rsidR="00C515CA" w:rsidRPr="00C1250E" w14:paraId="2C4B7A8C" w14:textId="77777777" w:rsidTr="00C515CA">
        <w:trPr>
          <w:trHeight w:val="289"/>
        </w:trPr>
        <w:tc>
          <w:tcPr>
            <w:tcW w:w="1645" w:type="dxa"/>
            <w:vMerge/>
            <w:vAlign w:val="center"/>
          </w:tcPr>
          <w:p w14:paraId="01292FF8"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1619" w:type="dxa"/>
            <w:vMerge/>
            <w:vAlign w:val="center"/>
          </w:tcPr>
          <w:p w14:paraId="2421EAA7" w14:textId="77777777" w:rsidR="00C515CA" w:rsidRPr="00C515CA" w:rsidRDefault="00C515CA" w:rsidP="00C515CA">
            <w:pPr>
              <w:rPr>
                <w:rStyle w:val="Textoennegrita"/>
                <w:rFonts w:asciiTheme="minorHAnsi" w:hAnsiTheme="minorHAnsi"/>
                <w:b w:val="0"/>
                <w:color w:val="000000" w:themeColor="text1"/>
                <w:sz w:val="18"/>
                <w:szCs w:val="18"/>
                <w:lang w:val="en-US"/>
              </w:rPr>
            </w:pPr>
          </w:p>
        </w:tc>
        <w:tc>
          <w:tcPr>
            <w:tcW w:w="884" w:type="dxa"/>
            <w:vAlign w:val="center"/>
          </w:tcPr>
          <w:p w14:paraId="4433CCEE" w14:textId="77777777" w:rsidR="00C515CA" w:rsidRPr="00C515CA" w:rsidRDefault="00C515CA" w:rsidP="00C515CA">
            <w:pP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417" w:type="dxa"/>
            <w:shd w:val="clear" w:color="auto" w:fill="auto"/>
            <w:vAlign w:val="center"/>
          </w:tcPr>
          <w:p w14:paraId="124997A6" w14:textId="77777777" w:rsidR="00C515CA" w:rsidRPr="00C515CA" w:rsidRDefault="00C515CA" w:rsidP="00C515CA">
            <w:pPr>
              <w:rPr>
                <w:rStyle w:val="Textoennegrita"/>
                <w:rFonts w:asciiTheme="minorHAnsi" w:hAnsiTheme="minorHAnsi"/>
                <w:b w:val="0"/>
                <w:color w:val="auto"/>
                <w:sz w:val="18"/>
                <w:szCs w:val="18"/>
                <w:lang w:val="en-US"/>
              </w:rPr>
            </w:pPr>
            <w:r w:rsidRPr="00880C2F">
              <w:rPr>
                <w:rStyle w:val="Textoennegrita"/>
                <w:rFonts w:asciiTheme="minorHAnsi" w:hAnsiTheme="minorHAnsi"/>
                <w:b w:val="0"/>
                <w:color w:val="auto"/>
                <w:sz w:val="18"/>
                <w:szCs w:val="18"/>
                <w:lang w:val="en-US"/>
              </w:rPr>
              <w:t>Catalonia Granada</w:t>
            </w:r>
          </w:p>
        </w:tc>
      </w:tr>
    </w:tbl>
    <w:p w14:paraId="6A34D88C" w14:textId="77777777" w:rsidR="00516D0B" w:rsidRDefault="00516D0B" w:rsidP="00267C07">
      <w:pPr>
        <w:jc w:val="center"/>
        <w:rPr>
          <w:rStyle w:val="Textoennegrita"/>
          <w:rFonts w:asciiTheme="minorHAnsi" w:hAnsiTheme="minorHAnsi"/>
          <w:color w:val="000000" w:themeColor="text1"/>
          <w:sz w:val="36"/>
          <w:szCs w:val="36"/>
          <w:lang w:val="es-ES_tradnl"/>
        </w:rPr>
      </w:pPr>
    </w:p>
    <w:p w14:paraId="08647098" w14:textId="77777777" w:rsidR="00516D0B" w:rsidRDefault="00516D0B">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104022C1" w14:textId="77777777" w:rsidR="00267C07" w:rsidRPr="00516D0B" w:rsidRDefault="00267C07" w:rsidP="00267C07">
      <w:pPr>
        <w:jc w:val="center"/>
        <w:rPr>
          <w:rStyle w:val="Textoennegrita"/>
          <w:rFonts w:asciiTheme="minorHAnsi" w:hAnsiTheme="minorHAnsi"/>
          <w:b w:val="0"/>
          <w:color w:val="000000" w:themeColor="text1"/>
          <w:sz w:val="36"/>
          <w:szCs w:val="36"/>
          <w:lang w:val="es-ES_tradnl"/>
        </w:rPr>
      </w:pPr>
      <w:r w:rsidRPr="00516D0B">
        <w:rPr>
          <w:rStyle w:val="Textoennegrita"/>
          <w:rFonts w:asciiTheme="minorHAnsi" w:hAnsiTheme="minorHAnsi"/>
          <w:b w:val="0"/>
          <w:color w:val="000000" w:themeColor="text1"/>
          <w:sz w:val="36"/>
          <w:szCs w:val="36"/>
          <w:lang w:val="es-ES_tradnl"/>
        </w:rPr>
        <w:lastRenderedPageBreak/>
        <w:t>Salida desde Barcelona</w:t>
      </w:r>
    </w:p>
    <w:p w14:paraId="07820E0C" w14:textId="44390345" w:rsidR="00296915" w:rsidRPr="00516D0B" w:rsidRDefault="00267C07" w:rsidP="00516D0B">
      <w:pPr>
        <w:pStyle w:val="Ttulo1"/>
        <w:rPr>
          <w:rFonts w:asciiTheme="minorHAnsi" w:hAnsiTheme="minorHAnsi"/>
          <w:i w:val="0"/>
          <w:color w:val="000000" w:themeColor="text1"/>
          <w:sz w:val="32"/>
          <w:szCs w:val="32"/>
          <w:lang w:val="es-ES_tradnl"/>
        </w:rPr>
      </w:pPr>
      <w:bookmarkStart w:id="90" w:name="_Toc19691201"/>
      <w:r w:rsidRPr="0071047E">
        <w:rPr>
          <w:rStyle w:val="Textoennegrita"/>
          <w:rFonts w:asciiTheme="minorHAnsi" w:hAnsiTheme="minorHAnsi"/>
          <w:bCs/>
          <w:i w:val="0"/>
          <w:color w:val="000000" w:themeColor="text1"/>
          <w:sz w:val="32"/>
          <w:szCs w:val="32"/>
          <w:lang w:val="es-ES_tradnl"/>
        </w:rPr>
        <w:t>BCG4X:</w:t>
      </w:r>
      <w:r w:rsidRPr="0071047E">
        <w:rPr>
          <w:rStyle w:val="Textoennegrita"/>
          <w:rFonts w:asciiTheme="minorHAnsi" w:hAnsiTheme="minorHAnsi"/>
          <w:b w:val="0"/>
          <w:bCs/>
          <w:i w:val="0"/>
          <w:color w:val="000000" w:themeColor="text1"/>
          <w:sz w:val="32"/>
          <w:szCs w:val="32"/>
          <w:lang w:val="es-ES_tradnl"/>
        </w:rPr>
        <w:t xml:space="preserve"> </w:t>
      </w:r>
      <w:r w:rsidR="00B52A96" w:rsidRPr="0071047E">
        <w:rPr>
          <w:rStyle w:val="Textoennegrita"/>
          <w:rFonts w:asciiTheme="minorHAnsi" w:hAnsiTheme="minorHAnsi"/>
          <w:b w:val="0"/>
          <w:bCs/>
          <w:i w:val="0"/>
          <w:color w:val="000000" w:themeColor="text1"/>
          <w:sz w:val="32"/>
          <w:szCs w:val="32"/>
          <w:lang w:val="es-ES_tradnl"/>
        </w:rPr>
        <w:t xml:space="preserve">NORTE DE ESPAÑA </w:t>
      </w:r>
      <w:r w:rsidR="00B52A96">
        <w:rPr>
          <w:rStyle w:val="Textoennegrita"/>
          <w:rFonts w:asciiTheme="minorHAnsi" w:hAnsiTheme="minorHAnsi"/>
          <w:b w:val="0"/>
          <w:bCs/>
          <w:i w:val="0"/>
          <w:color w:val="000000" w:themeColor="text1"/>
          <w:sz w:val="32"/>
          <w:szCs w:val="32"/>
          <w:lang w:val="es-ES_tradnl"/>
        </w:rPr>
        <w:t xml:space="preserve">8 </w:t>
      </w:r>
      <w:r w:rsidRPr="0071047E">
        <w:rPr>
          <w:rStyle w:val="Textoennegrita"/>
          <w:rFonts w:asciiTheme="minorHAnsi" w:hAnsiTheme="minorHAnsi"/>
          <w:b w:val="0"/>
          <w:bCs/>
          <w:i w:val="0"/>
          <w:color w:val="000000" w:themeColor="text1"/>
          <w:sz w:val="32"/>
          <w:szCs w:val="32"/>
          <w:lang w:val="es-ES_tradnl"/>
        </w:rPr>
        <w:t>Días</w:t>
      </w:r>
      <w:r w:rsidR="00516D0B">
        <w:rPr>
          <w:rStyle w:val="Textoennegrita"/>
          <w:rFonts w:asciiTheme="minorHAnsi" w:hAnsiTheme="minorHAnsi"/>
          <w:b w:val="0"/>
          <w:bCs/>
          <w:i w:val="0"/>
          <w:color w:val="000000" w:themeColor="text1"/>
          <w:sz w:val="32"/>
          <w:szCs w:val="32"/>
          <w:lang w:val="es-ES_tradnl"/>
        </w:rPr>
        <w:t xml:space="preserve"> </w:t>
      </w:r>
      <w:r w:rsidR="00296915" w:rsidRPr="00516D0B">
        <w:rPr>
          <w:rFonts w:asciiTheme="minorHAnsi" w:hAnsiTheme="minorHAnsi"/>
          <w:i w:val="0"/>
          <w:color w:val="000000" w:themeColor="text1"/>
          <w:sz w:val="32"/>
          <w:szCs w:val="32"/>
          <w:lang w:val="es-ES_tradnl"/>
        </w:rPr>
        <w:t>(Bus + Tren)</w:t>
      </w:r>
      <w:bookmarkEnd w:id="90"/>
    </w:p>
    <w:p w14:paraId="2361A439" w14:textId="77777777" w:rsidR="00267C07" w:rsidRPr="0071047E" w:rsidRDefault="00267C07" w:rsidP="00267C07">
      <w:pPr>
        <w:rPr>
          <w:lang w:val="es-ES_tradnl"/>
        </w:rPr>
      </w:pPr>
    </w:p>
    <w:p w14:paraId="73E5EB95" w14:textId="77777777" w:rsidR="00267C07" w:rsidRPr="0071047E" w:rsidRDefault="00267C07" w:rsidP="00267C07">
      <w:pPr>
        <w:jc w:val="both"/>
        <w:rPr>
          <w:rStyle w:val="Textoennegrita"/>
          <w:rFonts w:cs="Times New Roman"/>
          <w:sz w:val="4"/>
          <w:szCs w:val="4"/>
          <w:lang w:val="es-ES_tradnl"/>
        </w:rPr>
      </w:pPr>
    </w:p>
    <w:tbl>
      <w:tblPr>
        <w:tblW w:w="5000" w:type="pct"/>
        <w:tblCellMar>
          <w:left w:w="0" w:type="dxa"/>
          <w:right w:w="0" w:type="dxa"/>
        </w:tblCellMar>
        <w:tblLook w:val="04A0" w:firstRow="1" w:lastRow="0" w:firstColumn="1" w:lastColumn="0" w:noHBand="0" w:noVBand="1"/>
      </w:tblPr>
      <w:tblGrid>
        <w:gridCol w:w="4963"/>
        <w:gridCol w:w="1700"/>
        <w:gridCol w:w="1831"/>
      </w:tblGrid>
      <w:tr w:rsidR="00B52A96" w:rsidRPr="00837D3D" w14:paraId="737E16B7" w14:textId="77777777" w:rsidTr="005379CD">
        <w:trPr>
          <w:trHeight w:val="244"/>
        </w:trPr>
        <w:tc>
          <w:tcPr>
            <w:tcW w:w="292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7D2AC36" w14:textId="77777777" w:rsidR="00B52A96" w:rsidRPr="00C1250E" w:rsidRDefault="00B52A96" w:rsidP="005379CD">
            <w:pPr>
              <w:spacing w:line="252" w:lineRule="auto"/>
              <w:jc w:val="both"/>
              <w:rPr>
                <w:rFonts w:ascii="Calibri" w:eastAsia="Calibri" w:hAnsi="Calibri" w:cs="Times New Roman"/>
                <w:b/>
                <w:bCs/>
                <w:color w:val="auto"/>
                <w:sz w:val="18"/>
                <w:szCs w:val="18"/>
                <w:lang w:val="en-US" w:eastAsia="en-US"/>
              </w:rPr>
            </w:pPr>
            <w:r w:rsidRPr="00C1250E">
              <w:rPr>
                <w:rStyle w:val="Textoennegrita"/>
                <w:rFonts w:asciiTheme="minorHAnsi" w:hAnsiTheme="minorHAnsi"/>
                <w:color w:val="000000" w:themeColor="text1"/>
                <w:sz w:val="18"/>
                <w:szCs w:val="18"/>
                <w:lang w:val="en-US"/>
              </w:rPr>
              <w:t>RETAIL PRICE PER PERSON IN EUROS</w:t>
            </w:r>
          </w:p>
        </w:tc>
        <w:tc>
          <w:tcPr>
            <w:tcW w:w="1001"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8254718" w14:textId="77777777" w:rsidR="00B52A96" w:rsidRPr="00C1250E" w:rsidRDefault="00B52A96" w:rsidP="005379CD">
            <w:pPr>
              <w:spacing w:line="252" w:lineRule="auto"/>
              <w:jc w:val="center"/>
              <w:rPr>
                <w:rFonts w:ascii="Calibri" w:eastAsia="Calibri" w:hAnsi="Calibri" w:cs="Times New Roman"/>
                <w:b/>
                <w:bCs/>
                <w:color w:val="auto"/>
                <w:sz w:val="18"/>
                <w:szCs w:val="18"/>
                <w:lang w:val="en-US" w:eastAsia="en-US"/>
              </w:rPr>
            </w:pPr>
            <w:r>
              <w:rPr>
                <w:rStyle w:val="Textoennegrita"/>
                <w:rFonts w:asciiTheme="minorHAnsi" w:hAnsiTheme="minorHAnsi"/>
                <w:color w:val="000000" w:themeColor="text1"/>
                <w:sz w:val="18"/>
                <w:szCs w:val="18"/>
                <w:lang w:val="en-US"/>
              </w:rPr>
              <w:t>SUPERIOR “T”</w:t>
            </w:r>
          </w:p>
        </w:tc>
        <w:tc>
          <w:tcPr>
            <w:tcW w:w="1078" w:type="pct"/>
            <w:tcBorders>
              <w:top w:val="single" w:sz="8" w:space="0" w:color="auto"/>
              <w:left w:val="nil"/>
              <w:bottom w:val="single" w:sz="4" w:space="0" w:color="auto"/>
              <w:right w:val="single" w:sz="8" w:space="0" w:color="auto"/>
            </w:tcBorders>
            <w:vAlign w:val="center"/>
          </w:tcPr>
          <w:p w14:paraId="09253565" w14:textId="77777777" w:rsidR="00B52A96" w:rsidRPr="00C1250E" w:rsidRDefault="00B52A96" w:rsidP="005379CD">
            <w:pPr>
              <w:spacing w:line="252" w:lineRule="auto"/>
              <w:jc w:val="center"/>
              <w:rPr>
                <w:rStyle w:val="Textoennegrita"/>
                <w:rFonts w:asciiTheme="minorHAnsi" w:hAnsiTheme="minorHAnsi"/>
                <w:color w:val="000000" w:themeColor="text1"/>
                <w:sz w:val="18"/>
                <w:szCs w:val="18"/>
                <w:lang w:val="en-US"/>
              </w:rPr>
            </w:pPr>
            <w:r w:rsidRPr="00C1250E">
              <w:rPr>
                <w:rStyle w:val="Textoennegrita"/>
                <w:rFonts w:asciiTheme="minorHAnsi" w:hAnsiTheme="minorHAnsi"/>
                <w:color w:val="000000" w:themeColor="text1"/>
                <w:sz w:val="18"/>
                <w:szCs w:val="18"/>
                <w:lang w:val="en-US"/>
              </w:rPr>
              <w:t>SUPERIOR PLUS</w:t>
            </w:r>
            <w:r>
              <w:rPr>
                <w:rStyle w:val="Textoennegrita"/>
                <w:rFonts w:asciiTheme="minorHAnsi" w:hAnsiTheme="minorHAnsi"/>
                <w:color w:val="000000" w:themeColor="text1"/>
                <w:sz w:val="18"/>
                <w:szCs w:val="18"/>
                <w:lang w:val="en-US"/>
              </w:rPr>
              <w:t xml:space="preserve"> ”A”</w:t>
            </w:r>
          </w:p>
        </w:tc>
      </w:tr>
      <w:tr w:rsidR="00B52A96" w:rsidRPr="00C1250E" w14:paraId="00B27998" w14:textId="77777777" w:rsidTr="005379CD">
        <w:trPr>
          <w:trHeight w:val="244"/>
        </w:trPr>
        <w:tc>
          <w:tcPr>
            <w:tcW w:w="29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3A5F12" w14:textId="3693564A" w:rsidR="00B52A96" w:rsidRPr="00B52A96" w:rsidRDefault="00B52A96" w:rsidP="00B52A96">
            <w:pPr>
              <w:spacing w:line="252" w:lineRule="auto"/>
              <w:jc w:val="both"/>
              <w:rPr>
                <w:rFonts w:ascii="Calibri" w:eastAsia="Calibri" w:hAnsi="Calibri" w:cs="Times New Roman"/>
                <w:color w:val="auto"/>
                <w:sz w:val="18"/>
                <w:szCs w:val="18"/>
                <w:lang w:val="en-US" w:eastAsia="en-US"/>
              </w:rPr>
            </w:pPr>
            <w:r w:rsidRPr="00880C2F">
              <w:rPr>
                <w:rStyle w:val="Textoennegrita"/>
                <w:rFonts w:asciiTheme="minorHAnsi" w:hAnsiTheme="minorHAnsi" w:cs="Times New Roman"/>
                <w:b w:val="0"/>
                <w:sz w:val="18"/>
                <w:szCs w:val="18"/>
                <w:lang w:val="es-ES_tradnl"/>
              </w:rPr>
              <w:t>EN DOBLE</w:t>
            </w:r>
          </w:p>
        </w:tc>
        <w:tc>
          <w:tcPr>
            <w:tcW w:w="10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5E014B" w14:textId="77777777" w:rsidR="00B52A96" w:rsidRPr="00B52A9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1195</w:t>
            </w:r>
          </w:p>
        </w:tc>
        <w:tc>
          <w:tcPr>
            <w:tcW w:w="1078" w:type="pct"/>
            <w:tcBorders>
              <w:top w:val="single" w:sz="4" w:space="0" w:color="auto"/>
              <w:left w:val="single" w:sz="4" w:space="0" w:color="auto"/>
              <w:bottom w:val="single" w:sz="4" w:space="0" w:color="auto"/>
              <w:right w:val="single" w:sz="4" w:space="0" w:color="auto"/>
            </w:tcBorders>
          </w:tcPr>
          <w:p w14:paraId="2264663A" w14:textId="77777777" w:rsidR="00B52A96" w:rsidRPr="00B52A96" w:rsidDel="009E145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1285</w:t>
            </w:r>
          </w:p>
        </w:tc>
      </w:tr>
      <w:tr w:rsidR="00B52A96" w:rsidRPr="00C1250E" w14:paraId="266107E5" w14:textId="77777777" w:rsidTr="005379CD">
        <w:trPr>
          <w:trHeight w:val="244"/>
        </w:trPr>
        <w:tc>
          <w:tcPr>
            <w:tcW w:w="29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EF6A60" w14:textId="4AC9BF54" w:rsidR="00B52A96" w:rsidRPr="00B52A96" w:rsidRDefault="00B52A96" w:rsidP="00B52A96">
            <w:pPr>
              <w:spacing w:line="252" w:lineRule="auto"/>
              <w:jc w:val="both"/>
              <w:rPr>
                <w:rFonts w:ascii="Calibri" w:eastAsia="Calibri" w:hAnsi="Calibri" w:cs="Times New Roman"/>
                <w:sz w:val="18"/>
                <w:szCs w:val="18"/>
                <w:lang w:val="en-US" w:eastAsia="en-US"/>
              </w:rPr>
            </w:pPr>
            <w:r w:rsidRPr="00880C2F">
              <w:rPr>
                <w:rStyle w:val="Textoennegrita"/>
                <w:rFonts w:asciiTheme="minorHAnsi" w:hAnsiTheme="minorHAnsi" w:cs="Times New Roman"/>
                <w:b w:val="0"/>
                <w:sz w:val="18"/>
                <w:szCs w:val="18"/>
                <w:lang w:val="es-ES_tradnl"/>
              </w:rPr>
              <w:t>EN SINGLE</w:t>
            </w:r>
          </w:p>
        </w:tc>
        <w:tc>
          <w:tcPr>
            <w:tcW w:w="10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0BA85" w14:textId="77777777" w:rsidR="00B52A96" w:rsidRPr="00B52A9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1735</w:t>
            </w:r>
          </w:p>
        </w:tc>
        <w:tc>
          <w:tcPr>
            <w:tcW w:w="1078" w:type="pct"/>
            <w:tcBorders>
              <w:top w:val="single" w:sz="4" w:space="0" w:color="auto"/>
              <w:left w:val="single" w:sz="4" w:space="0" w:color="auto"/>
              <w:bottom w:val="single" w:sz="4" w:space="0" w:color="auto"/>
              <w:right w:val="single" w:sz="4" w:space="0" w:color="auto"/>
            </w:tcBorders>
          </w:tcPr>
          <w:p w14:paraId="729056DB" w14:textId="77777777" w:rsidR="00B52A96" w:rsidRPr="00B52A96" w:rsidDel="009E145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1850</w:t>
            </w:r>
          </w:p>
        </w:tc>
      </w:tr>
      <w:tr w:rsidR="00B52A96" w:rsidRPr="00C006C9" w14:paraId="736FAC5F" w14:textId="77777777" w:rsidTr="005379CD">
        <w:trPr>
          <w:trHeight w:val="244"/>
        </w:trPr>
        <w:tc>
          <w:tcPr>
            <w:tcW w:w="29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8AB3D" w14:textId="63F45B1C" w:rsidR="00B52A96" w:rsidRPr="00880C2F" w:rsidRDefault="00B52A96" w:rsidP="00B52A96">
            <w:pPr>
              <w:jc w:val="both"/>
              <w:rPr>
                <w:rStyle w:val="Textoennegrita"/>
                <w:rFonts w:asciiTheme="minorHAnsi" w:hAnsiTheme="minorHAnsi"/>
                <w:color w:val="000000" w:themeColor="text1"/>
                <w:sz w:val="18"/>
                <w:szCs w:val="18"/>
                <w:lang w:val="en-US"/>
              </w:rPr>
            </w:pPr>
            <w:r w:rsidRPr="00B52A96">
              <w:rPr>
                <w:rStyle w:val="Textoennegrita"/>
                <w:rFonts w:asciiTheme="minorHAnsi" w:hAnsiTheme="minorHAnsi" w:cs="Times New Roman"/>
                <w:sz w:val="18"/>
                <w:szCs w:val="18"/>
                <w:lang w:val="es-ES_tradnl"/>
              </w:rPr>
              <w:t xml:space="preserve">SUPLEMENTO TEMPORADA MEDIA  </w:t>
            </w:r>
            <w:r w:rsidRPr="00880C2F">
              <w:rPr>
                <w:rStyle w:val="Textoennegrita"/>
                <w:rFonts w:asciiTheme="minorHAnsi" w:hAnsiTheme="minorHAnsi" w:cs="Times New Roman"/>
                <w:b w:val="0"/>
                <w:sz w:val="18"/>
                <w:szCs w:val="18"/>
                <w:lang w:val="es-ES_tradnl"/>
              </w:rPr>
              <w:t>(01 – 30 Sep.)</w:t>
            </w:r>
          </w:p>
        </w:tc>
        <w:tc>
          <w:tcPr>
            <w:tcW w:w="10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E3533" w14:textId="77777777" w:rsidR="00B52A96" w:rsidRPr="00B52A9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60</w:t>
            </w:r>
          </w:p>
        </w:tc>
        <w:tc>
          <w:tcPr>
            <w:tcW w:w="1078" w:type="pct"/>
            <w:tcBorders>
              <w:top w:val="single" w:sz="4" w:space="0" w:color="auto"/>
              <w:left w:val="single" w:sz="4" w:space="0" w:color="auto"/>
              <w:bottom w:val="single" w:sz="4" w:space="0" w:color="auto"/>
              <w:right w:val="single" w:sz="4" w:space="0" w:color="auto"/>
            </w:tcBorders>
          </w:tcPr>
          <w:p w14:paraId="0E5BD10E" w14:textId="77777777" w:rsidR="00B52A96" w:rsidRPr="00B52A96" w:rsidDel="009E145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60</w:t>
            </w:r>
          </w:p>
        </w:tc>
      </w:tr>
      <w:tr w:rsidR="00B52A96" w:rsidRPr="00C006C9" w14:paraId="1A2C801A" w14:textId="77777777" w:rsidTr="005379CD">
        <w:trPr>
          <w:trHeight w:val="244"/>
        </w:trPr>
        <w:tc>
          <w:tcPr>
            <w:tcW w:w="29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4B1C0" w14:textId="09431400" w:rsidR="00B52A96" w:rsidRPr="00880C2F" w:rsidRDefault="00B52A96" w:rsidP="00B52A96">
            <w:pPr>
              <w:jc w:val="both"/>
              <w:rPr>
                <w:rStyle w:val="Textoennegrita"/>
                <w:rFonts w:asciiTheme="minorHAnsi" w:hAnsiTheme="minorHAnsi"/>
                <w:color w:val="000000" w:themeColor="text1"/>
                <w:sz w:val="18"/>
                <w:szCs w:val="18"/>
              </w:rPr>
            </w:pPr>
            <w:r w:rsidRPr="00B52A96">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Ago.)</w:t>
            </w:r>
          </w:p>
        </w:tc>
        <w:tc>
          <w:tcPr>
            <w:tcW w:w="10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93C254" w14:textId="77777777" w:rsidR="00B52A96" w:rsidRPr="00B52A96" w:rsidDel="009E145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c>
          <w:tcPr>
            <w:tcW w:w="1078" w:type="pct"/>
            <w:tcBorders>
              <w:top w:val="single" w:sz="4" w:space="0" w:color="auto"/>
              <w:left w:val="single" w:sz="4" w:space="0" w:color="auto"/>
              <w:bottom w:val="single" w:sz="4" w:space="0" w:color="auto"/>
              <w:right w:val="single" w:sz="4" w:space="0" w:color="auto"/>
            </w:tcBorders>
          </w:tcPr>
          <w:p w14:paraId="4D92F777" w14:textId="77777777" w:rsidR="00B52A96" w:rsidRPr="00B52A96" w:rsidDel="009E1456" w:rsidRDefault="00B52A96" w:rsidP="00B52A9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r>
    </w:tbl>
    <w:p w14:paraId="4966E780" w14:textId="77777777" w:rsidR="00267C07" w:rsidRPr="00516D0B" w:rsidRDefault="00267C07" w:rsidP="00267C07">
      <w:pPr>
        <w:jc w:val="both"/>
        <w:rPr>
          <w:rStyle w:val="Textoennegrita"/>
          <w:rFonts w:ascii="Arial" w:hAnsi="Arial"/>
          <w:bCs w:val="0"/>
          <w:color w:val="008000"/>
          <w:u w:val="single"/>
          <w:lang w:val="es-ES_tradnl"/>
        </w:rPr>
      </w:pPr>
    </w:p>
    <w:p w14:paraId="0BCC027A" w14:textId="75B4EA34" w:rsidR="00267C07" w:rsidRPr="00516D0B" w:rsidRDefault="00267C07" w:rsidP="00267C0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516D0B" w:rsidRPr="00516D0B">
        <w:rPr>
          <w:rStyle w:val="Textoennegrita"/>
          <w:rFonts w:asciiTheme="minorHAnsi" w:hAnsiTheme="minorHAnsi"/>
          <w:color w:val="000000" w:themeColor="text1"/>
          <w:sz w:val="18"/>
          <w:szCs w:val="18"/>
          <w:lang w:val="es-ES_tradnl"/>
        </w:rPr>
        <w:t xml:space="preserve"> </w:t>
      </w:r>
      <w:r w:rsidR="00516D0B">
        <w:rPr>
          <w:rStyle w:val="Textoennegrita"/>
          <w:rFonts w:asciiTheme="minorHAnsi" w:hAnsiTheme="minorHAnsi"/>
          <w:b w:val="0"/>
          <w:color w:val="000000" w:themeColor="text1"/>
          <w:sz w:val="18"/>
          <w:szCs w:val="18"/>
          <w:lang w:val="es-ES_tradnl"/>
        </w:rPr>
        <w:t>los</w:t>
      </w:r>
      <w:r w:rsidRPr="00516D0B">
        <w:rPr>
          <w:rStyle w:val="Textoennegrita"/>
          <w:rFonts w:asciiTheme="minorHAnsi" w:hAnsiTheme="minorHAnsi"/>
          <w:b w:val="0"/>
          <w:color w:val="000000" w:themeColor="text1"/>
          <w:sz w:val="18"/>
          <w:szCs w:val="18"/>
          <w:lang w:val="es-ES_tradnl"/>
        </w:rPr>
        <w:t xml:space="preserve"> </w:t>
      </w:r>
      <w:r w:rsidR="00B52A96">
        <w:rPr>
          <w:rStyle w:val="Textoennegrita"/>
          <w:rFonts w:asciiTheme="minorHAnsi" w:hAnsiTheme="minorHAnsi"/>
          <w:b w:val="0"/>
          <w:color w:val="000000" w:themeColor="text1"/>
          <w:sz w:val="18"/>
          <w:szCs w:val="18"/>
          <w:lang w:val="es-ES_tradnl"/>
        </w:rPr>
        <w:t>lunes</w:t>
      </w:r>
      <w:r w:rsidR="00516D0B">
        <w:rPr>
          <w:rStyle w:val="Textoennegrita"/>
          <w:rFonts w:asciiTheme="minorHAnsi" w:hAnsiTheme="minorHAnsi"/>
          <w:b w:val="0"/>
          <w:color w:val="000000" w:themeColor="text1"/>
          <w:sz w:val="18"/>
          <w:szCs w:val="18"/>
          <w:lang w:val="es-ES_tradnl"/>
        </w:rPr>
        <w:t xml:space="preserve"> seleccionados</w:t>
      </w:r>
    </w:p>
    <w:p w14:paraId="2C87C828" w14:textId="77777777" w:rsidR="00267C07" w:rsidRPr="0071047E" w:rsidRDefault="00267C07" w:rsidP="00267C07">
      <w:pPr>
        <w:spacing w:line="276" w:lineRule="auto"/>
        <w:jc w:val="both"/>
        <w:rPr>
          <w:rStyle w:val="Textoennegrita"/>
          <w:rFonts w:asciiTheme="minorHAnsi" w:hAnsiTheme="minorHAnsi"/>
          <w:color w:val="000000" w:themeColor="text1"/>
          <w:sz w:val="18"/>
          <w:szCs w:val="18"/>
          <w:lang w:val="es-ES_tradnl"/>
        </w:rPr>
      </w:pPr>
    </w:p>
    <w:tbl>
      <w:tblPr>
        <w:tblStyle w:val="Tablaconcuadrcula"/>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2456"/>
        <w:gridCol w:w="2163"/>
        <w:gridCol w:w="1951"/>
      </w:tblGrid>
      <w:tr w:rsidR="007E21C4" w:rsidRPr="008F1B00" w14:paraId="375DCDEB" w14:textId="77777777" w:rsidTr="007C7C4C">
        <w:trPr>
          <w:trHeight w:val="256"/>
        </w:trPr>
        <w:tc>
          <w:tcPr>
            <w:tcW w:w="1946" w:type="dxa"/>
          </w:tcPr>
          <w:p w14:paraId="5FFA2CD4"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A</w:t>
            </w:r>
            <w:r>
              <w:rPr>
                <w:rStyle w:val="Textoennegrita"/>
                <w:rFonts w:asciiTheme="minorHAnsi" w:eastAsiaTheme="majorEastAsia" w:hAnsiTheme="minorHAnsi"/>
                <w:color w:val="000000" w:themeColor="text1"/>
                <w:lang w:val="en-US"/>
              </w:rPr>
              <w:t>bril</w:t>
            </w:r>
            <w:r w:rsidRPr="008F1B00">
              <w:rPr>
                <w:rStyle w:val="Textoennegrita"/>
                <w:rFonts w:asciiTheme="minorHAnsi" w:eastAsiaTheme="majorEastAsia" w:hAnsiTheme="minorHAnsi"/>
                <w:color w:val="000000" w:themeColor="text1"/>
                <w:lang w:val="en-US"/>
              </w:rPr>
              <w:t>l:</w:t>
            </w:r>
          </w:p>
        </w:tc>
        <w:tc>
          <w:tcPr>
            <w:tcW w:w="2456" w:type="dxa"/>
          </w:tcPr>
          <w:p w14:paraId="1B96A81F"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13, 20 &amp; 27</w:t>
            </w:r>
          </w:p>
        </w:tc>
        <w:tc>
          <w:tcPr>
            <w:tcW w:w="2163" w:type="dxa"/>
          </w:tcPr>
          <w:p w14:paraId="7DBC5E56"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1951" w:type="dxa"/>
          </w:tcPr>
          <w:p w14:paraId="3E7C0879"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r>
      <w:tr w:rsidR="007E21C4" w:rsidRPr="008F1B00" w14:paraId="1E955830" w14:textId="77777777" w:rsidTr="007C7C4C">
        <w:trPr>
          <w:trHeight w:val="249"/>
        </w:trPr>
        <w:tc>
          <w:tcPr>
            <w:tcW w:w="1946" w:type="dxa"/>
          </w:tcPr>
          <w:p w14:paraId="24B1808C"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Mayo</w:t>
            </w:r>
            <w:r w:rsidRPr="008F1B00">
              <w:rPr>
                <w:rStyle w:val="Textoennegrita"/>
                <w:rFonts w:asciiTheme="minorHAnsi" w:eastAsiaTheme="majorEastAsia" w:hAnsiTheme="minorHAnsi"/>
                <w:color w:val="000000" w:themeColor="text1"/>
                <w:lang w:val="en-US"/>
              </w:rPr>
              <w:t>:</w:t>
            </w:r>
          </w:p>
        </w:tc>
        <w:tc>
          <w:tcPr>
            <w:tcW w:w="2456" w:type="dxa"/>
          </w:tcPr>
          <w:p w14:paraId="489D3BF9"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2163" w:type="dxa"/>
          </w:tcPr>
          <w:p w14:paraId="53129360"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1951" w:type="dxa"/>
          </w:tcPr>
          <w:p w14:paraId="0AACB480"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23</w:t>
            </w:r>
          </w:p>
        </w:tc>
      </w:tr>
      <w:tr w:rsidR="007E21C4" w:rsidRPr="008F1B00" w14:paraId="0FEED7B8" w14:textId="77777777" w:rsidTr="007C7C4C">
        <w:trPr>
          <w:trHeight w:val="256"/>
        </w:trPr>
        <w:tc>
          <w:tcPr>
            <w:tcW w:w="1946" w:type="dxa"/>
          </w:tcPr>
          <w:p w14:paraId="6264DA10"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2456" w:type="dxa"/>
          </w:tcPr>
          <w:p w14:paraId="520E9398"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15 &amp; 22</w:t>
            </w:r>
          </w:p>
        </w:tc>
        <w:tc>
          <w:tcPr>
            <w:tcW w:w="2163" w:type="dxa"/>
          </w:tcPr>
          <w:p w14:paraId="14410AC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Diciembre:</w:t>
            </w:r>
          </w:p>
        </w:tc>
        <w:tc>
          <w:tcPr>
            <w:tcW w:w="1951" w:type="dxa"/>
          </w:tcPr>
          <w:p w14:paraId="1E467478"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28</w:t>
            </w:r>
          </w:p>
        </w:tc>
      </w:tr>
      <w:tr w:rsidR="007E21C4" w:rsidRPr="008F1B00" w14:paraId="1176C8DF" w14:textId="77777777" w:rsidTr="007C7C4C">
        <w:trPr>
          <w:trHeight w:val="249"/>
        </w:trPr>
        <w:tc>
          <w:tcPr>
            <w:tcW w:w="1946" w:type="dxa"/>
          </w:tcPr>
          <w:p w14:paraId="58D66331"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2456" w:type="dxa"/>
          </w:tcPr>
          <w:p w14:paraId="33A8353B"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13 &amp; 27</w:t>
            </w:r>
          </w:p>
        </w:tc>
        <w:tc>
          <w:tcPr>
            <w:tcW w:w="2163" w:type="dxa"/>
          </w:tcPr>
          <w:p w14:paraId="570ED786"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51" w:type="dxa"/>
          </w:tcPr>
          <w:p w14:paraId="6F6F0745"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w:t>
            </w:r>
          </w:p>
        </w:tc>
      </w:tr>
      <w:tr w:rsidR="007E21C4" w:rsidRPr="008F1B00" w14:paraId="4714618C" w14:textId="77777777" w:rsidTr="007C7C4C">
        <w:trPr>
          <w:trHeight w:val="256"/>
        </w:trPr>
        <w:tc>
          <w:tcPr>
            <w:tcW w:w="1946" w:type="dxa"/>
          </w:tcPr>
          <w:p w14:paraId="1504CE95"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Agosto</w:t>
            </w:r>
            <w:r w:rsidRPr="008F1B00">
              <w:rPr>
                <w:rStyle w:val="Textoennegrita"/>
                <w:rFonts w:asciiTheme="minorHAnsi" w:eastAsiaTheme="majorEastAsia" w:hAnsiTheme="minorHAnsi"/>
                <w:color w:val="000000" w:themeColor="text1"/>
                <w:lang w:val="en-US"/>
              </w:rPr>
              <w:t>:</w:t>
            </w:r>
          </w:p>
        </w:tc>
        <w:tc>
          <w:tcPr>
            <w:tcW w:w="2456" w:type="dxa"/>
          </w:tcPr>
          <w:p w14:paraId="7475ED1D"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24 &amp; 31</w:t>
            </w:r>
          </w:p>
        </w:tc>
        <w:tc>
          <w:tcPr>
            <w:tcW w:w="2163" w:type="dxa"/>
          </w:tcPr>
          <w:p w14:paraId="6B165A35"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51" w:type="dxa"/>
          </w:tcPr>
          <w:p w14:paraId="538F9A04"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w:t>
            </w:r>
          </w:p>
        </w:tc>
      </w:tr>
      <w:tr w:rsidR="007E21C4" w:rsidRPr="008F1B00" w14:paraId="53E82802" w14:textId="77777777" w:rsidTr="007C7C4C">
        <w:trPr>
          <w:trHeight w:val="256"/>
        </w:trPr>
        <w:tc>
          <w:tcPr>
            <w:tcW w:w="1946" w:type="dxa"/>
          </w:tcPr>
          <w:p w14:paraId="73EF066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2456" w:type="dxa"/>
          </w:tcPr>
          <w:p w14:paraId="33D4C53A"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21 &amp; 28</w:t>
            </w:r>
          </w:p>
        </w:tc>
        <w:tc>
          <w:tcPr>
            <w:tcW w:w="2163" w:type="dxa"/>
          </w:tcPr>
          <w:p w14:paraId="049F2401"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51" w:type="dxa"/>
          </w:tcPr>
          <w:p w14:paraId="6834FD59" w14:textId="77777777" w:rsidR="007E21C4" w:rsidRPr="00B52A96"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&amp; 22</w:t>
            </w:r>
          </w:p>
        </w:tc>
      </w:tr>
    </w:tbl>
    <w:p w14:paraId="15803689" w14:textId="77777777" w:rsidR="00267C07" w:rsidRPr="00516D0B" w:rsidRDefault="00267C07" w:rsidP="00267C07">
      <w:pPr>
        <w:jc w:val="both"/>
        <w:rPr>
          <w:rStyle w:val="Textoennegrita"/>
          <w:rFonts w:ascii="Arial" w:hAnsi="Arial"/>
          <w:bCs w:val="0"/>
          <w:color w:val="008000"/>
          <w:u w:val="single"/>
          <w:lang w:val="es-ES_tradnl"/>
        </w:rPr>
      </w:pPr>
    </w:p>
    <w:p w14:paraId="72B8DAF7" w14:textId="0566AC9B" w:rsidR="00267C07" w:rsidRPr="0071047E" w:rsidRDefault="00267C07" w:rsidP="00267C07">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w:t>
      </w:r>
      <w:r w:rsidR="00296915" w:rsidRPr="0071047E">
        <w:rPr>
          <w:rStyle w:val="Textoennegrita"/>
          <w:rFonts w:asciiTheme="minorHAnsi" w:hAnsiTheme="minorHAnsi"/>
          <w:b w:val="0"/>
          <w:bCs w:val="0"/>
          <w:color w:val="000000" w:themeColor="text1"/>
          <w:sz w:val="22"/>
          <w:szCs w:val="22"/>
          <w:lang w:val="es-ES_tradnl"/>
        </w:rPr>
        <w:t xml:space="preserve">en </w:t>
      </w:r>
      <w:r w:rsidR="00B52A96">
        <w:rPr>
          <w:rStyle w:val="Textoennegrita"/>
          <w:rFonts w:asciiTheme="minorHAnsi" w:hAnsiTheme="minorHAnsi"/>
          <w:b w:val="0"/>
          <w:bCs w:val="0"/>
          <w:color w:val="000000" w:themeColor="text1"/>
          <w:sz w:val="22"/>
          <w:szCs w:val="22"/>
          <w:lang w:val="es-ES_tradnl"/>
        </w:rPr>
        <w:t xml:space="preserve">Barcelona, </w:t>
      </w:r>
      <w:r w:rsidRPr="0071047E">
        <w:rPr>
          <w:rStyle w:val="Textoennegrita"/>
          <w:rFonts w:asciiTheme="minorHAnsi" w:hAnsiTheme="minorHAnsi"/>
          <w:b w:val="0"/>
          <w:bCs w:val="0"/>
          <w:color w:val="000000" w:themeColor="text1"/>
          <w:sz w:val="22"/>
          <w:szCs w:val="22"/>
          <w:lang w:val="es-ES_tradnl"/>
        </w:rPr>
        <w:t>San Sebastián</w:t>
      </w:r>
      <w:r w:rsidR="00B52A96">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 xml:space="preserve"> Bilbao</w:t>
      </w:r>
      <w:r w:rsidR="00B52A96">
        <w:rPr>
          <w:rStyle w:val="Textoennegrita"/>
          <w:rFonts w:asciiTheme="minorHAnsi" w:hAnsiTheme="minorHAnsi"/>
          <w:b w:val="0"/>
          <w:bCs w:val="0"/>
          <w:color w:val="000000" w:themeColor="text1"/>
          <w:sz w:val="22"/>
          <w:szCs w:val="22"/>
          <w:lang w:val="es-ES_tradnl"/>
        </w:rPr>
        <w:t xml:space="preserve"> y Madrid</w:t>
      </w:r>
      <w:r w:rsidRPr="0071047E">
        <w:rPr>
          <w:rStyle w:val="Textoennegrita"/>
          <w:rFonts w:asciiTheme="minorHAnsi" w:hAnsiTheme="minorHAnsi"/>
          <w:b w:val="0"/>
          <w:bCs w:val="0"/>
          <w:color w:val="000000" w:themeColor="text1"/>
          <w:sz w:val="22"/>
          <w:szCs w:val="22"/>
          <w:lang w:val="es-ES_tradnl"/>
        </w:rPr>
        <w:t xml:space="preserve"> / Guía acomp</w:t>
      </w:r>
      <w:r w:rsidR="00875FA4">
        <w:rPr>
          <w:rStyle w:val="Textoennegrita"/>
          <w:rFonts w:asciiTheme="minorHAnsi" w:hAnsiTheme="minorHAnsi"/>
          <w:b w:val="0"/>
          <w:bCs w:val="0"/>
          <w:color w:val="000000" w:themeColor="text1"/>
          <w:sz w:val="22"/>
          <w:szCs w:val="22"/>
          <w:lang w:val="es-ES_tradnl"/>
        </w:rPr>
        <w:t xml:space="preserve">añante durante el </w:t>
      </w:r>
      <w:r w:rsidRPr="0071047E">
        <w:rPr>
          <w:rStyle w:val="Textoennegrita"/>
          <w:rFonts w:asciiTheme="minorHAnsi" w:hAnsiTheme="minorHAnsi"/>
          <w:b w:val="0"/>
          <w:bCs w:val="0"/>
          <w:color w:val="000000" w:themeColor="text1"/>
          <w:sz w:val="22"/>
          <w:szCs w:val="22"/>
          <w:lang w:val="es-ES_tradnl"/>
        </w:rPr>
        <w:t xml:space="preserve">circuito / Transporte en autobús de lujo con aire acondicionado / </w:t>
      </w:r>
      <w:r w:rsidR="00296915" w:rsidRPr="0071047E">
        <w:rPr>
          <w:rStyle w:val="Textoennegrita"/>
          <w:rFonts w:asciiTheme="minorHAnsi" w:hAnsiTheme="minorHAnsi"/>
          <w:b w:val="0"/>
          <w:bCs w:val="0"/>
          <w:color w:val="auto"/>
          <w:sz w:val="22"/>
          <w:szCs w:val="22"/>
          <w:lang w:val="es-ES_tradnl"/>
        </w:rPr>
        <w:t xml:space="preserve">Tren AVE Barcelona-Zaragoza (clase Turista) / </w:t>
      </w:r>
      <w:r w:rsidRPr="0071047E">
        <w:rPr>
          <w:rStyle w:val="Textoennegrita"/>
          <w:rFonts w:asciiTheme="minorHAnsi" w:hAnsiTheme="minorHAnsi"/>
          <w:b w:val="0"/>
          <w:bCs w:val="0"/>
          <w:color w:val="000000" w:themeColor="text1"/>
          <w:sz w:val="22"/>
          <w:szCs w:val="22"/>
          <w:lang w:val="es-ES_tradnl"/>
        </w:rPr>
        <w:t xml:space="preserve">Alojamiento en la clase seleccionada y desayuno diario / </w:t>
      </w:r>
      <w:r w:rsidR="00B52A96">
        <w:rPr>
          <w:rStyle w:val="Textoennegrita"/>
          <w:rFonts w:asciiTheme="minorHAnsi" w:hAnsiTheme="minorHAnsi"/>
          <w:b w:val="0"/>
          <w:bCs w:val="0"/>
          <w:color w:val="000000" w:themeColor="text1"/>
          <w:sz w:val="22"/>
          <w:szCs w:val="22"/>
          <w:lang w:val="es-ES_tradnl"/>
        </w:rPr>
        <w:t xml:space="preserve">Transfers a aeropuerto y estación según itnerario/ </w:t>
      </w:r>
      <w:r w:rsidRPr="0071047E">
        <w:rPr>
          <w:rStyle w:val="Textoennegrita"/>
          <w:rFonts w:asciiTheme="minorHAnsi" w:hAnsiTheme="minorHAnsi"/>
          <w:b w:val="0"/>
          <w:bCs w:val="0"/>
          <w:color w:val="000000" w:themeColor="text1"/>
          <w:sz w:val="22"/>
          <w:szCs w:val="22"/>
          <w:lang w:val="es-ES_tradnl"/>
        </w:rPr>
        <w:t>Seguro de viaje.</w:t>
      </w:r>
    </w:p>
    <w:p w14:paraId="38B53496" w14:textId="77777777" w:rsidR="00267C07" w:rsidRDefault="00267C07" w:rsidP="00267C07">
      <w:pPr>
        <w:jc w:val="both"/>
        <w:rPr>
          <w:rStyle w:val="Textoennegrita"/>
          <w:rFonts w:asciiTheme="minorHAnsi" w:eastAsia="Arial Unicode MS" w:hAnsiTheme="minorHAnsi"/>
          <w:b w:val="0"/>
          <w:bCs w:val="0"/>
          <w:color w:val="000000" w:themeColor="text1"/>
          <w:sz w:val="22"/>
          <w:szCs w:val="22"/>
          <w:lang w:val="es-ES_tradnl"/>
        </w:rPr>
      </w:pPr>
    </w:p>
    <w:p w14:paraId="4CC1FB1A" w14:textId="3FC9182A" w:rsidR="008D2DE9" w:rsidRPr="00D822AD" w:rsidRDefault="008D2DE9" w:rsidP="008D2DE9">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(Lun.)</w:t>
      </w:r>
      <w:r w:rsidRPr="00C87E26">
        <w:rPr>
          <w:rStyle w:val="Textoennegrita"/>
          <w:rFonts w:asciiTheme="minorHAnsi" w:eastAsiaTheme="majorEastAsia" w:hAnsiTheme="minorHAnsi"/>
          <w:b w:val="0"/>
          <w:color w:val="auto"/>
          <w:sz w:val="22"/>
          <w:szCs w:val="22"/>
          <w:lang w:val="es-ES_tradnl"/>
        </w:rPr>
        <w:t xml:space="preserve"> BARCELONA</w:t>
      </w:r>
    </w:p>
    <w:p w14:paraId="48CAE0B9" w14:textId="77777777" w:rsidR="008D2DE9" w:rsidRDefault="008D2DE9" w:rsidP="008D2DE9">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2A1BFB11" w14:textId="77777777" w:rsidR="008D2DE9" w:rsidRPr="0071047E" w:rsidRDefault="008D2DE9" w:rsidP="008D2DE9">
      <w:pPr>
        <w:jc w:val="both"/>
        <w:rPr>
          <w:rStyle w:val="Textoennegrita"/>
          <w:rFonts w:asciiTheme="minorHAnsi" w:hAnsiTheme="minorHAnsi"/>
          <w:b w:val="0"/>
          <w:color w:val="auto"/>
          <w:sz w:val="22"/>
          <w:szCs w:val="22"/>
          <w:lang w:val="es-ES_tradnl"/>
        </w:rPr>
      </w:pPr>
    </w:p>
    <w:p w14:paraId="0E7B7732" w14:textId="39759868" w:rsidR="008D2DE9" w:rsidRPr="00D822AD" w:rsidRDefault="008D2DE9" w:rsidP="008D2DE9">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(Mar.)</w:t>
      </w:r>
      <w:r w:rsidRPr="00C87E26">
        <w:rPr>
          <w:rStyle w:val="Textoennegrita"/>
          <w:rFonts w:asciiTheme="minorHAnsi" w:eastAsiaTheme="majorEastAsia" w:hAnsiTheme="minorHAnsi"/>
          <w:b w:val="0"/>
          <w:color w:val="auto"/>
          <w:sz w:val="22"/>
          <w:szCs w:val="22"/>
          <w:lang w:val="es-ES_tradnl"/>
        </w:rPr>
        <w:t xml:space="preserve"> BARCELONA</w:t>
      </w:r>
    </w:p>
    <w:p w14:paraId="31987F99" w14:textId="0C53A50E" w:rsidR="008D2DE9" w:rsidRDefault="008D2DE9" w:rsidP="008D2DE9">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laza de España, las torres gemelas venecianas, el MNAC y el centro comercial Las Arenas, construido en una antigua plaza de toros. Llegaremos a la plaza de Catalunya, y terminaremos el recorrido.</w:t>
      </w:r>
    </w:p>
    <w:p w14:paraId="4263E088" w14:textId="77777777" w:rsidR="008D2DE9" w:rsidRDefault="008D2DE9" w:rsidP="008D2DE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lastRenderedPageBreak/>
        <w:t xml:space="preserve"> </w:t>
      </w:r>
    </w:p>
    <w:p w14:paraId="0CA993FB" w14:textId="77777777" w:rsidR="008D2DE9" w:rsidRPr="00C72833" w:rsidRDefault="008D2DE9" w:rsidP="008D2DE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609EBE1A" w14:textId="77777777" w:rsidR="008D2DE9" w:rsidRPr="00C72833" w:rsidRDefault="008D2DE9" w:rsidP="008D2DE9">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0126E8EA" w14:textId="77777777" w:rsidR="008D2DE9" w:rsidRPr="0071047E" w:rsidRDefault="008D2DE9" w:rsidP="00267C07">
      <w:pPr>
        <w:jc w:val="both"/>
        <w:rPr>
          <w:rStyle w:val="Textoennegrita"/>
          <w:rFonts w:asciiTheme="minorHAnsi" w:eastAsia="Arial Unicode MS" w:hAnsiTheme="minorHAnsi"/>
          <w:b w:val="0"/>
          <w:bCs w:val="0"/>
          <w:color w:val="000000" w:themeColor="text1"/>
          <w:sz w:val="22"/>
          <w:szCs w:val="22"/>
          <w:lang w:val="es-ES_tradnl"/>
        </w:rPr>
      </w:pPr>
    </w:p>
    <w:p w14:paraId="1AAF25E7" w14:textId="4EF85999" w:rsidR="00267C07" w:rsidRPr="00516D0B" w:rsidRDefault="008D2DE9" w:rsidP="00516D0B">
      <w:pPr>
        <w:pBdr>
          <w:bottom w:val="single" w:sz="18" w:space="1" w:color="92D050"/>
        </w:pBdr>
        <w:jc w:val="both"/>
        <w:rPr>
          <w:rFonts w:asciiTheme="minorHAnsi" w:hAnsiTheme="minorHAnsi" w:cs="Arial Narrow"/>
          <w:b/>
          <w:color w:val="000000" w:themeColor="text1"/>
          <w:sz w:val="22"/>
          <w:szCs w:val="22"/>
          <w:lang w:val="es-ES_tradnl"/>
        </w:rPr>
      </w:pPr>
      <w:r>
        <w:rPr>
          <w:rStyle w:val="Textoennegrita"/>
          <w:rFonts w:asciiTheme="minorHAnsi" w:hAnsiTheme="minorHAnsi"/>
          <w:b w:val="0"/>
          <w:color w:val="000000" w:themeColor="text1"/>
          <w:sz w:val="22"/>
          <w:szCs w:val="22"/>
          <w:lang w:val="es-ES_tradnl"/>
        </w:rPr>
        <w:t>3</w:t>
      </w:r>
      <w:r w:rsidR="00055751">
        <w:rPr>
          <w:rStyle w:val="Textoennegrita"/>
          <w:rFonts w:asciiTheme="minorHAnsi" w:hAnsiTheme="minorHAnsi"/>
          <w:b w:val="0"/>
          <w:color w:val="000000" w:themeColor="text1"/>
          <w:sz w:val="22"/>
          <w:szCs w:val="22"/>
          <w:lang w:val="es-ES_tradnl"/>
        </w:rPr>
        <w:t>r</w:t>
      </w:r>
      <w:r w:rsidR="00267C07" w:rsidRPr="00516D0B">
        <w:rPr>
          <w:rStyle w:val="Textoennegrita"/>
          <w:rFonts w:asciiTheme="minorHAnsi" w:hAnsiTheme="minorHAnsi"/>
          <w:b w:val="0"/>
          <w:color w:val="000000" w:themeColor="text1"/>
          <w:sz w:val="22"/>
          <w:szCs w:val="22"/>
          <w:lang w:val="es-ES_tradnl"/>
        </w:rPr>
        <w:t xml:space="preserve"> D</w:t>
      </w:r>
      <w:r w:rsidR="00267C07" w:rsidRPr="00516D0B">
        <w:rPr>
          <w:rStyle w:val="Textoennegrita"/>
          <w:rFonts w:asciiTheme="minorHAnsi" w:hAnsiTheme="minorHAnsi"/>
          <w:b w:val="0"/>
          <w:bCs w:val="0"/>
          <w:color w:val="000000" w:themeColor="text1"/>
          <w:sz w:val="22"/>
          <w:szCs w:val="22"/>
          <w:lang w:val="es-ES_tradnl"/>
        </w:rPr>
        <w:t xml:space="preserve">ía (Mie.) </w:t>
      </w:r>
      <w:r w:rsidR="00296915" w:rsidRPr="00516D0B">
        <w:rPr>
          <w:rStyle w:val="Textoennegrita"/>
          <w:rFonts w:asciiTheme="minorHAnsi" w:hAnsiTheme="minorHAnsi"/>
          <w:b w:val="0"/>
          <w:bCs w:val="0"/>
          <w:color w:val="000000" w:themeColor="text1"/>
          <w:sz w:val="22"/>
          <w:szCs w:val="22"/>
          <w:lang w:val="es-ES_tradnl"/>
        </w:rPr>
        <w:t>BARCELONA</w:t>
      </w:r>
      <w:r w:rsidR="00267C07" w:rsidRPr="00516D0B">
        <w:rPr>
          <w:rStyle w:val="Textoennegrita"/>
          <w:rFonts w:asciiTheme="minorHAnsi" w:hAnsiTheme="minorHAnsi"/>
          <w:b w:val="0"/>
          <w:bCs w:val="0"/>
          <w:color w:val="000000" w:themeColor="text1"/>
          <w:sz w:val="22"/>
          <w:szCs w:val="22"/>
          <w:lang w:val="es-ES_tradnl"/>
        </w:rPr>
        <w:t xml:space="preserve"> – ZARAGOZA </w:t>
      </w:r>
      <w:r w:rsidR="00296915" w:rsidRPr="00516D0B">
        <w:rPr>
          <w:rStyle w:val="Textoennegrita"/>
          <w:rFonts w:asciiTheme="minorHAnsi" w:hAnsiTheme="minorHAnsi"/>
          <w:b w:val="0"/>
          <w:bCs w:val="0"/>
          <w:color w:val="000000" w:themeColor="text1"/>
          <w:sz w:val="22"/>
          <w:szCs w:val="22"/>
          <w:lang w:val="es-ES_tradnl"/>
        </w:rPr>
        <w:t xml:space="preserve">(tren) </w:t>
      </w:r>
      <w:r w:rsidR="00267C07" w:rsidRPr="00516D0B">
        <w:rPr>
          <w:rStyle w:val="Textoennegrita"/>
          <w:rFonts w:asciiTheme="minorHAnsi" w:hAnsiTheme="minorHAnsi"/>
          <w:b w:val="0"/>
          <w:bCs w:val="0"/>
          <w:color w:val="000000" w:themeColor="text1"/>
          <w:sz w:val="22"/>
          <w:szCs w:val="22"/>
          <w:lang w:val="es-ES_tradnl"/>
        </w:rPr>
        <w:t>– SAN SEBASTIAN</w:t>
      </w:r>
      <w:r w:rsidR="00296915" w:rsidRPr="00516D0B">
        <w:rPr>
          <w:rStyle w:val="Textoennegrita"/>
          <w:rFonts w:asciiTheme="minorHAnsi" w:hAnsiTheme="minorHAnsi"/>
          <w:b w:val="0"/>
          <w:bCs w:val="0"/>
          <w:color w:val="000000" w:themeColor="text1"/>
          <w:sz w:val="22"/>
          <w:szCs w:val="22"/>
          <w:lang w:val="es-ES_tradnl"/>
        </w:rPr>
        <w:t xml:space="preserve"> </w:t>
      </w:r>
    </w:p>
    <w:p w14:paraId="4C4DC65D" w14:textId="289231A1" w:rsidR="00267C07" w:rsidRPr="0071047E" w:rsidRDefault="008D2DE9" w:rsidP="00267C07">
      <w:pP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auto"/>
          <w:sz w:val="22"/>
          <w:szCs w:val="22"/>
          <w:lang w:val="es-ES_tradnl"/>
        </w:rPr>
        <w:t xml:space="preserve">Desayuno en el hotel. Transfer hacia </w:t>
      </w:r>
      <w:r w:rsidR="00296915" w:rsidRPr="0071047E">
        <w:rPr>
          <w:rStyle w:val="Textoennegrita"/>
          <w:rFonts w:asciiTheme="minorHAnsi" w:hAnsiTheme="minorHAnsi"/>
          <w:b w:val="0"/>
          <w:color w:val="auto"/>
          <w:sz w:val="22"/>
          <w:szCs w:val="22"/>
          <w:lang w:val="es-ES_tradnl"/>
        </w:rPr>
        <w:t xml:space="preserve">la estación de Barcelona “Sants”, salida en tren de alta velocidad con destino a Zaragoza. Agradable y breve trayecto con el confort y velocidad de este tren AVE. Llegada y traslado al centro de la ciudad para unirse al tour. </w:t>
      </w:r>
      <w:r w:rsidR="00267C07" w:rsidRPr="0071047E">
        <w:rPr>
          <w:rStyle w:val="Textoennegrita"/>
          <w:rFonts w:asciiTheme="minorHAnsi" w:hAnsiTheme="minorHAnsi"/>
          <w:b w:val="0"/>
          <w:color w:val="000000" w:themeColor="text1"/>
          <w:sz w:val="22"/>
          <w:szCs w:val="22"/>
          <w:lang w:val="es-ES_tradnl"/>
        </w:rPr>
        <w:t>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5EBFC782" w14:textId="77777777" w:rsidR="00267C07" w:rsidRPr="0071047E" w:rsidRDefault="00267C07" w:rsidP="00267C07">
      <w:pPr>
        <w:jc w:val="both"/>
        <w:rPr>
          <w:rFonts w:asciiTheme="minorHAnsi" w:hAnsiTheme="minorHAnsi"/>
          <w:bCs/>
          <w:color w:val="000000" w:themeColor="text1"/>
          <w:sz w:val="22"/>
          <w:szCs w:val="22"/>
          <w:lang w:val="es-ES_tradnl"/>
        </w:rPr>
      </w:pPr>
    </w:p>
    <w:p w14:paraId="7E55AB60" w14:textId="0B86A84F" w:rsidR="00267C07" w:rsidRPr="00516D0B" w:rsidRDefault="008D2DE9" w:rsidP="00516D0B">
      <w:pPr>
        <w:pBdr>
          <w:bottom w:val="single" w:sz="18" w:space="1" w:color="92D050"/>
        </w:pBdr>
        <w:jc w:val="both"/>
        <w:rPr>
          <w:rFonts w:asciiTheme="minorHAnsi" w:hAnsiTheme="minorHAnsi" w:cs="Arial Narrow"/>
          <w:b/>
          <w:color w:val="000000" w:themeColor="text1"/>
          <w:sz w:val="22"/>
          <w:szCs w:val="22"/>
          <w:lang w:val="es-ES_tradnl"/>
        </w:rPr>
      </w:pPr>
      <w:r>
        <w:rPr>
          <w:rStyle w:val="Textoennegrita"/>
          <w:rFonts w:asciiTheme="minorHAnsi" w:hAnsiTheme="minorHAnsi"/>
          <w:b w:val="0"/>
          <w:color w:val="000000" w:themeColor="text1"/>
          <w:sz w:val="22"/>
          <w:szCs w:val="22"/>
          <w:lang w:val="es-ES_tradnl"/>
        </w:rPr>
        <w:t>4</w:t>
      </w:r>
      <w:r w:rsidR="00267C07" w:rsidRPr="00516D0B">
        <w:rPr>
          <w:rStyle w:val="Textoennegrita"/>
          <w:rFonts w:asciiTheme="minorHAnsi" w:hAnsiTheme="minorHAnsi"/>
          <w:b w:val="0"/>
          <w:color w:val="000000" w:themeColor="text1"/>
          <w:sz w:val="22"/>
          <w:szCs w:val="22"/>
          <w:lang w:val="es-ES_tradnl"/>
        </w:rPr>
        <w:t>º Dí</w:t>
      </w:r>
      <w:r w:rsidR="00267C07" w:rsidRPr="00516D0B">
        <w:rPr>
          <w:rStyle w:val="Textoennegrita"/>
          <w:rFonts w:asciiTheme="minorHAnsi" w:hAnsiTheme="minorHAnsi"/>
          <w:b w:val="0"/>
          <w:bCs w:val="0"/>
          <w:color w:val="000000" w:themeColor="text1"/>
          <w:sz w:val="22"/>
          <w:szCs w:val="22"/>
          <w:lang w:val="es-ES_tradnl"/>
        </w:rPr>
        <w:t>a (Jue.) SAN SEBASTIAN – BILBAO – CASTRO URDIALES - SANTANDER</w:t>
      </w:r>
    </w:p>
    <w:p w14:paraId="379C8A52"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y salida. Subiremos hacia el Monte Igueldo, desde donde se podrá contemplar una magnífica vist</w:t>
      </w:r>
      <w:r w:rsidR="00875FA4">
        <w:rPr>
          <w:rStyle w:val="Textoennegrita"/>
          <w:rFonts w:asciiTheme="minorHAnsi" w:hAnsiTheme="minorHAnsi"/>
          <w:b w:val="0"/>
          <w:color w:val="000000" w:themeColor="text1"/>
          <w:sz w:val="22"/>
          <w:szCs w:val="22"/>
          <w:lang w:val="es-ES_tradnl"/>
        </w:rPr>
        <w:t xml:space="preserve">a de la ciudad. Continuación a </w:t>
      </w:r>
      <w:r w:rsidRPr="0071047E">
        <w:rPr>
          <w:rStyle w:val="Textoennegrita"/>
          <w:rFonts w:asciiTheme="minorHAnsi" w:hAnsiTheme="minorHAnsi"/>
          <w:b w:val="0"/>
          <w:color w:val="000000" w:themeColor="text1"/>
          <w:sz w:val="22"/>
          <w:szCs w:val="22"/>
          <w:lang w:val="es-ES_tradnl"/>
        </w:rPr>
        <w:t>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0B733CCA"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5EEFD26B" w14:textId="405B0C4C" w:rsidR="00267C07" w:rsidRPr="00516D0B" w:rsidRDefault="008D2DE9" w:rsidP="00516D0B">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5º</w:t>
      </w:r>
      <w:r w:rsidR="00267C07" w:rsidRPr="00516D0B">
        <w:rPr>
          <w:rStyle w:val="Textoennegrita"/>
          <w:rFonts w:asciiTheme="minorHAnsi" w:hAnsiTheme="minorHAnsi"/>
          <w:b w:val="0"/>
          <w:bCs w:val="0"/>
          <w:color w:val="000000" w:themeColor="text1"/>
          <w:sz w:val="22"/>
          <w:szCs w:val="22"/>
          <w:lang w:val="es-ES_tradnl"/>
        </w:rPr>
        <w:t xml:space="preserve"> Día (</w:t>
      </w:r>
      <w:r w:rsidR="00257D5B">
        <w:rPr>
          <w:rStyle w:val="Textoennegrita"/>
          <w:rFonts w:asciiTheme="minorHAnsi" w:hAnsiTheme="minorHAnsi"/>
          <w:b w:val="0"/>
          <w:bCs w:val="0"/>
          <w:color w:val="000000" w:themeColor="text1"/>
          <w:sz w:val="22"/>
          <w:szCs w:val="22"/>
          <w:lang w:val="es-ES_tradnl"/>
        </w:rPr>
        <w:t>Vie</w:t>
      </w:r>
      <w:r w:rsidR="00267C07" w:rsidRPr="00516D0B">
        <w:rPr>
          <w:rStyle w:val="Textoennegrita"/>
          <w:rFonts w:asciiTheme="minorHAnsi" w:hAnsiTheme="minorHAnsi"/>
          <w:b w:val="0"/>
          <w:bCs w:val="0"/>
          <w:color w:val="000000" w:themeColor="text1"/>
          <w:sz w:val="22"/>
          <w:szCs w:val="22"/>
          <w:lang w:val="es-ES_tradnl"/>
        </w:rPr>
        <w:t>.) SANTANDER – SANTILLANA – COVADONGA – OVIEDO</w:t>
      </w:r>
    </w:p>
    <w:p w14:paraId="31684630"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Santillana, una de las localidades de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085967D2" w14:textId="77777777" w:rsidR="00516D0B" w:rsidRDefault="00516D0B" w:rsidP="00516D0B">
      <w:pPr>
        <w:pBdr>
          <w:bottom w:val="single" w:sz="18" w:space="1" w:color="92D050"/>
        </w:pBdr>
        <w:jc w:val="both"/>
        <w:rPr>
          <w:rStyle w:val="Textoennegrita"/>
          <w:rFonts w:asciiTheme="minorHAnsi" w:hAnsiTheme="minorHAnsi"/>
          <w:b w:val="0"/>
          <w:bCs w:val="0"/>
          <w:color w:val="000000" w:themeColor="text1"/>
          <w:sz w:val="22"/>
          <w:szCs w:val="22"/>
          <w:lang w:val="es-ES_tradnl"/>
        </w:rPr>
      </w:pPr>
    </w:p>
    <w:p w14:paraId="68F0A898" w14:textId="7FF38B82" w:rsidR="00267C07" w:rsidRPr="00516D0B" w:rsidRDefault="008D2DE9" w:rsidP="00516D0B">
      <w:pPr>
        <w:pBdr>
          <w:bottom w:val="single" w:sz="18" w:space="1" w:color="92D050"/>
        </w:pBd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6</w:t>
      </w:r>
      <w:r w:rsidR="00267C07" w:rsidRPr="00516D0B">
        <w:rPr>
          <w:rStyle w:val="Textoennegrita"/>
          <w:rFonts w:asciiTheme="minorHAnsi" w:hAnsiTheme="minorHAnsi"/>
          <w:b w:val="0"/>
          <w:bCs w:val="0"/>
          <w:color w:val="000000" w:themeColor="text1"/>
          <w:sz w:val="22"/>
          <w:szCs w:val="22"/>
          <w:lang w:val="es-ES_tradnl"/>
        </w:rPr>
        <w:t>º Día (Sáb.) OVIEDO – SALAMANCA - MADRID</w:t>
      </w:r>
    </w:p>
    <w:p w14:paraId="548973C9" w14:textId="7ED822D4" w:rsidR="00257D5B" w:rsidRDefault="00267C07" w:rsidP="00267C0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Madrid. </w:t>
      </w:r>
      <w:r w:rsidR="008D2DE9">
        <w:rPr>
          <w:rStyle w:val="Textoennegrita"/>
          <w:rFonts w:asciiTheme="minorHAnsi" w:hAnsiTheme="minorHAnsi"/>
          <w:b w:val="0"/>
          <w:color w:val="000000" w:themeColor="text1"/>
          <w:sz w:val="22"/>
          <w:szCs w:val="22"/>
          <w:lang w:val="es-ES_tradnl"/>
        </w:rPr>
        <w:t>Alojamiento en el hotel.</w:t>
      </w:r>
    </w:p>
    <w:p w14:paraId="00CB33D7" w14:textId="77777777" w:rsidR="00257D5B" w:rsidRDefault="00257D5B" w:rsidP="00267C07">
      <w:pPr>
        <w:jc w:val="both"/>
        <w:rPr>
          <w:rStyle w:val="Textoennegrita"/>
          <w:rFonts w:asciiTheme="minorHAnsi" w:hAnsiTheme="minorHAnsi"/>
          <w:b w:val="0"/>
          <w:color w:val="000000" w:themeColor="text1"/>
          <w:sz w:val="22"/>
          <w:szCs w:val="22"/>
          <w:lang w:val="es-ES_tradnl"/>
        </w:rPr>
      </w:pPr>
    </w:p>
    <w:p w14:paraId="0E9072BC" w14:textId="5699726B" w:rsidR="00257D5B" w:rsidRPr="00257D5B" w:rsidRDefault="00257D5B" w:rsidP="00257D5B">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7º dia (Dom</w:t>
      </w:r>
      <w:r w:rsidRPr="00880C2F">
        <w:rPr>
          <w:rStyle w:val="Textoennegrita"/>
          <w:rFonts w:asciiTheme="minorHAnsi" w:eastAsiaTheme="majorEastAsia" w:hAnsiTheme="minorHAnsi"/>
          <w:b w:val="0"/>
          <w:bCs w:val="0"/>
          <w:color w:val="000000" w:themeColor="text1"/>
          <w:sz w:val="22"/>
          <w:szCs w:val="22"/>
        </w:rPr>
        <w:t>.) MADRID</w:t>
      </w:r>
    </w:p>
    <w:p w14:paraId="568E4F8B" w14:textId="77777777" w:rsidR="00257D5B" w:rsidRPr="00257D5B" w:rsidRDefault="00257D5B" w:rsidP="00257D5B">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w:t>
      </w:r>
      <w:r w:rsidRPr="00880C2F">
        <w:rPr>
          <w:rStyle w:val="Textoennegrita"/>
          <w:rFonts w:asciiTheme="minorHAnsi" w:hAnsiTheme="minorHAnsi"/>
          <w:b w:val="0"/>
          <w:color w:val="auto"/>
          <w:sz w:val="22"/>
          <w:szCs w:val="22"/>
          <w:lang w:val="es-ES_tradnl"/>
        </w:rPr>
        <w:lastRenderedPageBreak/>
        <w:t>financieras del Madrid Moderno, la emblemática Plaza de Toros de las Ventas y el Estadio Santiago Bernabéu. Tarde a su disposición. Alojamiento en el hotel.</w:t>
      </w:r>
    </w:p>
    <w:p w14:paraId="2C8E6425" w14:textId="77777777" w:rsidR="00257D5B" w:rsidRPr="00257D5B" w:rsidRDefault="00257D5B" w:rsidP="00257D5B">
      <w:pPr>
        <w:jc w:val="both"/>
        <w:rPr>
          <w:rStyle w:val="Textoennegrita"/>
          <w:rFonts w:asciiTheme="minorHAnsi" w:eastAsiaTheme="majorEastAsia" w:hAnsiTheme="minorHAnsi"/>
          <w:b w:val="0"/>
          <w:bCs w:val="0"/>
          <w:color w:val="000000" w:themeColor="text1"/>
          <w:sz w:val="22"/>
          <w:szCs w:val="22"/>
        </w:rPr>
      </w:pPr>
    </w:p>
    <w:p w14:paraId="6DA4BD19" w14:textId="4F521F10" w:rsidR="00257D5B" w:rsidRPr="00257D5B" w:rsidRDefault="00257D5B" w:rsidP="00257D5B">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8º dia (Lun</w:t>
      </w:r>
      <w:r w:rsidRPr="00880C2F">
        <w:rPr>
          <w:rStyle w:val="Textoennegrita"/>
          <w:rFonts w:asciiTheme="minorHAnsi" w:eastAsiaTheme="majorEastAsia" w:hAnsiTheme="minorHAnsi"/>
          <w:b w:val="0"/>
          <w:bCs w:val="0"/>
          <w:color w:val="000000" w:themeColor="text1"/>
          <w:sz w:val="22"/>
          <w:szCs w:val="22"/>
        </w:rPr>
        <w:t>.)  MADRID</w:t>
      </w:r>
    </w:p>
    <w:p w14:paraId="63F76A3B" w14:textId="77777777" w:rsidR="00257D5B" w:rsidRPr="00257D5B" w:rsidRDefault="00257D5B" w:rsidP="00257D5B">
      <w:pPr>
        <w:jc w:val="both"/>
        <w:rPr>
          <w:rStyle w:val="Textoennegrita"/>
          <w:rFonts w:asciiTheme="minorHAnsi" w:eastAsiaTheme="majorEastAsia" w:hAnsiTheme="minorHAnsi"/>
          <w:b w:val="0"/>
          <w:color w:val="000000" w:themeColor="text1"/>
          <w:sz w:val="22"/>
          <w:szCs w:val="22"/>
        </w:rPr>
      </w:pPr>
      <w:r w:rsidRPr="00880C2F">
        <w:rPr>
          <w:rStyle w:val="Textoennegrita"/>
          <w:rFonts w:asciiTheme="minorHAnsi" w:eastAsiaTheme="majorEastAsia" w:hAnsiTheme="minorHAnsi"/>
          <w:b w:val="0"/>
          <w:color w:val="000000" w:themeColor="text1"/>
          <w:sz w:val="22"/>
          <w:szCs w:val="22"/>
        </w:rPr>
        <w:t>Desayuno en el hotel. FIN DE LOS SERVICIOS.</w:t>
      </w:r>
    </w:p>
    <w:p w14:paraId="7380D018" w14:textId="1E27CD22"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2FBC12BE" w14:textId="77777777" w:rsidR="00296915" w:rsidRPr="0071047E" w:rsidRDefault="00296915" w:rsidP="00267C07">
      <w:pPr>
        <w:jc w:val="both"/>
        <w:rPr>
          <w:rStyle w:val="Textoennegrita"/>
          <w:rFonts w:asciiTheme="minorHAnsi" w:hAnsiTheme="minorHAnsi"/>
          <w:b w:val="0"/>
          <w:color w:val="000000" w:themeColor="text1"/>
          <w:sz w:val="22"/>
          <w:szCs w:val="22"/>
          <w:lang w:val="es-ES_tradnl"/>
        </w:rPr>
      </w:pPr>
    </w:p>
    <w:p w14:paraId="5D27DDC3" w14:textId="77777777" w:rsidR="00296915" w:rsidRDefault="00296915" w:rsidP="00296915">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000000" w:themeColor="text1"/>
          <w:sz w:val="18"/>
          <w:szCs w:val="18"/>
          <w:lang w:val="es-ES_tradnl"/>
        </w:rPr>
        <w:t xml:space="preserve">(*) </w:t>
      </w:r>
      <w:r w:rsidRPr="0071047E">
        <w:rPr>
          <w:rStyle w:val="Textoennegrita"/>
          <w:rFonts w:asciiTheme="minorHAnsi" w:hAnsiTheme="minorHAnsi"/>
          <w:b w:val="0"/>
          <w:color w:val="auto"/>
          <w:sz w:val="18"/>
          <w:szCs w:val="18"/>
          <w:lang w:val="es-ES_tradnl"/>
        </w:rPr>
        <w:t xml:space="preserve">Durante el trayecto de tren a Zaragoza, </w:t>
      </w:r>
      <w:r w:rsidRPr="0071047E">
        <w:rPr>
          <w:rStyle w:val="Textoennegrita"/>
          <w:rFonts w:asciiTheme="minorHAnsi" w:hAnsiTheme="minorHAnsi"/>
          <w:b w:val="0"/>
          <w:color w:val="000000" w:themeColor="text1"/>
          <w:sz w:val="18"/>
          <w:szCs w:val="18"/>
          <w:lang w:val="es-ES_tradnl"/>
        </w:rPr>
        <w:t>no habrá servicio de guía acompañante.</w:t>
      </w:r>
      <w:r w:rsidRPr="0071047E">
        <w:rPr>
          <w:rStyle w:val="Textoennegrita"/>
          <w:rFonts w:asciiTheme="minorHAnsi" w:hAnsiTheme="minorHAnsi"/>
          <w:b w:val="0"/>
          <w:color w:val="auto"/>
          <w:sz w:val="18"/>
          <w:szCs w:val="18"/>
          <w:lang w:val="es-ES_tradnl"/>
        </w:rPr>
        <w:t xml:space="preserve"> </w:t>
      </w:r>
    </w:p>
    <w:p w14:paraId="3D2A898C" w14:textId="1EA28EA7" w:rsidR="00257D5B" w:rsidRPr="00880C2F" w:rsidRDefault="00257D5B" w:rsidP="00296915">
      <w:pPr>
        <w:jc w:val="both"/>
        <w:rPr>
          <w:rStyle w:val="Textoennegrita"/>
          <w:rFonts w:asciiTheme="minorHAnsi" w:hAnsiTheme="minorHAnsi"/>
          <w:b w:val="0"/>
          <w:bCs w:val="0"/>
          <w:color w:val="000000" w:themeColor="text1"/>
          <w:sz w:val="18"/>
          <w:szCs w:val="18"/>
          <w:lang w:val="es-ES_tradnl"/>
        </w:rPr>
      </w:pPr>
      <w:r w:rsidRPr="00AA5106">
        <w:rPr>
          <w:rStyle w:val="Textoennegrita"/>
          <w:rFonts w:asciiTheme="minorHAnsi" w:hAnsiTheme="minorHAnsi"/>
          <w:b w:val="0"/>
          <w:bCs w:val="0"/>
          <w:color w:val="000000" w:themeColor="text1"/>
          <w:sz w:val="18"/>
          <w:szCs w:val="18"/>
          <w:lang w:val="es-ES_tradnl"/>
        </w:rPr>
        <w:t xml:space="preserve">(*) En el caso de que el tour panorámico de Madrid no se realice por razones técnicas, será reemplazado por el autobús de Madrid </w:t>
      </w:r>
      <w:r>
        <w:rPr>
          <w:rStyle w:val="Textoennegrita"/>
          <w:rFonts w:asciiTheme="minorHAnsi" w:hAnsiTheme="minorHAnsi"/>
          <w:b w:val="0"/>
          <w:bCs w:val="0"/>
          <w:color w:val="000000" w:themeColor="text1"/>
          <w:sz w:val="18"/>
          <w:szCs w:val="18"/>
          <w:lang w:val="es-ES_tradnl"/>
        </w:rPr>
        <w:t xml:space="preserve">City Tour de </w:t>
      </w:r>
      <w:r w:rsidRPr="00AA5106">
        <w:rPr>
          <w:rStyle w:val="Textoennegrita"/>
          <w:rFonts w:asciiTheme="minorHAnsi" w:hAnsiTheme="minorHAnsi"/>
          <w:b w:val="0"/>
          <w:bCs w:val="0"/>
          <w:color w:val="000000" w:themeColor="text1"/>
          <w:sz w:val="18"/>
          <w:szCs w:val="18"/>
          <w:lang w:val="es-ES_tradnl"/>
        </w:rPr>
        <w:t>1 día.</w:t>
      </w:r>
    </w:p>
    <w:p w14:paraId="5D735A67"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tbl>
      <w:tblPr>
        <w:tblW w:w="8790"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87"/>
        <w:gridCol w:w="2001"/>
        <w:gridCol w:w="705"/>
        <w:gridCol w:w="4397"/>
      </w:tblGrid>
      <w:tr w:rsidR="00516D0B" w:rsidRPr="00516D0B" w14:paraId="47F52BAE" w14:textId="77777777" w:rsidTr="00A37D6F">
        <w:trPr>
          <w:trHeight w:hRule="exact" w:val="342"/>
        </w:trPr>
        <w:tc>
          <w:tcPr>
            <w:tcW w:w="1687" w:type="dxa"/>
            <w:shd w:val="clear" w:color="auto" w:fill="92D050"/>
            <w:vAlign w:val="center"/>
            <w:hideMark/>
          </w:tcPr>
          <w:p w14:paraId="2D601615" w14:textId="77777777" w:rsidR="00516D0B" w:rsidRPr="00516D0B" w:rsidRDefault="00055751" w:rsidP="00516D0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2001" w:type="dxa"/>
            <w:shd w:val="clear" w:color="auto" w:fill="92D050"/>
            <w:vAlign w:val="center"/>
            <w:hideMark/>
          </w:tcPr>
          <w:p w14:paraId="5A3BF659" w14:textId="77777777" w:rsidR="00516D0B" w:rsidRPr="00516D0B" w:rsidRDefault="00055751" w:rsidP="00516D0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05" w:type="dxa"/>
            <w:shd w:val="clear" w:color="auto" w:fill="92D050"/>
            <w:vAlign w:val="center"/>
            <w:hideMark/>
          </w:tcPr>
          <w:p w14:paraId="4966A28D" w14:textId="77777777" w:rsidR="00516D0B" w:rsidRPr="00516D0B" w:rsidRDefault="00055751" w:rsidP="00516D0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397" w:type="dxa"/>
            <w:shd w:val="clear" w:color="auto" w:fill="92D050"/>
            <w:vAlign w:val="center"/>
            <w:hideMark/>
          </w:tcPr>
          <w:p w14:paraId="0176DC7C" w14:textId="77777777" w:rsidR="00516D0B" w:rsidRPr="00516D0B" w:rsidRDefault="00055751" w:rsidP="00516D0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257D5B" w:rsidRPr="00516D0B" w14:paraId="0ED7702A" w14:textId="77777777" w:rsidTr="005379CD">
        <w:trPr>
          <w:trHeight w:hRule="exact" w:val="342"/>
        </w:trPr>
        <w:tc>
          <w:tcPr>
            <w:tcW w:w="1687" w:type="dxa"/>
            <w:vMerge w:val="restart"/>
            <w:shd w:val="clear" w:color="auto" w:fill="auto"/>
            <w:vAlign w:val="center"/>
          </w:tcPr>
          <w:p w14:paraId="1B896BF0" w14:textId="2EB9A479"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001" w:type="dxa"/>
            <w:vMerge w:val="restart"/>
            <w:shd w:val="clear" w:color="auto" w:fill="auto"/>
            <w:vAlign w:val="center"/>
          </w:tcPr>
          <w:p w14:paraId="01FEA04C" w14:textId="22E77785"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Barcelona</w:t>
            </w:r>
          </w:p>
        </w:tc>
        <w:tc>
          <w:tcPr>
            <w:tcW w:w="705" w:type="dxa"/>
            <w:shd w:val="clear" w:color="auto" w:fill="auto"/>
            <w:vAlign w:val="center"/>
          </w:tcPr>
          <w:p w14:paraId="20582960" w14:textId="24E100AF"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397" w:type="dxa"/>
            <w:shd w:val="clear" w:color="auto" w:fill="auto"/>
            <w:vAlign w:val="center"/>
          </w:tcPr>
          <w:p w14:paraId="71381055" w14:textId="67B8B4D2" w:rsidR="00257D5B" w:rsidRPr="00257D5B" w:rsidRDefault="00257D5B" w:rsidP="007E21C4">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Barcelona 505</w:t>
            </w:r>
          </w:p>
        </w:tc>
      </w:tr>
      <w:tr w:rsidR="00257D5B" w:rsidRPr="00516D0B" w14:paraId="23F3EB43" w14:textId="77777777" w:rsidTr="005379CD">
        <w:trPr>
          <w:trHeight w:hRule="exact" w:val="342"/>
        </w:trPr>
        <w:tc>
          <w:tcPr>
            <w:tcW w:w="1687" w:type="dxa"/>
            <w:vMerge/>
            <w:shd w:val="clear" w:color="auto" w:fill="auto"/>
            <w:vAlign w:val="center"/>
          </w:tcPr>
          <w:p w14:paraId="3593E1B4" w14:textId="77777777" w:rsidR="00257D5B" w:rsidRPr="00257D5B" w:rsidRDefault="00257D5B" w:rsidP="00257D5B">
            <w:pPr>
              <w:jc w:val="both"/>
              <w:rPr>
                <w:rFonts w:asciiTheme="minorHAnsi" w:hAnsiTheme="minorHAnsi"/>
                <w:bCs/>
                <w:color w:val="000000" w:themeColor="text1"/>
                <w:sz w:val="18"/>
                <w:szCs w:val="18"/>
                <w:lang w:val="en-US"/>
              </w:rPr>
            </w:pPr>
          </w:p>
        </w:tc>
        <w:tc>
          <w:tcPr>
            <w:tcW w:w="2001" w:type="dxa"/>
            <w:vMerge/>
            <w:shd w:val="clear" w:color="auto" w:fill="auto"/>
            <w:vAlign w:val="center"/>
          </w:tcPr>
          <w:p w14:paraId="0546988D" w14:textId="77777777" w:rsidR="00257D5B" w:rsidRPr="00257D5B" w:rsidRDefault="00257D5B" w:rsidP="00257D5B">
            <w:pPr>
              <w:jc w:val="both"/>
              <w:rPr>
                <w:rFonts w:asciiTheme="minorHAnsi" w:hAnsiTheme="minorHAnsi"/>
                <w:bCs/>
                <w:color w:val="000000" w:themeColor="text1"/>
                <w:sz w:val="18"/>
                <w:szCs w:val="18"/>
                <w:lang w:val="en-US"/>
              </w:rPr>
            </w:pPr>
          </w:p>
        </w:tc>
        <w:tc>
          <w:tcPr>
            <w:tcW w:w="705" w:type="dxa"/>
            <w:shd w:val="clear" w:color="auto" w:fill="auto"/>
            <w:vAlign w:val="center"/>
          </w:tcPr>
          <w:p w14:paraId="00570AC1" w14:textId="5598E8E3"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397" w:type="dxa"/>
            <w:shd w:val="clear" w:color="auto" w:fill="auto"/>
            <w:vAlign w:val="center"/>
          </w:tcPr>
          <w:p w14:paraId="26444410" w14:textId="33D8CE1B" w:rsidR="00257D5B" w:rsidRPr="00880C2F" w:rsidRDefault="00257D5B" w:rsidP="007E21C4">
            <w:pPr>
              <w:jc w:val="both"/>
              <w:rPr>
                <w:rFonts w:asciiTheme="minorHAnsi" w:hAnsiTheme="minorHAnsi"/>
                <w:bCs/>
                <w:color w:val="000000" w:themeColor="text1"/>
                <w:sz w:val="18"/>
                <w:szCs w:val="18"/>
              </w:rPr>
            </w:pPr>
            <w:r w:rsidRPr="00880C2F">
              <w:rPr>
                <w:rStyle w:val="Textoennegrita"/>
                <w:rFonts w:asciiTheme="minorHAnsi" w:hAnsiTheme="minorHAnsi"/>
                <w:b w:val="0"/>
                <w:color w:val="000000" w:themeColor="text1"/>
                <w:sz w:val="18"/>
                <w:szCs w:val="18"/>
              </w:rPr>
              <w:t>Catalonia Barcelona Plaza</w:t>
            </w:r>
          </w:p>
        </w:tc>
      </w:tr>
      <w:tr w:rsidR="00516D0B" w:rsidRPr="00516D0B" w14:paraId="607D151F" w14:textId="77777777" w:rsidTr="00A37D6F">
        <w:trPr>
          <w:trHeight w:val="241"/>
        </w:trPr>
        <w:tc>
          <w:tcPr>
            <w:tcW w:w="1687" w:type="dxa"/>
            <w:vAlign w:val="center"/>
            <w:hideMark/>
          </w:tcPr>
          <w:p w14:paraId="2399999D"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1</w:t>
            </w:r>
          </w:p>
        </w:tc>
        <w:tc>
          <w:tcPr>
            <w:tcW w:w="2001" w:type="dxa"/>
            <w:vAlign w:val="center"/>
            <w:hideMark/>
          </w:tcPr>
          <w:p w14:paraId="56A6F473"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San Sebastian</w:t>
            </w:r>
          </w:p>
        </w:tc>
        <w:tc>
          <w:tcPr>
            <w:tcW w:w="705" w:type="dxa"/>
            <w:vAlign w:val="center"/>
            <w:hideMark/>
          </w:tcPr>
          <w:p w14:paraId="5DFCC681"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A</w:t>
            </w:r>
          </w:p>
        </w:tc>
        <w:tc>
          <w:tcPr>
            <w:tcW w:w="4397" w:type="dxa"/>
            <w:vAlign w:val="center"/>
            <w:hideMark/>
          </w:tcPr>
          <w:p w14:paraId="45581DD4"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Palacio de Aiete</w:t>
            </w:r>
          </w:p>
        </w:tc>
      </w:tr>
      <w:tr w:rsidR="00516D0B" w:rsidRPr="00516D0B" w14:paraId="187B5825" w14:textId="77777777" w:rsidTr="00A37D6F">
        <w:trPr>
          <w:trHeight w:val="277"/>
        </w:trPr>
        <w:tc>
          <w:tcPr>
            <w:tcW w:w="1687" w:type="dxa"/>
            <w:vAlign w:val="center"/>
            <w:hideMark/>
          </w:tcPr>
          <w:p w14:paraId="39A02E90"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1</w:t>
            </w:r>
          </w:p>
        </w:tc>
        <w:tc>
          <w:tcPr>
            <w:tcW w:w="2001" w:type="dxa"/>
            <w:vAlign w:val="center"/>
            <w:hideMark/>
          </w:tcPr>
          <w:p w14:paraId="51271E28"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Santander</w:t>
            </w:r>
          </w:p>
        </w:tc>
        <w:tc>
          <w:tcPr>
            <w:tcW w:w="705" w:type="dxa"/>
            <w:vAlign w:val="center"/>
            <w:hideMark/>
          </w:tcPr>
          <w:p w14:paraId="64BCC82F"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A</w:t>
            </w:r>
          </w:p>
        </w:tc>
        <w:tc>
          <w:tcPr>
            <w:tcW w:w="4397" w:type="dxa"/>
            <w:vAlign w:val="center"/>
            <w:hideMark/>
          </w:tcPr>
          <w:p w14:paraId="3958A33E"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Santemar</w:t>
            </w:r>
          </w:p>
        </w:tc>
      </w:tr>
      <w:tr w:rsidR="00516D0B" w:rsidRPr="00516D0B" w14:paraId="2BB09920" w14:textId="77777777" w:rsidTr="00A37D6F">
        <w:trPr>
          <w:trHeight w:val="277"/>
        </w:trPr>
        <w:tc>
          <w:tcPr>
            <w:tcW w:w="1687" w:type="dxa"/>
            <w:vAlign w:val="center"/>
            <w:hideMark/>
          </w:tcPr>
          <w:p w14:paraId="4EF13604"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1</w:t>
            </w:r>
          </w:p>
        </w:tc>
        <w:tc>
          <w:tcPr>
            <w:tcW w:w="2001" w:type="dxa"/>
            <w:vAlign w:val="center"/>
            <w:hideMark/>
          </w:tcPr>
          <w:p w14:paraId="16B22899"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Oviedo</w:t>
            </w:r>
          </w:p>
        </w:tc>
        <w:tc>
          <w:tcPr>
            <w:tcW w:w="705" w:type="dxa"/>
            <w:vAlign w:val="center"/>
            <w:hideMark/>
          </w:tcPr>
          <w:p w14:paraId="4BCC33B2" w14:textId="77777777" w:rsidR="00516D0B" w:rsidRPr="00257D5B" w:rsidRDefault="00516D0B" w:rsidP="00516D0B">
            <w:pPr>
              <w:jc w:val="both"/>
              <w:rPr>
                <w:rFonts w:asciiTheme="minorHAnsi" w:hAnsiTheme="minorHAnsi"/>
                <w:bCs/>
                <w:color w:val="000000" w:themeColor="text1"/>
                <w:sz w:val="18"/>
                <w:szCs w:val="18"/>
                <w:lang w:val="en-US"/>
              </w:rPr>
            </w:pPr>
            <w:r w:rsidRPr="00257D5B">
              <w:rPr>
                <w:rFonts w:asciiTheme="minorHAnsi" w:hAnsiTheme="minorHAnsi"/>
                <w:bCs/>
                <w:color w:val="000000" w:themeColor="text1"/>
                <w:sz w:val="18"/>
                <w:szCs w:val="18"/>
                <w:lang w:val="en-US"/>
              </w:rPr>
              <w:t>A</w:t>
            </w:r>
          </w:p>
        </w:tc>
        <w:tc>
          <w:tcPr>
            <w:tcW w:w="4397" w:type="dxa"/>
            <w:vAlign w:val="center"/>
            <w:hideMark/>
          </w:tcPr>
          <w:p w14:paraId="73E823C1" w14:textId="77777777" w:rsidR="00516D0B" w:rsidRPr="00257D5B" w:rsidRDefault="00516D0B" w:rsidP="00516D0B">
            <w:pPr>
              <w:jc w:val="both"/>
              <w:rPr>
                <w:rFonts w:asciiTheme="minorHAnsi" w:hAnsiTheme="minorHAnsi"/>
                <w:bCs/>
                <w:color w:val="000000" w:themeColor="text1"/>
                <w:sz w:val="18"/>
                <w:szCs w:val="18"/>
              </w:rPr>
            </w:pPr>
            <w:r w:rsidRPr="00257D5B">
              <w:rPr>
                <w:rFonts w:asciiTheme="minorHAnsi" w:hAnsiTheme="minorHAnsi"/>
                <w:bCs/>
                <w:color w:val="000000" w:themeColor="text1"/>
                <w:sz w:val="18"/>
                <w:szCs w:val="18"/>
              </w:rPr>
              <w:t xml:space="preserve">Ayre Hotel Ramiro I / Oca Santo Domingo Plaza </w:t>
            </w:r>
          </w:p>
        </w:tc>
      </w:tr>
      <w:tr w:rsidR="00257D5B" w:rsidRPr="00516D0B" w14:paraId="204B20D1" w14:textId="77777777" w:rsidTr="00A37D6F">
        <w:trPr>
          <w:trHeight w:val="277"/>
        </w:trPr>
        <w:tc>
          <w:tcPr>
            <w:tcW w:w="1687" w:type="dxa"/>
            <w:vMerge w:val="restart"/>
            <w:vAlign w:val="center"/>
          </w:tcPr>
          <w:p w14:paraId="086CB609" w14:textId="438DE0FA"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rPr>
              <w:t>2</w:t>
            </w:r>
          </w:p>
        </w:tc>
        <w:tc>
          <w:tcPr>
            <w:tcW w:w="2001" w:type="dxa"/>
            <w:vMerge w:val="restart"/>
            <w:vAlign w:val="center"/>
          </w:tcPr>
          <w:p w14:paraId="4D902799" w14:textId="34FCB049"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rPr>
              <w:t>Madrid</w:t>
            </w:r>
          </w:p>
        </w:tc>
        <w:tc>
          <w:tcPr>
            <w:tcW w:w="705" w:type="dxa"/>
            <w:vAlign w:val="center"/>
          </w:tcPr>
          <w:p w14:paraId="2E4BF87E" w14:textId="5D03B5B6"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397" w:type="dxa"/>
            <w:vAlign w:val="center"/>
          </w:tcPr>
          <w:p w14:paraId="3388C06F" w14:textId="4DF3CEA8" w:rsidR="00257D5B" w:rsidRPr="00257D5B" w:rsidRDefault="00257D5B" w:rsidP="00257D5B">
            <w:pPr>
              <w:jc w:val="both"/>
              <w:rPr>
                <w:rFonts w:asciiTheme="minorHAnsi" w:hAnsiTheme="minorHAnsi"/>
                <w:bCs/>
                <w:color w:val="000000" w:themeColor="text1"/>
                <w:sz w:val="18"/>
                <w:szCs w:val="18"/>
              </w:rPr>
            </w:pPr>
            <w:r w:rsidRPr="00880C2F">
              <w:rPr>
                <w:rStyle w:val="Textoennegrita"/>
                <w:rFonts w:asciiTheme="minorHAnsi" w:hAnsiTheme="minorHAnsi"/>
                <w:b w:val="0"/>
                <w:color w:val="000000" w:themeColor="text1"/>
                <w:sz w:val="18"/>
                <w:szCs w:val="18"/>
                <w:lang w:val="en-US"/>
              </w:rPr>
              <w:t>Tryp Atocha</w:t>
            </w:r>
          </w:p>
        </w:tc>
      </w:tr>
      <w:tr w:rsidR="00257D5B" w:rsidRPr="00516D0B" w14:paraId="7CBF2616" w14:textId="77777777" w:rsidTr="00A37D6F">
        <w:trPr>
          <w:trHeight w:val="277"/>
        </w:trPr>
        <w:tc>
          <w:tcPr>
            <w:tcW w:w="1687" w:type="dxa"/>
            <w:vMerge/>
            <w:vAlign w:val="center"/>
          </w:tcPr>
          <w:p w14:paraId="7C3AF2ED" w14:textId="77777777" w:rsidR="00257D5B" w:rsidRPr="00257D5B" w:rsidRDefault="00257D5B" w:rsidP="00257D5B">
            <w:pPr>
              <w:jc w:val="both"/>
              <w:rPr>
                <w:rFonts w:asciiTheme="minorHAnsi" w:hAnsiTheme="minorHAnsi"/>
                <w:bCs/>
                <w:color w:val="000000" w:themeColor="text1"/>
                <w:sz w:val="18"/>
                <w:szCs w:val="18"/>
                <w:lang w:val="en-US"/>
              </w:rPr>
            </w:pPr>
          </w:p>
        </w:tc>
        <w:tc>
          <w:tcPr>
            <w:tcW w:w="2001" w:type="dxa"/>
            <w:vMerge/>
            <w:vAlign w:val="center"/>
          </w:tcPr>
          <w:p w14:paraId="7C866694" w14:textId="77777777" w:rsidR="00257D5B" w:rsidRPr="00257D5B" w:rsidRDefault="00257D5B" w:rsidP="00257D5B">
            <w:pPr>
              <w:jc w:val="both"/>
              <w:rPr>
                <w:rFonts w:asciiTheme="minorHAnsi" w:hAnsiTheme="minorHAnsi"/>
                <w:bCs/>
                <w:color w:val="000000" w:themeColor="text1"/>
                <w:sz w:val="18"/>
                <w:szCs w:val="18"/>
                <w:lang w:val="en-US"/>
              </w:rPr>
            </w:pPr>
          </w:p>
        </w:tc>
        <w:tc>
          <w:tcPr>
            <w:tcW w:w="705" w:type="dxa"/>
            <w:vAlign w:val="center"/>
          </w:tcPr>
          <w:p w14:paraId="4B1A3EF7" w14:textId="0EE92ECE" w:rsidR="00257D5B" w:rsidRPr="00257D5B" w:rsidRDefault="00257D5B" w:rsidP="00257D5B">
            <w:pPr>
              <w:jc w:val="both"/>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397" w:type="dxa"/>
            <w:vAlign w:val="center"/>
          </w:tcPr>
          <w:p w14:paraId="48EE65AB" w14:textId="22B541DF" w:rsidR="00257D5B" w:rsidRPr="00257D5B" w:rsidRDefault="00257D5B" w:rsidP="00257D5B">
            <w:pPr>
              <w:jc w:val="both"/>
              <w:rPr>
                <w:rFonts w:asciiTheme="minorHAnsi" w:hAnsiTheme="minorHAnsi"/>
                <w:bCs/>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bl>
    <w:p w14:paraId="30EF3DC3" w14:textId="77777777" w:rsidR="00267C07" w:rsidRPr="00516D0B" w:rsidRDefault="00267C07" w:rsidP="00267C07">
      <w:pPr>
        <w:jc w:val="both"/>
        <w:rPr>
          <w:rStyle w:val="Textoennegrita"/>
          <w:rFonts w:asciiTheme="minorHAnsi" w:hAnsiTheme="minorHAnsi"/>
          <w:b w:val="0"/>
          <w:color w:val="000000" w:themeColor="text1"/>
          <w:sz w:val="22"/>
          <w:szCs w:val="22"/>
        </w:rPr>
      </w:pPr>
    </w:p>
    <w:p w14:paraId="65213336" w14:textId="77777777" w:rsidR="00267C07" w:rsidRPr="0071047E" w:rsidRDefault="00267C07" w:rsidP="00267C07">
      <w:pPr>
        <w:jc w:val="both"/>
        <w:rPr>
          <w:rStyle w:val="Textoennegrita"/>
          <w:rFonts w:asciiTheme="minorHAnsi" w:hAnsiTheme="minorHAnsi"/>
          <w:b w:val="0"/>
          <w:color w:val="000000" w:themeColor="text1"/>
          <w:sz w:val="22"/>
          <w:szCs w:val="22"/>
          <w:lang w:val="es-ES_tradnl"/>
        </w:rPr>
      </w:pPr>
    </w:p>
    <w:p w14:paraId="45B6827F" w14:textId="77777777" w:rsidR="00267C07" w:rsidRPr="0071047E" w:rsidRDefault="00267C07" w:rsidP="00267C07">
      <w:pPr>
        <w:jc w:val="center"/>
        <w:rPr>
          <w:rStyle w:val="Textoennegrita"/>
          <w:rFonts w:ascii="Arial" w:hAnsi="Arial"/>
          <w:bCs w:val="0"/>
          <w:sz w:val="16"/>
          <w:szCs w:val="16"/>
          <w:lang w:val="es-ES_tradnl"/>
        </w:rPr>
      </w:pPr>
    </w:p>
    <w:p w14:paraId="05B920DA" w14:textId="77777777" w:rsidR="00267C07" w:rsidRPr="0071047E" w:rsidRDefault="00267C07" w:rsidP="00267C07">
      <w:pPr>
        <w:jc w:val="both"/>
        <w:rPr>
          <w:rStyle w:val="Textoennegrita"/>
          <w:i/>
          <w:color w:val="0000FF"/>
          <w:sz w:val="4"/>
          <w:szCs w:val="4"/>
          <w:lang w:val="es-ES_tradnl"/>
        </w:rPr>
      </w:pPr>
    </w:p>
    <w:p w14:paraId="2A2DEF16" w14:textId="77777777" w:rsidR="00267C07" w:rsidRPr="0071047E" w:rsidRDefault="00267C07" w:rsidP="00267C07">
      <w:pPr>
        <w:jc w:val="both"/>
        <w:rPr>
          <w:rStyle w:val="Textoennegrita"/>
          <w:i/>
          <w:color w:val="0000FF"/>
          <w:sz w:val="4"/>
          <w:szCs w:val="4"/>
          <w:lang w:val="es-ES_tradnl"/>
        </w:rPr>
      </w:pPr>
    </w:p>
    <w:p w14:paraId="3F39F90E" w14:textId="77777777" w:rsidR="00267C07" w:rsidRPr="0071047E" w:rsidRDefault="00267C07" w:rsidP="00267C07">
      <w:pPr>
        <w:jc w:val="both"/>
        <w:rPr>
          <w:rStyle w:val="Textoennegrita"/>
          <w:i/>
          <w:color w:val="0000FF"/>
          <w:sz w:val="4"/>
          <w:szCs w:val="4"/>
          <w:lang w:val="es-ES_tradnl"/>
        </w:rPr>
      </w:pPr>
    </w:p>
    <w:p w14:paraId="2E1474AA" w14:textId="77777777" w:rsidR="00267C07" w:rsidRPr="0071047E" w:rsidRDefault="00267C07" w:rsidP="00267C07">
      <w:pPr>
        <w:jc w:val="both"/>
        <w:rPr>
          <w:rStyle w:val="Textoennegrita"/>
          <w:i/>
          <w:color w:val="0000FF"/>
          <w:sz w:val="4"/>
          <w:szCs w:val="4"/>
          <w:lang w:val="es-ES_tradnl"/>
        </w:rPr>
      </w:pPr>
    </w:p>
    <w:p w14:paraId="61CC6AC8" w14:textId="77777777" w:rsidR="00267C07" w:rsidRPr="0071047E" w:rsidRDefault="00267C07" w:rsidP="00267C07">
      <w:pPr>
        <w:jc w:val="both"/>
        <w:rPr>
          <w:rStyle w:val="Textoennegrita"/>
          <w:i/>
          <w:color w:val="0000FF"/>
          <w:sz w:val="4"/>
          <w:szCs w:val="4"/>
          <w:lang w:val="es-ES_tradnl"/>
        </w:rPr>
      </w:pPr>
    </w:p>
    <w:p w14:paraId="7A29705E"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22C8ADB4"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07BC8712"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66966540"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32B72C6E"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38304C2E"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2FE760D8"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5A7B1A08"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3FA27D66"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57B17963" w14:textId="77777777" w:rsidR="00267C07" w:rsidRPr="0071047E" w:rsidRDefault="00267C07" w:rsidP="00267C07">
      <w:pPr>
        <w:jc w:val="center"/>
        <w:rPr>
          <w:rStyle w:val="Textoennegrita"/>
          <w:rFonts w:asciiTheme="minorHAnsi" w:hAnsiTheme="minorHAnsi"/>
          <w:color w:val="000000" w:themeColor="text1"/>
          <w:sz w:val="36"/>
          <w:szCs w:val="36"/>
          <w:lang w:val="es-ES_tradnl"/>
        </w:rPr>
      </w:pPr>
    </w:p>
    <w:p w14:paraId="4E8AA1CE" w14:textId="77777777" w:rsidR="00267C07" w:rsidRPr="0071047E" w:rsidRDefault="00267C07" w:rsidP="00997BD6">
      <w:pPr>
        <w:jc w:val="center"/>
        <w:rPr>
          <w:rStyle w:val="Textoennegrita"/>
          <w:rFonts w:asciiTheme="minorHAnsi" w:hAnsiTheme="minorHAnsi"/>
          <w:color w:val="000000" w:themeColor="text1"/>
          <w:sz w:val="36"/>
          <w:szCs w:val="36"/>
          <w:lang w:val="es-ES_tradnl"/>
        </w:rPr>
      </w:pPr>
    </w:p>
    <w:p w14:paraId="376E49AF" w14:textId="77777777" w:rsidR="00267C07" w:rsidRPr="0071047E" w:rsidRDefault="00267C07" w:rsidP="00997BD6">
      <w:pPr>
        <w:jc w:val="center"/>
        <w:rPr>
          <w:rStyle w:val="Textoennegrita"/>
          <w:rFonts w:asciiTheme="minorHAnsi" w:hAnsiTheme="minorHAnsi"/>
          <w:color w:val="000000" w:themeColor="text1"/>
          <w:sz w:val="36"/>
          <w:szCs w:val="36"/>
          <w:lang w:val="es-ES_tradnl"/>
        </w:rPr>
      </w:pPr>
    </w:p>
    <w:p w14:paraId="1D0D7CFE" w14:textId="77777777" w:rsidR="00267C07" w:rsidRPr="0071047E" w:rsidRDefault="00267C07" w:rsidP="00997BD6">
      <w:pPr>
        <w:jc w:val="center"/>
        <w:rPr>
          <w:rStyle w:val="Textoennegrita"/>
          <w:rFonts w:asciiTheme="minorHAnsi" w:hAnsiTheme="minorHAnsi"/>
          <w:color w:val="000000" w:themeColor="text1"/>
          <w:sz w:val="36"/>
          <w:szCs w:val="36"/>
          <w:lang w:val="es-ES_tradnl"/>
        </w:rPr>
      </w:pPr>
    </w:p>
    <w:p w14:paraId="65031FB7" w14:textId="77777777" w:rsidR="00934BF6" w:rsidRDefault="00934BF6" w:rsidP="00997BD6">
      <w:pPr>
        <w:jc w:val="center"/>
        <w:rPr>
          <w:rStyle w:val="Textoennegrita"/>
          <w:rFonts w:asciiTheme="minorHAnsi" w:hAnsiTheme="minorHAnsi"/>
          <w:color w:val="000000" w:themeColor="text1"/>
          <w:sz w:val="36"/>
          <w:szCs w:val="36"/>
          <w:lang w:val="es-ES_tradnl"/>
        </w:rPr>
      </w:pPr>
    </w:p>
    <w:p w14:paraId="17A021AD" w14:textId="77777777" w:rsidR="007B3E14" w:rsidRDefault="007B3E14">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5057ED03" w14:textId="6382450E" w:rsidR="005143D6" w:rsidRPr="00516D0B" w:rsidRDefault="005143D6" w:rsidP="005143D6">
      <w:pPr>
        <w:jc w:val="center"/>
        <w:rPr>
          <w:rStyle w:val="Textoennegrita"/>
          <w:rFonts w:asciiTheme="minorHAnsi" w:hAnsiTheme="minorHAnsi"/>
          <w:b w:val="0"/>
          <w:color w:val="000000" w:themeColor="text1"/>
          <w:sz w:val="36"/>
          <w:szCs w:val="36"/>
          <w:lang w:val="es-ES_tradnl"/>
        </w:rPr>
      </w:pPr>
      <w:r w:rsidRPr="00516D0B">
        <w:rPr>
          <w:rStyle w:val="Textoennegrita"/>
          <w:rFonts w:asciiTheme="minorHAnsi" w:hAnsiTheme="minorHAnsi"/>
          <w:b w:val="0"/>
          <w:color w:val="000000" w:themeColor="text1"/>
          <w:sz w:val="36"/>
          <w:szCs w:val="36"/>
          <w:lang w:val="es-ES_tradnl"/>
        </w:rPr>
        <w:lastRenderedPageBreak/>
        <w:t>Salida desde Barcelona</w:t>
      </w:r>
    </w:p>
    <w:p w14:paraId="45B0B251" w14:textId="75B05636" w:rsidR="005143D6" w:rsidRPr="008A6C67" w:rsidRDefault="00934BF6" w:rsidP="008A6C67">
      <w:pPr>
        <w:keepNext/>
        <w:keepLines/>
        <w:shd w:val="clear" w:color="auto" w:fill="FFFFFF" w:themeFill="background1"/>
        <w:jc w:val="center"/>
        <w:outlineLvl w:val="0"/>
        <w:rPr>
          <w:rFonts w:asciiTheme="minorHAnsi" w:hAnsiTheme="minorHAnsi" w:cs="Times New Roman"/>
          <w:bCs/>
          <w:color w:val="000000" w:themeColor="text1"/>
          <w:sz w:val="32"/>
          <w:szCs w:val="32"/>
        </w:rPr>
      </w:pPr>
      <w:bookmarkStart w:id="91" w:name="_Toc19691202"/>
      <w:r w:rsidRPr="008A6C67">
        <w:rPr>
          <w:rFonts w:asciiTheme="minorHAnsi" w:hAnsiTheme="minorHAnsi" w:cs="Times New Roman"/>
          <w:b/>
          <w:bCs/>
          <w:color w:val="000000" w:themeColor="text1"/>
          <w:sz w:val="32"/>
          <w:szCs w:val="32"/>
        </w:rPr>
        <w:t>BPV5LR</w:t>
      </w:r>
      <w:r w:rsidRPr="008A6C67">
        <w:rPr>
          <w:rFonts w:asciiTheme="minorHAnsi" w:hAnsiTheme="minorHAnsi"/>
          <w:b/>
          <w:i/>
          <w:color w:val="000000" w:themeColor="text1"/>
          <w:sz w:val="32"/>
          <w:szCs w:val="32"/>
        </w:rPr>
        <w:t xml:space="preserve">: </w:t>
      </w:r>
      <w:r w:rsidRPr="008A6C67">
        <w:rPr>
          <w:rFonts w:asciiTheme="minorHAnsi" w:hAnsiTheme="minorHAnsi" w:cs="Times New Roman"/>
          <w:bCs/>
          <w:color w:val="000000" w:themeColor="text1"/>
          <w:sz w:val="32"/>
          <w:szCs w:val="32"/>
        </w:rPr>
        <w:t xml:space="preserve">PAÍS VASCO </w:t>
      </w:r>
      <w:bookmarkStart w:id="92" w:name="_Toc12875385"/>
      <w:r w:rsidRPr="008A6C67">
        <w:rPr>
          <w:rFonts w:asciiTheme="minorHAnsi" w:hAnsiTheme="minorHAnsi" w:cs="Times New Roman"/>
          <w:bCs/>
          <w:color w:val="000000" w:themeColor="text1"/>
          <w:sz w:val="32"/>
          <w:szCs w:val="32"/>
        </w:rPr>
        <w:t>9 Días (Bus + Tren)</w:t>
      </w:r>
      <w:bookmarkEnd w:id="91"/>
      <w:r w:rsidRPr="008A6C67">
        <w:rPr>
          <w:rFonts w:asciiTheme="minorHAnsi" w:hAnsiTheme="minorHAnsi" w:cs="Times New Roman"/>
          <w:bCs/>
          <w:color w:val="000000" w:themeColor="text1"/>
          <w:sz w:val="32"/>
          <w:szCs w:val="32"/>
        </w:rPr>
        <w:t xml:space="preserve"> </w:t>
      </w:r>
      <w:bookmarkEnd w:id="92"/>
    </w:p>
    <w:p w14:paraId="1BECD25B" w14:textId="79C783DE" w:rsidR="005143D6" w:rsidRPr="008A6C67" w:rsidRDefault="005143D6" w:rsidP="008A6C67">
      <w:pPr>
        <w:jc w:val="center"/>
        <w:rPr>
          <w:rFonts w:asciiTheme="minorHAnsi" w:hAnsiTheme="minorHAnsi" w:cs="Times New Roman"/>
          <w:bCs/>
          <w:color w:val="000000" w:themeColor="text1"/>
          <w:sz w:val="32"/>
          <w:szCs w:val="32"/>
        </w:rPr>
      </w:pPr>
      <w:r w:rsidRPr="008A6C67">
        <w:rPr>
          <w:rFonts w:asciiTheme="minorHAnsi" w:hAnsiTheme="minorHAnsi" w:cs="Times New Roman"/>
          <w:bCs/>
          <w:color w:val="000000" w:themeColor="text1"/>
          <w:sz w:val="32"/>
          <w:szCs w:val="32"/>
        </w:rPr>
        <w:t>(Bilbao y La Rioja)</w:t>
      </w:r>
    </w:p>
    <w:p w14:paraId="0F7CD31C" w14:textId="77777777" w:rsidR="005143D6" w:rsidRDefault="005143D6" w:rsidP="005143D6">
      <w:pPr>
        <w:jc w:val="center"/>
        <w:rPr>
          <w:rFonts w:asciiTheme="minorHAnsi" w:hAnsiTheme="minorHAnsi" w:cs="Times New Roman"/>
          <w:bCs/>
          <w:color w:val="000000" w:themeColor="text1"/>
          <w:sz w:val="32"/>
          <w:szCs w:val="32"/>
          <w:highlight w:val="yellow"/>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5143D6" w:rsidRPr="0028419B" w14:paraId="0F8CFF8A" w14:textId="77777777" w:rsidTr="008A6C67">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A5151A" w14:textId="6B7B6278" w:rsidR="005143D6" w:rsidRPr="005143D6" w:rsidRDefault="005143D6" w:rsidP="008A6C67">
            <w:pPr>
              <w:spacing w:line="252" w:lineRule="auto"/>
              <w:jc w:val="both"/>
              <w:rPr>
                <w:rFonts w:ascii="Calibri" w:eastAsia="Calibri" w:hAnsi="Calibri" w:cs="Times New Roman"/>
                <w:b/>
                <w:bCs/>
                <w:color w:val="auto"/>
                <w:sz w:val="18"/>
                <w:szCs w:val="18"/>
                <w:lang w:eastAsia="en-US"/>
              </w:rPr>
            </w:pPr>
            <w:r w:rsidRPr="005143D6">
              <w:rPr>
                <w:rFonts w:asciiTheme="minorHAnsi" w:hAnsiTheme="minorHAnsi"/>
                <w:b/>
                <w:bCs/>
                <w:color w:val="000000" w:themeColor="text1"/>
                <w:sz w:val="18"/>
                <w:szCs w:val="18"/>
              </w:rPr>
              <w:t xml:space="preserve">PRECIO POR PERSONA EN EUROS </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E276588" w14:textId="77777777" w:rsidR="005143D6" w:rsidRPr="0028419B" w:rsidRDefault="005143D6"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86ED924" w14:textId="77777777" w:rsidR="005143D6" w:rsidRPr="0028419B" w:rsidRDefault="005143D6"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5143D6" w:rsidRPr="0028419B" w14:paraId="05804A31"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41339" w14:textId="17C71ED0" w:rsidR="005143D6" w:rsidRPr="0028419B" w:rsidRDefault="005D561E" w:rsidP="008A6C67">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D22D1F"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1540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1A000A"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1655</w:t>
            </w:r>
          </w:p>
        </w:tc>
      </w:tr>
      <w:tr w:rsidR="005143D6" w:rsidRPr="0028419B" w14:paraId="3D916A35"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AAE303" w14:textId="0E07861D" w:rsidR="005143D6" w:rsidRPr="0028419B" w:rsidRDefault="005D561E" w:rsidP="008A6C67">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D3C02F"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2390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0999A"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2535</w:t>
            </w:r>
          </w:p>
        </w:tc>
      </w:tr>
      <w:tr w:rsidR="005143D6" w:rsidRPr="0028419B" w14:paraId="6F604C09" w14:textId="77777777" w:rsidTr="008A6C67">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EA4551D" w14:textId="6C09F4DC" w:rsidR="005143D6" w:rsidRPr="005D561E" w:rsidRDefault="005D561E" w:rsidP="005D561E">
            <w:pPr>
              <w:jc w:val="both"/>
              <w:rPr>
                <w:rFonts w:asciiTheme="minorHAnsi" w:hAnsiTheme="minorHAnsi"/>
                <w:b/>
                <w:bCs/>
                <w:color w:val="000000" w:themeColor="text1"/>
                <w:sz w:val="18"/>
                <w:szCs w:val="18"/>
              </w:rPr>
            </w:pPr>
            <w:r w:rsidRPr="005D561E">
              <w:rPr>
                <w:rFonts w:asciiTheme="minorHAnsi" w:hAnsiTheme="minorHAnsi"/>
                <w:b/>
                <w:bCs/>
                <w:color w:val="000000" w:themeColor="text1"/>
                <w:sz w:val="18"/>
                <w:szCs w:val="18"/>
              </w:rPr>
              <w:t xml:space="preserve">SUPLEMENTO TEMPORADA ALTA </w:t>
            </w:r>
            <w:r w:rsidRPr="00534117">
              <w:rPr>
                <w:rFonts w:asciiTheme="minorHAnsi" w:hAnsiTheme="minorHAnsi"/>
                <w:bCs/>
                <w:color w:val="000000" w:themeColor="text1"/>
                <w:sz w:val="18"/>
                <w:szCs w:val="18"/>
              </w:rPr>
              <w:t>(01 May. - 31 Oct.)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620104"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CDDB3C" w14:textId="77777777" w:rsidR="005143D6" w:rsidRPr="0028419B" w:rsidRDefault="005143D6"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65</w:t>
            </w:r>
          </w:p>
        </w:tc>
      </w:tr>
    </w:tbl>
    <w:p w14:paraId="5C51DACC" w14:textId="77777777" w:rsidR="005143D6" w:rsidRPr="0028419B" w:rsidRDefault="005143D6" w:rsidP="005143D6">
      <w:pPr>
        <w:jc w:val="both"/>
        <w:rPr>
          <w:rFonts w:asciiTheme="minorHAnsi" w:hAnsiTheme="minorHAnsi"/>
          <w:b/>
          <w:color w:val="000000" w:themeColor="text1"/>
          <w:sz w:val="4"/>
          <w:szCs w:val="4"/>
          <w:lang w:val="en-US"/>
        </w:rPr>
      </w:pPr>
    </w:p>
    <w:p w14:paraId="4B43A2BE" w14:textId="77777777" w:rsidR="005143D6" w:rsidRPr="0028419B" w:rsidRDefault="005143D6" w:rsidP="005143D6">
      <w:pPr>
        <w:jc w:val="both"/>
        <w:rPr>
          <w:rFonts w:asciiTheme="minorHAnsi" w:hAnsiTheme="minorHAnsi"/>
          <w:b/>
          <w:color w:val="000000" w:themeColor="text1"/>
          <w:sz w:val="18"/>
          <w:szCs w:val="18"/>
          <w:lang w:val="en-US"/>
        </w:rPr>
      </w:pPr>
    </w:p>
    <w:p w14:paraId="7CC73CAB" w14:textId="77777777" w:rsidR="005143D6" w:rsidRPr="0028419B" w:rsidRDefault="005143D6" w:rsidP="005143D6">
      <w:pPr>
        <w:spacing w:line="252" w:lineRule="auto"/>
        <w:jc w:val="both"/>
        <w:rPr>
          <w:rFonts w:asciiTheme="minorHAnsi" w:hAnsiTheme="minorHAnsi"/>
          <w:b/>
          <w:color w:val="000000" w:themeColor="text1"/>
          <w:sz w:val="18"/>
          <w:szCs w:val="18"/>
          <w:u w:val="single"/>
          <w:lang w:val="en-US"/>
        </w:rPr>
      </w:pPr>
      <w:r w:rsidRPr="0028419B">
        <w:rPr>
          <w:rFonts w:asciiTheme="minorHAnsi" w:hAnsiTheme="minorHAnsi"/>
          <w:b/>
          <w:bCs/>
          <w:color w:val="000000" w:themeColor="text1"/>
          <w:sz w:val="18"/>
          <w:szCs w:val="18"/>
          <w:lang w:val="en-US"/>
        </w:rPr>
        <w:t xml:space="preserve">   </w:t>
      </w:r>
    </w:p>
    <w:p w14:paraId="026F70AC" w14:textId="2390792D" w:rsidR="005143D6" w:rsidRPr="005D561E" w:rsidRDefault="005D561E" w:rsidP="005143D6">
      <w:pPr>
        <w:jc w:val="both"/>
        <w:rPr>
          <w:rFonts w:asciiTheme="minorHAnsi" w:hAnsiTheme="minorHAnsi"/>
          <w:bCs/>
          <w:color w:val="000000" w:themeColor="text1"/>
          <w:sz w:val="18"/>
          <w:szCs w:val="18"/>
          <w:u w:val="single"/>
        </w:rPr>
      </w:pPr>
      <w:r w:rsidRPr="005D561E">
        <w:rPr>
          <w:rFonts w:asciiTheme="minorHAnsi" w:hAnsiTheme="minorHAnsi"/>
          <w:b/>
          <w:bCs/>
          <w:color w:val="000000" w:themeColor="text1"/>
          <w:sz w:val="18"/>
          <w:szCs w:val="18"/>
          <w:u w:val="single"/>
        </w:rPr>
        <w:t>Salidas garantizadas</w:t>
      </w:r>
      <w:r w:rsidR="005143D6" w:rsidRPr="005D561E">
        <w:rPr>
          <w:rFonts w:asciiTheme="minorHAnsi" w:hAnsiTheme="minorHAnsi"/>
          <w:b/>
          <w:bCs/>
          <w:color w:val="000000" w:themeColor="text1"/>
          <w:sz w:val="18"/>
          <w:szCs w:val="18"/>
          <w:u w:val="single"/>
        </w:rPr>
        <w:t xml:space="preserve"> </w:t>
      </w:r>
      <w:r w:rsidRPr="005D561E">
        <w:rPr>
          <w:rFonts w:asciiTheme="minorHAnsi" w:hAnsiTheme="minorHAnsi"/>
          <w:bCs/>
          <w:color w:val="000000" w:themeColor="text1"/>
          <w:sz w:val="18"/>
          <w:szCs w:val="18"/>
          <w:u w:val="single"/>
        </w:rPr>
        <w:t>los viernes seleccionados</w:t>
      </w:r>
      <w:r w:rsidR="005143D6" w:rsidRPr="005D561E">
        <w:rPr>
          <w:rFonts w:asciiTheme="minorHAnsi" w:hAnsiTheme="minorHAnsi"/>
          <w:bCs/>
          <w:color w:val="000000" w:themeColor="text1"/>
          <w:sz w:val="18"/>
          <w:szCs w:val="18"/>
          <w:u w:val="single"/>
        </w:rPr>
        <w:t>:</w:t>
      </w:r>
    </w:p>
    <w:p w14:paraId="08423667" w14:textId="77777777" w:rsidR="005143D6" w:rsidRPr="005D561E" w:rsidRDefault="005143D6" w:rsidP="005143D6">
      <w:pPr>
        <w:jc w:val="both"/>
        <w:rPr>
          <w:rFonts w:asciiTheme="minorHAnsi" w:hAnsiTheme="minorHAnsi"/>
          <w:b/>
          <w:bCs/>
          <w:color w:val="000000" w:themeColor="text1"/>
          <w:sz w:val="18"/>
          <w:szCs w:val="18"/>
          <w:u w:val="single"/>
        </w:rPr>
      </w:pPr>
    </w:p>
    <w:tbl>
      <w:tblPr>
        <w:tblW w:w="0" w:type="auto"/>
        <w:tblLook w:val="04A0" w:firstRow="1" w:lastRow="0" w:firstColumn="1" w:lastColumn="0" w:noHBand="0" w:noVBand="1"/>
      </w:tblPr>
      <w:tblGrid>
        <w:gridCol w:w="1663"/>
        <w:gridCol w:w="2837"/>
        <w:gridCol w:w="1835"/>
        <w:gridCol w:w="2169"/>
      </w:tblGrid>
      <w:tr w:rsidR="007E21C4" w:rsidRPr="0028419B" w14:paraId="1436648F" w14:textId="77777777" w:rsidTr="007C7C4C">
        <w:trPr>
          <w:trHeight w:val="290"/>
        </w:trPr>
        <w:tc>
          <w:tcPr>
            <w:tcW w:w="1663" w:type="dxa"/>
            <w:hideMark/>
          </w:tcPr>
          <w:p w14:paraId="0C3B07FB"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April:</w:t>
            </w:r>
          </w:p>
        </w:tc>
        <w:tc>
          <w:tcPr>
            <w:tcW w:w="2837" w:type="dxa"/>
          </w:tcPr>
          <w:p w14:paraId="4FADD24B"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10, 17 &amp; 24</w:t>
            </w:r>
          </w:p>
        </w:tc>
        <w:tc>
          <w:tcPr>
            <w:tcW w:w="1835" w:type="dxa"/>
            <w:hideMark/>
          </w:tcPr>
          <w:p w14:paraId="5A69643B"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October:</w:t>
            </w:r>
          </w:p>
        </w:tc>
        <w:tc>
          <w:tcPr>
            <w:tcW w:w="2169" w:type="dxa"/>
          </w:tcPr>
          <w:p w14:paraId="1837153C"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09, 16, 23 &amp; 30</w:t>
            </w:r>
          </w:p>
        </w:tc>
      </w:tr>
      <w:tr w:rsidR="007E21C4" w:rsidRPr="0028419B" w14:paraId="2B1D4CFC" w14:textId="77777777" w:rsidTr="007C7C4C">
        <w:trPr>
          <w:trHeight w:val="290"/>
        </w:trPr>
        <w:tc>
          <w:tcPr>
            <w:tcW w:w="1663" w:type="dxa"/>
            <w:hideMark/>
          </w:tcPr>
          <w:p w14:paraId="05BC798D"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May:</w:t>
            </w:r>
          </w:p>
        </w:tc>
        <w:tc>
          <w:tcPr>
            <w:tcW w:w="2837" w:type="dxa"/>
          </w:tcPr>
          <w:p w14:paraId="2A8FC129"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08 &amp; 29</w:t>
            </w:r>
          </w:p>
        </w:tc>
        <w:tc>
          <w:tcPr>
            <w:tcW w:w="1835" w:type="dxa"/>
            <w:hideMark/>
          </w:tcPr>
          <w:p w14:paraId="67F1F871"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November:</w:t>
            </w:r>
          </w:p>
        </w:tc>
        <w:tc>
          <w:tcPr>
            <w:tcW w:w="2169" w:type="dxa"/>
          </w:tcPr>
          <w:p w14:paraId="48D4E9E2"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06, 13, 20 &amp; 27</w:t>
            </w:r>
          </w:p>
        </w:tc>
      </w:tr>
      <w:tr w:rsidR="007E21C4" w:rsidRPr="0028419B" w14:paraId="7784510B" w14:textId="77777777" w:rsidTr="007C7C4C">
        <w:trPr>
          <w:trHeight w:val="290"/>
        </w:trPr>
        <w:tc>
          <w:tcPr>
            <w:tcW w:w="1663" w:type="dxa"/>
            <w:hideMark/>
          </w:tcPr>
          <w:p w14:paraId="1E1F16C5"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June:</w:t>
            </w:r>
          </w:p>
        </w:tc>
        <w:tc>
          <w:tcPr>
            <w:tcW w:w="2837" w:type="dxa"/>
          </w:tcPr>
          <w:p w14:paraId="29B95863"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w:t>
            </w:r>
          </w:p>
        </w:tc>
        <w:tc>
          <w:tcPr>
            <w:tcW w:w="1835" w:type="dxa"/>
            <w:hideMark/>
          </w:tcPr>
          <w:p w14:paraId="4680991E"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December</w:t>
            </w:r>
          </w:p>
        </w:tc>
        <w:tc>
          <w:tcPr>
            <w:tcW w:w="2169" w:type="dxa"/>
          </w:tcPr>
          <w:p w14:paraId="4E7EF4DB"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11 &amp; 18</w:t>
            </w:r>
          </w:p>
        </w:tc>
      </w:tr>
      <w:tr w:rsidR="007E21C4" w:rsidRPr="0028419B" w14:paraId="43461E60" w14:textId="77777777" w:rsidTr="007C7C4C">
        <w:trPr>
          <w:trHeight w:val="290"/>
        </w:trPr>
        <w:tc>
          <w:tcPr>
            <w:tcW w:w="1663" w:type="dxa"/>
            <w:hideMark/>
          </w:tcPr>
          <w:p w14:paraId="2A260AE2"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July:</w:t>
            </w:r>
          </w:p>
        </w:tc>
        <w:tc>
          <w:tcPr>
            <w:tcW w:w="2837" w:type="dxa"/>
          </w:tcPr>
          <w:p w14:paraId="107C4B8F"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10, 24 &amp; 31</w:t>
            </w:r>
          </w:p>
        </w:tc>
        <w:tc>
          <w:tcPr>
            <w:tcW w:w="1835" w:type="dxa"/>
            <w:hideMark/>
          </w:tcPr>
          <w:p w14:paraId="0B6B5D0F"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January’ 21:</w:t>
            </w:r>
          </w:p>
        </w:tc>
        <w:tc>
          <w:tcPr>
            <w:tcW w:w="2169" w:type="dxa"/>
          </w:tcPr>
          <w:p w14:paraId="30DDAD17"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08, 15, 22 &amp; 29</w:t>
            </w:r>
          </w:p>
        </w:tc>
      </w:tr>
      <w:tr w:rsidR="007E21C4" w:rsidRPr="0028419B" w14:paraId="42CF0776" w14:textId="77777777" w:rsidTr="007C7C4C">
        <w:trPr>
          <w:trHeight w:val="290"/>
        </w:trPr>
        <w:tc>
          <w:tcPr>
            <w:tcW w:w="1663" w:type="dxa"/>
            <w:hideMark/>
          </w:tcPr>
          <w:p w14:paraId="74082C9A"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August:</w:t>
            </w:r>
          </w:p>
        </w:tc>
        <w:tc>
          <w:tcPr>
            <w:tcW w:w="2837" w:type="dxa"/>
          </w:tcPr>
          <w:p w14:paraId="78A40714"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14</w:t>
            </w:r>
          </w:p>
        </w:tc>
        <w:tc>
          <w:tcPr>
            <w:tcW w:w="1835" w:type="dxa"/>
            <w:hideMark/>
          </w:tcPr>
          <w:p w14:paraId="47B08346"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February’ 21:</w:t>
            </w:r>
          </w:p>
        </w:tc>
        <w:tc>
          <w:tcPr>
            <w:tcW w:w="2169" w:type="dxa"/>
          </w:tcPr>
          <w:p w14:paraId="59A8FBC1"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r>
      <w:tr w:rsidR="007E21C4" w:rsidRPr="0028419B" w14:paraId="7F5A843F" w14:textId="77777777" w:rsidTr="007C7C4C">
        <w:trPr>
          <w:trHeight w:val="284"/>
        </w:trPr>
        <w:tc>
          <w:tcPr>
            <w:tcW w:w="1663" w:type="dxa"/>
            <w:hideMark/>
          </w:tcPr>
          <w:p w14:paraId="1B5E065F"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September:</w:t>
            </w:r>
          </w:p>
        </w:tc>
        <w:tc>
          <w:tcPr>
            <w:tcW w:w="2837" w:type="dxa"/>
          </w:tcPr>
          <w:p w14:paraId="01272F73"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 &amp; 25</w:t>
            </w:r>
          </w:p>
        </w:tc>
        <w:tc>
          <w:tcPr>
            <w:tcW w:w="1835" w:type="dxa"/>
            <w:hideMark/>
          </w:tcPr>
          <w:p w14:paraId="57540673"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March’ 21:</w:t>
            </w:r>
          </w:p>
        </w:tc>
        <w:tc>
          <w:tcPr>
            <w:tcW w:w="2169" w:type="dxa"/>
          </w:tcPr>
          <w:p w14:paraId="4D88420B"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r>
    </w:tbl>
    <w:p w14:paraId="42BB9557" w14:textId="77777777" w:rsidR="005143D6" w:rsidRDefault="005143D6" w:rsidP="005143D6">
      <w:pPr>
        <w:jc w:val="center"/>
        <w:rPr>
          <w:rFonts w:asciiTheme="minorHAnsi" w:hAnsiTheme="minorHAnsi" w:cs="Times New Roman"/>
          <w:bCs/>
          <w:color w:val="000000" w:themeColor="text1"/>
          <w:sz w:val="32"/>
          <w:szCs w:val="32"/>
          <w:highlight w:val="yellow"/>
        </w:rPr>
      </w:pPr>
    </w:p>
    <w:p w14:paraId="1D301548" w14:textId="146D4998" w:rsidR="005D561E" w:rsidRDefault="005D561E" w:rsidP="005D561E">
      <w:pPr>
        <w:autoSpaceDE w:val="0"/>
        <w:autoSpaceDN w:val="0"/>
        <w:adjustRightInd w:val="0"/>
        <w:jc w:val="both"/>
        <w:rPr>
          <w:rFonts w:asciiTheme="minorHAnsi" w:hAnsiTheme="minorHAnsi"/>
          <w:color w:val="auto"/>
          <w:sz w:val="22"/>
          <w:szCs w:val="22"/>
        </w:rPr>
      </w:pPr>
      <w:r w:rsidRPr="00722383">
        <w:rPr>
          <w:rFonts w:asciiTheme="minorHAnsi" w:hAnsiTheme="minorHAnsi"/>
          <w:color w:val="auto"/>
          <w:sz w:val="22"/>
          <w:szCs w:val="22"/>
        </w:rPr>
        <w:t xml:space="preserve">Visitas guiadas y visitas panorámicas de la ciudad según el itinerario (degustación típica de Pintxos)  / Guía acompañante durante el recorrido / </w:t>
      </w:r>
      <w:r w:rsidRPr="00C12C63">
        <w:rPr>
          <w:rFonts w:asciiTheme="minorHAnsi" w:hAnsiTheme="minorHAnsi"/>
          <w:color w:val="auto"/>
          <w:sz w:val="22"/>
          <w:szCs w:val="22"/>
        </w:rPr>
        <w:t>Autob</w:t>
      </w:r>
      <w:r>
        <w:rPr>
          <w:rFonts w:asciiTheme="minorHAnsi" w:hAnsiTheme="minorHAnsi"/>
          <w:color w:val="auto"/>
          <w:sz w:val="22"/>
          <w:szCs w:val="22"/>
        </w:rPr>
        <w:t>ú</w:t>
      </w:r>
      <w:r w:rsidRPr="00C12C63">
        <w:rPr>
          <w:rFonts w:asciiTheme="minorHAnsi" w:hAnsiTheme="minorHAnsi"/>
          <w:color w:val="auto"/>
          <w:sz w:val="22"/>
          <w:szCs w:val="22"/>
        </w:rPr>
        <w:t xml:space="preserve">s de lujo con aire acondicionado </w:t>
      </w:r>
      <w:r w:rsidRPr="00722383">
        <w:rPr>
          <w:rFonts w:asciiTheme="minorHAnsi" w:hAnsiTheme="minorHAnsi"/>
          <w:color w:val="auto"/>
          <w:sz w:val="22"/>
          <w:szCs w:val="22"/>
        </w:rPr>
        <w:t xml:space="preserve">/ </w:t>
      </w:r>
      <w:r>
        <w:rPr>
          <w:rFonts w:asciiTheme="minorHAnsi" w:hAnsiTheme="minorHAnsi"/>
          <w:color w:val="auto"/>
          <w:sz w:val="22"/>
          <w:szCs w:val="22"/>
        </w:rPr>
        <w:t>Billete de tren Barcelona</w:t>
      </w:r>
      <w:r w:rsidRPr="00722383">
        <w:rPr>
          <w:rFonts w:asciiTheme="minorHAnsi" w:hAnsiTheme="minorHAnsi"/>
          <w:color w:val="auto"/>
          <w:sz w:val="22"/>
          <w:szCs w:val="22"/>
        </w:rPr>
        <w:t xml:space="preserve"> – Bilbao - Madrid (</w:t>
      </w:r>
      <w:r>
        <w:rPr>
          <w:rFonts w:asciiTheme="minorHAnsi" w:hAnsiTheme="minorHAnsi"/>
          <w:color w:val="auto"/>
          <w:sz w:val="22"/>
          <w:szCs w:val="22"/>
        </w:rPr>
        <w:t>clase turista</w:t>
      </w:r>
      <w:r w:rsidRPr="00722383">
        <w:rPr>
          <w:rFonts w:asciiTheme="minorHAnsi" w:hAnsiTheme="minorHAnsi"/>
          <w:color w:val="auto"/>
          <w:sz w:val="22"/>
          <w:szCs w:val="22"/>
        </w:rPr>
        <w:t>) / A</w:t>
      </w:r>
      <w:r>
        <w:rPr>
          <w:rFonts w:asciiTheme="minorHAnsi" w:hAnsiTheme="minorHAnsi"/>
          <w:color w:val="auto"/>
          <w:sz w:val="22"/>
          <w:szCs w:val="22"/>
        </w:rPr>
        <w:t>lojamiento en clase seleccionada</w:t>
      </w:r>
      <w:r w:rsidRPr="00722383">
        <w:rPr>
          <w:rFonts w:asciiTheme="minorHAnsi" w:hAnsiTheme="minorHAnsi"/>
          <w:color w:val="auto"/>
          <w:sz w:val="22"/>
          <w:szCs w:val="22"/>
        </w:rPr>
        <w:t>/ D</w:t>
      </w:r>
      <w:r>
        <w:rPr>
          <w:rFonts w:asciiTheme="minorHAnsi" w:hAnsiTheme="minorHAnsi"/>
          <w:color w:val="auto"/>
          <w:sz w:val="22"/>
          <w:szCs w:val="22"/>
        </w:rPr>
        <w:t>esayuno diario</w:t>
      </w:r>
      <w:r w:rsidRPr="00722383">
        <w:rPr>
          <w:rFonts w:asciiTheme="minorHAnsi" w:hAnsiTheme="minorHAnsi"/>
          <w:color w:val="auto"/>
          <w:sz w:val="22"/>
          <w:szCs w:val="22"/>
        </w:rPr>
        <w:t xml:space="preserve"> / </w:t>
      </w:r>
      <w:r w:rsidRPr="00C12C63">
        <w:rPr>
          <w:rFonts w:asciiTheme="minorHAnsi" w:hAnsiTheme="minorHAnsi"/>
          <w:color w:val="auto"/>
          <w:sz w:val="22"/>
          <w:szCs w:val="22"/>
        </w:rPr>
        <w:t xml:space="preserve">Traslados según itinerario / </w:t>
      </w:r>
      <w:r>
        <w:rPr>
          <w:rFonts w:asciiTheme="minorHAnsi" w:hAnsiTheme="minorHAnsi"/>
          <w:color w:val="auto"/>
          <w:sz w:val="22"/>
          <w:szCs w:val="22"/>
        </w:rPr>
        <w:t>S</w:t>
      </w:r>
      <w:r w:rsidRPr="00C12C63">
        <w:rPr>
          <w:rFonts w:asciiTheme="minorHAnsi" w:hAnsiTheme="minorHAnsi"/>
          <w:color w:val="auto"/>
          <w:sz w:val="22"/>
          <w:szCs w:val="22"/>
        </w:rPr>
        <w:t>eguro de viaje.</w:t>
      </w:r>
    </w:p>
    <w:p w14:paraId="1F90B5BD" w14:textId="77777777" w:rsidR="005D561E" w:rsidRDefault="005D561E" w:rsidP="005D561E">
      <w:pPr>
        <w:autoSpaceDE w:val="0"/>
        <w:autoSpaceDN w:val="0"/>
        <w:adjustRightInd w:val="0"/>
        <w:jc w:val="both"/>
        <w:rPr>
          <w:rFonts w:asciiTheme="minorHAnsi" w:hAnsiTheme="minorHAnsi"/>
          <w:color w:val="auto"/>
          <w:sz w:val="22"/>
          <w:szCs w:val="22"/>
        </w:rPr>
      </w:pPr>
    </w:p>
    <w:p w14:paraId="58C62F1F" w14:textId="36EF94FC" w:rsidR="005D561E" w:rsidRPr="00D822AD" w:rsidRDefault="005D561E" w:rsidP="005D561E">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1r</w:t>
      </w:r>
      <w:r w:rsidRPr="00C87E26">
        <w:rPr>
          <w:rStyle w:val="Textoennegrita"/>
          <w:rFonts w:asciiTheme="minorHAnsi" w:eastAsiaTheme="majorEastAsia" w:hAnsiTheme="minorHAnsi"/>
          <w:b w:val="0"/>
          <w:color w:val="auto"/>
          <w:sz w:val="22"/>
          <w:szCs w:val="22"/>
          <w:lang w:val="es-ES_tradnl"/>
        </w:rPr>
        <w:t xml:space="preserve"> Día</w:t>
      </w:r>
      <w:r>
        <w:rPr>
          <w:rStyle w:val="Textoennegrita"/>
          <w:rFonts w:asciiTheme="minorHAnsi" w:eastAsiaTheme="majorEastAsia" w:hAnsiTheme="minorHAnsi"/>
          <w:b w:val="0"/>
          <w:color w:val="auto"/>
          <w:sz w:val="22"/>
          <w:szCs w:val="22"/>
          <w:lang w:val="es-ES_tradnl"/>
        </w:rPr>
        <w:t xml:space="preserve"> (Vie.)</w:t>
      </w:r>
      <w:r w:rsidRPr="00C87E26">
        <w:rPr>
          <w:rStyle w:val="Textoennegrita"/>
          <w:rFonts w:asciiTheme="minorHAnsi" w:eastAsiaTheme="majorEastAsia" w:hAnsiTheme="minorHAnsi"/>
          <w:b w:val="0"/>
          <w:color w:val="auto"/>
          <w:sz w:val="22"/>
          <w:szCs w:val="22"/>
          <w:lang w:val="es-ES_tradnl"/>
        </w:rPr>
        <w:t xml:space="preserve"> BARCELONA</w:t>
      </w:r>
    </w:p>
    <w:p w14:paraId="0D98DBAB" w14:textId="77777777" w:rsidR="005D561E" w:rsidRDefault="005D561E" w:rsidP="005D561E">
      <w:pPr>
        <w:jc w:val="both"/>
        <w:rPr>
          <w:rStyle w:val="Textoennegrita"/>
          <w:rFonts w:asciiTheme="minorHAnsi" w:hAnsiTheme="minorHAnsi"/>
          <w:b w:val="0"/>
          <w:color w:val="auto"/>
          <w:sz w:val="22"/>
          <w:szCs w:val="22"/>
          <w:lang w:val="es-ES_tradnl"/>
        </w:rPr>
      </w:pPr>
    </w:p>
    <w:p w14:paraId="460A98B2" w14:textId="77777777" w:rsidR="005D561E" w:rsidRDefault="005D561E" w:rsidP="005D561E">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14019EA6" w14:textId="77777777" w:rsidR="005D561E" w:rsidRPr="005D561E" w:rsidRDefault="005D561E" w:rsidP="005143D6">
      <w:pPr>
        <w:jc w:val="center"/>
        <w:rPr>
          <w:rFonts w:asciiTheme="minorHAnsi" w:hAnsiTheme="minorHAnsi" w:cs="Times New Roman"/>
          <w:bCs/>
          <w:color w:val="000000" w:themeColor="text1"/>
          <w:sz w:val="32"/>
          <w:szCs w:val="32"/>
          <w:highlight w:val="yellow"/>
          <w:lang w:val="es-ES_tradnl"/>
        </w:rPr>
      </w:pPr>
    </w:p>
    <w:p w14:paraId="03A7CD13" w14:textId="7FD39E7D" w:rsidR="005D561E" w:rsidRPr="00D822AD" w:rsidRDefault="005D561E" w:rsidP="005D561E">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(Sáb.)</w:t>
      </w:r>
      <w:r w:rsidRPr="00C87E26">
        <w:rPr>
          <w:rStyle w:val="Textoennegrita"/>
          <w:rFonts w:asciiTheme="minorHAnsi" w:eastAsiaTheme="majorEastAsia" w:hAnsiTheme="minorHAnsi"/>
          <w:b w:val="0"/>
          <w:color w:val="auto"/>
          <w:sz w:val="22"/>
          <w:szCs w:val="22"/>
          <w:lang w:val="es-ES_tradnl"/>
        </w:rPr>
        <w:t xml:space="preserve"> BARCELONA</w:t>
      </w:r>
    </w:p>
    <w:p w14:paraId="47F64783" w14:textId="77777777" w:rsidR="005D561E" w:rsidRDefault="005D561E" w:rsidP="005D561E">
      <w:pPr>
        <w:jc w:val="both"/>
        <w:rPr>
          <w:rStyle w:val="Textoennegrita"/>
          <w:rFonts w:asciiTheme="minorHAnsi" w:hAnsiTheme="minorHAnsi"/>
          <w:b w:val="0"/>
          <w:bCs w:val="0"/>
          <w:color w:val="auto"/>
          <w:sz w:val="22"/>
          <w:szCs w:val="22"/>
          <w:lang w:val="es-ES_tradnl"/>
        </w:rPr>
      </w:pPr>
    </w:p>
    <w:p w14:paraId="5772F2A5" w14:textId="77777777" w:rsidR="005D561E" w:rsidRDefault="005D561E" w:rsidP="005D561E">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Traslado a nuestra terminal JULIA </w:t>
      </w:r>
      <w:r>
        <w:rPr>
          <w:rStyle w:val="Textoennegrita"/>
          <w:rFonts w:asciiTheme="minorHAnsi" w:hAnsiTheme="minorHAnsi"/>
          <w:b w:val="0"/>
          <w:bCs w:val="0"/>
          <w:color w:val="auto"/>
          <w:sz w:val="22"/>
          <w:szCs w:val="22"/>
          <w:lang w:val="es-ES_tradnl"/>
        </w:rPr>
        <w:t>TRAVEL (C/ Balmes nº5</w:t>
      </w:r>
      <w:r w:rsidRPr="0071047E">
        <w:rPr>
          <w:rStyle w:val="Textoennegrita"/>
          <w:rFonts w:asciiTheme="minorHAnsi" w:hAnsiTheme="minorHAnsi"/>
          <w:b w:val="0"/>
          <w:bCs w:val="0"/>
          <w:color w:val="auto"/>
          <w:sz w:val="22"/>
          <w:szCs w:val="22"/>
          <w:lang w:val="es-ES_tradnl"/>
        </w:rPr>
        <w:t xml:space="preserve">) </w:t>
      </w:r>
      <w:r>
        <w:rPr>
          <w:rStyle w:val="Textoennegrita"/>
          <w:rFonts w:asciiTheme="minorHAnsi" w:hAnsiTheme="minorHAnsi"/>
          <w:b w:val="0"/>
          <w:bCs w:val="0"/>
          <w:color w:val="auto"/>
          <w:sz w:val="22"/>
          <w:szCs w:val="22"/>
          <w:lang w:val="es-ES_tradnl"/>
        </w:rPr>
        <w:t xml:space="preserve">a las 08:00 para una visita matutina a la ciudad de Barcelona. 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 xml:space="preserve">Para la siguiente parte iremos al Poble Espanyol que consiste en una </w:t>
      </w:r>
      <w:r w:rsidRPr="00C72833">
        <w:rPr>
          <w:rStyle w:val="Textoennegrita"/>
          <w:rFonts w:asciiTheme="minorHAnsi" w:hAnsiTheme="minorHAnsi"/>
          <w:b w:val="0"/>
          <w:bCs w:val="0"/>
          <w:color w:val="auto"/>
          <w:sz w:val="22"/>
          <w:szCs w:val="22"/>
          <w:lang w:val="es-ES_tradnl"/>
        </w:rPr>
        <w:lastRenderedPageBreak/>
        <w:t>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laza de España, las torres gemelas venecianas, el MNAC y el centro comercial Las Arenas, construido en una antigua plaza de toros. Llegaremos a la plaza de Catalunya, y terminaremos el recorrido.</w:t>
      </w:r>
    </w:p>
    <w:p w14:paraId="6FD38C3D" w14:textId="77777777" w:rsidR="005D561E" w:rsidRDefault="005D561E" w:rsidP="005D561E">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 </w:t>
      </w:r>
    </w:p>
    <w:p w14:paraId="21B7FA5F" w14:textId="591B1B03" w:rsidR="005D561E" w:rsidRPr="00EC3A4D" w:rsidRDefault="005D561E" w:rsidP="005D561E">
      <w:pPr>
        <w:jc w:val="both"/>
        <w:rPr>
          <w:rStyle w:val="Textoennegrita"/>
          <w:rFonts w:asciiTheme="minorHAnsi" w:hAnsiTheme="minorHAnsi"/>
          <w:b w:val="0"/>
          <w:bCs w:val="0"/>
          <w:i/>
          <w:color w:val="auto"/>
          <w:sz w:val="22"/>
          <w:szCs w:val="22"/>
          <w:lang w:val="es-ES_tradnl"/>
        </w:rPr>
      </w:pPr>
      <w:r w:rsidRPr="00EC3A4D">
        <w:rPr>
          <w:rStyle w:val="Textoennegrita"/>
          <w:rFonts w:asciiTheme="minorHAnsi" w:hAnsiTheme="minorHAnsi"/>
          <w:b w:val="0"/>
          <w:bCs w:val="0"/>
          <w:i/>
          <w:color w:val="auto"/>
          <w:sz w:val="22"/>
          <w:szCs w:val="22"/>
          <w:lang w:val="es-ES_tradnl"/>
        </w:rPr>
        <w:t>Nota: De enero a marzo (fechas por confirmar) el teleférico no funciona por tareas de revisión, este servicio será reemplazado por una degustación de tapas en El Poble Espanyol.</w:t>
      </w:r>
    </w:p>
    <w:p w14:paraId="747413BF" w14:textId="77777777" w:rsidR="005D561E" w:rsidRPr="00C72833" w:rsidRDefault="005D561E" w:rsidP="005D561E">
      <w:pPr>
        <w:jc w:val="both"/>
        <w:rPr>
          <w:rStyle w:val="Textoennegrita"/>
          <w:rFonts w:asciiTheme="minorHAnsi" w:hAnsiTheme="minorHAnsi"/>
          <w:b w:val="0"/>
          <w:bCs w:val="0"/>
          <w:color w:val="auto"/>
          <w:sz w:val="22"/>
          <w:szCs w:val="22"/>
          <w:lang w:val="es-ES_tradnl"/>
        </w:rPr>
      </w:pPr>
    </w:p>
    <w:p w14:paraId="2A0CCBE1" w14:textId="77777777" w:rsidR="005D561E" w:rsidRDefault="005D561E" w:rsidP="005D561E">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060123F1" w14:textId="77777777" w:rsidR="005D561E" w:rsidRDefault="005D561E" w:rsidP="005D561E">
      <w:pPr>
        <w:jc w:val="both"/>
        <w:rPr>
          <w:rStyle w:val="Textoennegrita"/>
          <w:rFonts w:asciiTheme="minorHAnsi" w:hAnsiTheme="minorHAnsi"/>
          <w:b w:val="0"/>
          <w:bCs w:val="0"/>
          <w:color w:val="auto"/>
          <w:sz w:val="22"/>
          <w:szCs w:val="22"/>
          <w:lang w:val="es-ES_tradnl"/>
        </w:rPr>
      </w:pPr>
    </w:p>
    <w:p w14:paraId="6582A69A" w14:textId="7965E06E" w:rsidR="005D561E" w:rsidRPr="00E172A5" w:rsidRDefault="005D561E" w:rsidP="005D561E">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bCs w:val="0"/>
          <w:color w:val="000000" w:themeColor="text1"/>
          <w:sz w:val="22"/>
          <w:szCs w:val="22"/>
          <w:lang w:val="es-ES_tradnl"/>
        </w:rPr>
        <w:t>3r</w:t>
      </w:r>
      <w:r w:rsidRPr="00E172A5">
        <w:rPr>
          <w:rStyle w:val="Textoennegrita"/>
          <w:rFonts w:asciiTheme="minorHAnsi" w:hAnsiTheme="minorHAnsi"/>
          <w:b w:val="0"/>
          <w:bCs w:val="0"/>
          <w:color w:val="000000" w:themeColor="text1"/>
          <w:sz w:val="22"/>
          <w:szCs w:val="22"/>
          <w:lang w:val="es-ES_tradnl"/>
        </w:rPr>
        <w:t xml:space="preserve"> Día (</w:t>
      </w:r>
      <w:r>
        <w:rPr>
          <w:rStyle w:val="Textoennegrita"/>
          <w:rFonts w:asciiTheme="minorHAnsi" w:hAnsiTheme="minorHAnsi"/>
          <w:b w:val="0"/>
          <w:bCs w:val="0"/>
          <w:color w:val="000000" w:themeColor="text1"/>
          <w:sz w:val="22"/>
          <w:szCs w:val="22"/>
          <w:lang w:val="es-ES_tradnl"/>
        </w:rPr>
        <w:t>Dom</w:t>
      </w:r>
      <w:r w:rsidRPr="00E172A5">
        <w:rPr>
          <w:rStyle w:val="Textoennegrita"/>
          <w:rFonts w:asciiTheme="minorHAnsi" w:hAnsiTheme="minorHAnsi"/>
          <w:b w:val="0"/>
          <w:bCs w:val="0"/>
          <w:color w:val="000000" w:themeColor="text1"/>
          <w:sz w:val="22"/>
          <w:szCs w:val="22"/>
          <w:lang w:val="es-ES_tradnl"/>
        </w:rPr>
        <w:t>.) BARCELONA – BILBAO (tren)</w:t>
      </w:r>
    </w:p>
    <w:p w14:paraId="50544B00" w14:textId="77777777" w:rsidR="005D561E" w:rsidRDefault="005D561E" w:rsidP="005D561E">
      <w:pPr>
        <w:jc w:val="both"/>
        <w:rPr>
          <w:rStyle w:val="Textoennegrita"/>
          <w:rFonts w:asciiTheme="minorHAnsi" w:hAnsiTheme="minorHAnsi"/>
          <w:b w:val="0"/>
          <w:color w:val="auto"/>
          <w:sz w:val="22"/>
          <w:szCs w:val="22"/>
          <w:lang w:val="es-ES_tradnl"/>
        </w:rPr>
      </w:pPr>
    </w:p>
    <w:p w14:paraId="603E47C5" w14:textId="027D881F" w:rsidR="005D561E" w:rsidRDefault="005D561E" w:rsidP="005D561E">
      <w:pP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auto"/>
          <w:sz w:val="22"/>
          <w:szCs w:val="22"/>
          <w:lang w:val="es-ES_tradnl"/>
        </w:rPr>
        <w:t xml:space="preserve">Desayuno en el hotel. </w:t>
      </w:r>
      <w:r w:rsidR="00EC3A4D">
        <w:rPr>
          <w:rStyle w:val="Textoennegrita"/>
          <w:rFonts w:asciiTheme="minorHAnsi" w:hAnsiTheme="minorHAnsi"/>
          <w:b w:val="0"/>
          <w:color w:val="auto"/>
          <w:sz w:val="22"/>
          <w:szCs w:val="22"/>
          <w:lang w:val="es-ES_tradnl"/>
        </w:rPr>
        <w:t xml:space="preserve">Traslado a </w:t>
      </w:r>
      <w:r w:rsidRPr="0071047E">
        <w:rPr>
          <w:rStyle w:val="Textoennegrita"/>
          <w:rFonts w:asciiTheme="minorHAnsi" w:hAnsiTheme="minorHAnsi"/>
          <w:b w:val="0"/>
          <w:color w:val="auto"/>
          <w:sz w:val="22"/>
          <w:szCs w:val="22"/>
          <w:lang w:val="es-ES_tradnl"/>
        </w:rPr>
        <w:t xml:space="preserve">la estación de Barcelona “Sants”, salida en tren con destino a </w:t>
      </w:r>
      <w:r>
        <w:rPr>
          <w:rStyle w:val="Textoennegrita"/>
          <w:rFonts w:asciiTheme="minorHAnsi" w:hAnsiTheme="minorHAnsi"/>
          <w:b w:val="0"/>
          <w:color w:val="auto"/>
          <w:sz w:val="22"/>
          <w:szCs w:val="22"/>
          <w:lang w:val="es-ES_tradnl"/>
        </w:rPr>
        <w:t>Bilbao</w:t>
      </w:r>
      <w:r w:rsidRPr="0071047E">
        <w:rPr>
          <w:rStyle w:val="Textoennegrita"/>
          <w:rFonts w:asciiTheme="minorHAnsi" w:hAnsiTheme="minorHAnsi"/>
          <w:b w:val="0"/>
          <w:color w:val="000000" w:themeColor="text1"/>
          <w:sz w:val="22"/>
          <w:szCs w:val="22"/>
          <w:lang w:val="es-ES_tradnl"/>
        </w:rPr>
        <w:t>.</w:t>
      </w:r>
      <w:r>
        <w:rPr>
          <w:rStyle w:val="Textoennegrita"/>
          <w:rFonts w:asciiTheme="minorHAnsi" w:hAnsiTheme="minorHAnsi"/>
          <w:b w:val="0"/>
          <w:color w:val="000000" w:themeColor="text1"/>
          <w:sz w:val="22"/>
          <w:szCs w:val="22"/>
          <w:lang w:val="es-ES_tradnl"/>
        </w:rPr>
        <w:t xml:space="preserve"> Llegada a la estación de Bilbao y traslado al hotel.</w:t>
      </w:r>
      <w:r w:rsidRPr="0071047E">
        <w:rPr>
          <w:rStyle w:val="Textoennegrita"/>
          <w:rFonts w:asciiTheme="minorHAnsi" w:hAnsiTheme="minorHAnsi"/>
          <w:b w:val="0"/>
          <w:color w:val="000000" w:themeColor="text1"/>
          <w:sz w:val="22"/>
          <w:szCs w:val="22"/>
          <w:lang w:val="es-ES_tradnl"/>
        </w:rPr>
        <w:t xml:space="preserve">  Alojamiento.</w:t>
      </w:r>
    </w:p>
    <w:p w14:paraId="1668BB1F" w14:textId="77777777" w:rsidR="005D561E" w:rsidRDefault="005D561E" w:rsidP="005D561E">
      <w:pPr>
        <w:jc w:val="both"/>
        <w:rPr>
          <w:rStyle w:val="Textoennegrita"/>
          <w:rFonts w:asciiTheme="minorHAnsi" w:hAnsiTheme="minorHAnsi"/>
          <w:b w:val="0"/>
          <w:color w:val="000000" w:themeColor="text1"/>
          <w:sz w:val="22"/>
          <w:szCs w:val="22"/>
          <w:lang w:val="es-ES_tradnl"/>
        </w:rPr>
      </w:pPr>
    </w:p>
    <w:p w14:paraId="72CA2F96" w14:textId="5A2FFFC3" w:rsidR="005D561E" w:rsidRPr="00E172A5" w:rsidRDefault="005D561E" w:rsidP="005D561E">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4</w:t>
      </w:r>
      <w:r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Lun</w:t>
      </w:r>
      <w:r w:rsidRPr="00E172A5">
        <w:rPr>
          <w:rStyle w:val="Textoennegrita"/>
          <w:rFonts w:asciiTheme="minorHAnsi" w:eastAsiaTheme="majorEastAsia" w:hAnsiTheme="minorHAnsi"/>
          <w:b w:val="0"/>
          <w:bCs w:val="0"/>
          <w:color w:val="000000" w:themeColor="text1"/>
          <w:sz w:val="22"/>
          <w:szCs w:val="22"/>
        </w:rPr>
        <w:t>.) BILBAO –</w:t>
      </w:r>
      <w:r>
        <w:rPr>
          <w:rStyle w:val="Textoennegrita"/>
          <w:rFonts w:asciiTheme="minorHAnsi" w:eastAsiaTheme="majorEastAsia" w:hAnsiTheme="minorHAnsi"/>
          <w:b w:val="0"/>
          <w:bCs w:val="0"/>
          <w:color w:val="000000" w:themeColor="text1"/>
          <w:sz w:val="22"/>
          <w:szCs w:val="22"/>
        </w:rPr>
        <w:t xml:space="preserve"> BIARRITZ</w:t>
      </w:r>
      <w:r w:rsidRPr="00E172A5">
        <w:rPr>
          <w:rStyle w:val="Textoennegrita"/>
          <w:rFonts w:asciiTheme="minorHAnsi" w:eastAsiaTheme="majorEastAsia" w:hAnsiTheme="minorHAnsi"/>
          <w:b w:val="0"/>
          <w:bCs w:val="0"/>
          <w:color w:val="000000" w:themeColor="text1"/>
          <w:sz w:val="22"/>
          <w:szCs w:val="22"/>
        </w:rPr>
        <w:t xml:space="preserve"> –</w:t>
      </w:r>
      <w:r>
        <w:rPr>
          <w:rStyle w:val="Textoennegrita"/>
          <w:rFonts w:asciiTheme="minorHAnsi" w:eastAsiaTheme="majorEastAsia" w:hAnsiTheme="minorHAnsi"/>
          <w:b w:val="0"/>
          <w:bCs w:val="0"/>
          <w:color w:val="000000" w:themeColor="text1"/>
          <w:sz w:val="22"/>
          <w:szCs w:val="22"/>
        </w:rPr>
        <w:t xml:space="preserve">  </w:t>
      </w:r>
      <w:r w:rsidRPr="00880C2F">
        <w:rPr>
          <w:rFonts w:asciiTheme="minorHAnsi" w:eastAsiaTheme="minorHAnsi" w:hAnsiTheme="minorHAnsi" w:cstheme="minorBidi"/>
          <w:bCs/>
          <w:color w:val="000000" w:themeColor="text1"/>
          <w:sz w:val="22"/>
          <w:szCs w:val="22"/>
          <w:lang w:eastAsia="en-US"/>
        </w:rPr>
        <w:t>ST. JEAN DE LUZ – SAN SEBASTIAN</w:t>
      </w:r>
      <w:r w:rsidRPr="00E172A5" w:rsidDel="00960316">
        <w:rPr>
          <w:rStyle w:val="Hipervnculovisitado"/>
          <w:rFonts w:asciiTheme="minorHAnsi" w:eastAsiaTheme="majorEastAsia" w:hAnsiTheme="minorHAnsi"/>
          <w:b/>
          <w:bCs/>
          <w:color w:val="000000" w:themeColor="text1"/>
          <w:sz w:val="22"/>
          <w:szCs w:val="22"/>
        </w:rPr>
        <w:t xml:space="preserve"> </w:t>
      </w:r>
    </w:p>
    <w:p w14:paraId="32C3A9F6" w14:textId="77777777" w:rsidR="005D561E" w:rsidRDefault="005D561E" w:rsidP="005D561E">
      <w:pPr>
        <w:jc w:val="both"/>
        <w:rPr>
          <w:rStyle w:val="Textoennegrita"/>
          <w:rFonts w:asciiTheme="minorHAnsi" w:hAnsiTheme="minorHAnsi"/>
          <w:b w:val="0"/>
          <w:color w:val="auto"/>
          <w:sz w:val="22"/>
          <w:szCs w:val="22"/>
          <w:lang w:val="es-ES_tradnl"/>
        </w:rPr>
      </w:pPr>
    </w:p>
    <w:p w14:paraId="5190957C" w14:textId="77777777" w:rsidR="005D561E" w:rsidRDefault="005D561E" w:rsidP="005D561E">
      <w:pPr>
        <w:jc w:val="both"/>
        <w:rPr>
          <w:rStyle w:val="Textoennegrita"/>
          <w:rFonts w:asciiTheme="minorHAnsi" w:hAnsiTheme="minorHAnsi"/>
          <w:b w:val="0"/>
          <w:color w:val="auto"/>
          <w:sz w:val="22"/>
          <w:szCs w:val="22"/>
          <w:lang w:val="es-ES_tradnl"/>
        </w:rPr>
      </w:pPr>
      <w:r w:rsidRPr="00960316">
        <w:rPr>
          <w:rStyle w:val="Textoennegrita"/>
          <w:rFonts w:asciiTheme="minorHAnsi" w:hAnsiTheme="minorHAnsi"/>
          <w:b w:val="0"/>
          <w:color w:val="auto"/>
          <w:sz w:val="22"/>
          <w:szCs w:val="22"/>
          <w:lang w:val="es-ES_tradnl"/>
        </w:rPr>
        <w:t>Desayuno en el hotel. Salida hacia Biarritz hacia el País Vasco francés. Centro vacacional de verano para la realeza europea, descubriremos las mejores vistas de la ciudad y los rincones más famosos. San Juan de Luz será nuestra segunda parada, un encantador pueblo costero. Aquí degustaremos un dulce típico de la zona. En Hondarribia, nos detendremos en el barrio de los Pescadores, lleno de bares y restaurantes típicos, incluido el tiempo libre. Almuerzo no incluido. Finalmente, llegaremos a San Sebastián para dar un paseo por el casco antiguo y las espectaculares vistas panorámicas sobre el Monte Igueldo. Alojamiento en el hotel.</w:t>
      </w:r>
    </w:p>
    <w:p w14:paraId="4ADF4796" w14:textId="77777777" w:rsidR="005D561E" w:rsidRPr="0071047E" w:rsidRDefault="005D561E" w:rsidP="005D561E">
      <w:pPr>
        <w:jc w:val="both"/>
        <w:rPr>
          <w:rStyle w:val="Textoennegrita"/>
          <w:rFonts w:asciiTheme="minorHAnsi" w:hAnsiTheme="minorHAnsi"/>
          <w:b w:val="0"/>
          <w:color w:val="000000" w:themeColor="text1"/>
          <w:sz w:val="22"/>
          <w:szCs w:val="22"/>
          <w:lang w:val="es-ES_tradnl"/>
        </w:rPr>
      </w:pPr>
    </w:p>
    <w:p w14:paraId="29FE9E24" w14:textId="58A1A837" w:rsidR="00F779FB" w:rsidRPr="00E172A5" w:rsidRDefault="00F779FB" w:rsidP="00F779FB">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5</w:t>
      </w:r>
      <w:r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Mar</w:t>
      </w:r>
      <w:r w:rsidRPr="00E172A5">
        <w:rPr>
          <w:rStyle w:val="Textoennegrita"/>
          <w:rFonts w:asciiTheme="minorHAnsi" w:eastAsiaTheme="majorEastAsia" w:hAnsiTheme="minorHAnsi"/>
          <w:b w:val="0"/>
          <w:bCs w:val="0"/>
          <w:color w:val="000000" w:themeColor="text1"/>
          <w:sz w:val="22"/>
          <w:szCs w:val="22"/>
        </w:rPr>
        <w:t xml:space="preserve">.) </w:t>
      </w:r>
      <w:r>
        <w:rPr>
          <w:rStyle w:val="Textoennegrita"/>
          <w:rFonts w:asciiTheme="minorHAnsi" w:eastAsiaTheme="majorEastAsia" w:hAnsiTheme="minorHAnsi"/>
          <w:b w:val="0"/>
          <w:bCs w:val="0"/>
          <w:color w:val="000000" w:themeColor="text1"/>
          <w:sz w:val="22"/>
          <w:szCs w:val="22"/>
        </w:rPr>
        <w:t xml:space="preserve">SAN SEBASTIAN - </w:t>
      </w:r>
      <w:r w:rsidRPr="00E172A5">
        <w:rPr>
          <w:rStyle w:val="Textoennegrita"/>
          <w:rFonts w:asciiTheme="minorHAnsi" w:eastAsiaTheme="majorEastAsia" w:hAnsiTheme="minorHAnsi"/>
          <w:b w:val="0"/>
          <w:bCs w:val="0"/>
          <w:color w:val="000000" w:themeColor="text1"/>
          <w:sz w:val="22"/>
          <w:szCs w:val="22"/>
        </w:rPr>
        <w:t>BILBAO</w:t>
      </w:r>
    </w:p>
    <w:p w14:paraId="7A91E8AE" w14:textId="77777777" w:rsidR="00F779FB" w:rsidRDefault="00F779FB" w:rsidP="00F779FB">
      <w:pPr>
        <w:jc w:val="both"/>
        <w:rPr>
          <w:rStyle w:val="Textoennegrita"/>
          <w:rFonts w:asciiTheme="minorHAnsi" w:hAnsiTheme="minorHAnsi"/>
          <w:b w:val="0"/>
          <w:color w:val="auto"/>
          <w:sz w:val="22"/>
          <w:szCs w:val="22"/>
          <w:lang w:val="es-ES_tradnl"/>
        </w:rPr>
      </w:pPr>
    </w:p>
    <w:p w14:paraId="28059E2D" w14:textId="77777777" w:rsidR="00F779FB" w:rsidRDefault="00F779FB" w:rsidP="00F779FB">
      <w:pPr>
        <w:jc w:val="both"/>
        <w:rPr>
          <w:rStyle w:val="Textoennegrita"/>
          <w:rFonts w:asciiTheme="minorHAnsi" w:hAnsiTheme="minorHAnsi"/>
          <w:b w:val="0"/>
          <w:color w:val="auto"/>
          <w:sz w:val="22"/>
          <w:szCs w:val="22"/>
          <w:lang w:val="es-ES_tradnl"/>
        </w:rPr>
      </w:pPr>
      <w:r w:rsidRPr="00960316">
        <w:rPr>
          <w:rStyle w:val="Textoennegrita"/>
          <w:rFonts w:asciiTheme="minorHAnsi" w:hAnsiTheme="minorHAnsi"/>
          <w:b w:val="0"/>
          <w:color w:val="auto"/>
          <w:sz w:val="22"/>
          <w:szCs w:val="22"/>
          <w:lang w:val="es-ES_tradnl"/>
        </w:rPr>
        <w:t>Desayuno en el hotel. Recorriendo el río de Bilbao, descubriremos el interesante pasado industrial de la ciudad. Ya en la costa, nos detendremos para ver el Puente Vizcaya, patrimonio de la humanidad. Pasando por el majestuoso Castillo de Butron, llegaremos a la Biosfera de Urdaibai. Desde el mirador, descubriremos los secretos de San Juan de Gaztelugatxe. Escenario para la famosa serie de televisión, Juego de tronos. En Bermeo, pueblo típico de pescadores, haremos una parada para realizar un recorrido a pie y disfrutar de sus encantos. Degustación de un típico pintxo incluido. Finalmente en Gernika, visitaremos la interesante Asamblea y el famoso Árbol de Gernika. Regreso a Bilbao y tiempo libre para el almuerzo (no incluido). Por la tarde, visita guiada a Bilbao con un recorrido a pie por el casco antiguo. Alojamiento en el hotel.</w:t>
      </w:r>
    </w:p>
    <w:p w14:paraId="74CC87CD" w14:textId="77777777" w:rsidR="005D561E" w:rsidRPr="00880C2F" w:rsidRDefault="005D561E" w:rsidP="005D561E">
      <w:pPr>
        <w:jc w:val="both"/>
        <w:rPr>
          <w:rStyle w:val="Textoennegrita"/>
          <w:rFonts w:asciiTheme="minorHAnsi" w:hAnsiTheme="minorHAnsi"/>
          <w:b w:val="0"/>
          <w:bCs w:val="0"/>
          <w:color w:val="auto"/>
          <w:sz w:val="22"/>
          <w:szCs w:val="22"/>
          <w:lang w:val="es-ES_tradnl"/>
        </w:rPr>
      </w:pPr>
    </w:p>
    <w:p w14:paraId="19183990" w14:textId="6BAFF8C4" w:rsidR="00F779FB" w:rsidRPr="00C12C63" w:rsidRDefault="00F779FB" w:rsidP="00F779FB">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6º Dí</w:t>
      </w:r>
      <w:r w:rsidRPr="00C12C63">
        <w:rPr>
          <w:rFonts w:asciiTheme="minorHAnsi" w:eastAsiaTheme="minorHAnsi" w:hAnsiTheme="minorHAnsi" w:cstheme="minorBidi"/>
          <w:bCs/>
          <w:color w:val="000000" w:themeColor="text1"/>
          <w:sz w:val="22"/>
          <w:szCs w:val="22"/>
          <w:lang w:eastAsia="en-US"/>
        </w:rPr>
        <w:t>a (</w:t>
      </w:r>
      <w:r>
        <w:rPr>
          <w:rFonts w:asciiTheme="minorHAnsi" w:eastAsiaTheme="minorHAnsi" w:hAnsiTheme="minorHAnsi" w:cstheme="minorBidi"/>
          <w:bCs/>
          <w:color w:val="000000" w:themeColor="text1"/>
          <w:sz w:val="22"/>
          <w:szCs w:val="22"/>
          <w:lang w:eastAsia="en-US"/>
        </w:rPr>
        <w:t>Mié.) BILBAO – REGION DEL VINO DE RIOJA</w:t>
      </w:r>
      <w:r w:rsidRPr="00C12C63">
        <w:rPr>
          <w:rFonts w:asciiTheme="minorHAnsi" w:eastAsiaTheme="minorHAnsi" w:hAnsiTheme="minorHAnsi" w:cstheme="minorBidi"/>
          <w:bCs/>
          <w:color w:val="000000" w:themeColor="text1"/>
          <w:sz w:val="22"/>
          <w:szCs w:val="22"/>
          <w:lang w:eastAsia="en-US"/>
        </w:rPr>
        <w:t xml:space="preserve"> - VITORIA</w:t>
      </w:r>
    </w:p>
    <w:p w14:paraId="516502B5" w14:textId="77777777" w:rsidR="00F779FB" w:rsidRPr="00C12C63" w:rsidRDefault="00F779FB" w:rsidP="00F779FB">
      <w:pPr>
        <w:spacing w:line="259" w:lineRule="auto"/>
        <w:jc w:val="both"/>
        <w:rPr>
          <w:rFonts w:asciiTheme="minorHAnsi" w:eastAsiaTheme="minorHAnsi" w:hAnsiTheme="minorHAnsi" w:cstheme="minorBidi"/>
          <w:bCs/>
          <w:color w:val="000000" w:themeColor="text1"/>
          <w:sz w:val="22"/>
          <w:szCs w:val="22"/>
          <w:lang w:eastAsia="en-US"/>
        </w:rPr>
      </w:pPr>
    </w:p>
    <w:p w14:paraId="2B25B8D7" w14:textId="77777777" w:rsidR="00F779FB" w:rsidRDefault="00F779FB" w:rsidP="00F779F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En Vitoria, capital del Euskadi,</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una visita panorámica y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recorrido a pie por su interesante centro y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Incluida una degustación de dulce típico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en bomboneria artesanal de calidad Vasca. Una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vez hemos entrado a la región del vino de Rioja,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disfrutaremos de unas magníficas vistas sobre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 xml:space="preserve">mar de viñedos. Pasaremos por </w:t>
      </w:r>
      <w:r w:rsidRPr="001541EF">
        <w:rPr>
          <w:rFonts w:asciiTheme="minorHAnsi" w:eastAsiaTheme="minorHAnsi" w:hAnsiTheme="minorHAnsi" w:cstheme="minorBidi"/>
          <w:bCs/>
          <w:color w:val="000000" w:themeColor="text1"/>
          <w:sz w:val="22"/>
          <w:szCs w:val="22"/>
          <w:lang w:eastAsia="en-US"/>
        </w:rPr>
        <w:lastRenderedPageBreak/>
        <w:t>pueblitos típicos 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incontables bodegas de todos los tipos. En Laguardia,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 recorrido a pie por su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Es uno de los pueblos más bonitos y con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más encanto de la Rioja. Incluida una visita guiada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a una bodega tradicional con degustación de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vinos. Algo de tiempo libre en Laguardia. Almuerzo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no incluido. Resto del día libre en Vitoria para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 de la ciudad. Alojamiento en el hotel en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Vitoria.</w:t>
      </w:r>
    </w:p>
    <w:p w14:paraId="58E75B28" w14:textId="77777777" w:rsidR="00F779FB" w:rsidRDefault="00F779FB" w:rsidP="00F779F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3EA0F35C" w14:textId="0C3A3979" w:rsidR="00F779FB" w:rsidRDefault="00F779FB" w:rsidP="00F779FB">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 xml:space="preserve">7º Día (Jue.) </w:t>
      </w:r>
      <w:r w:rsidR="00EC3A4D">
        <w:rPr>
          <w:rFonts w:asciiTheme="minorHAnsi" w:eastAsiaTheme="minorHAnsi" w:hAnsiTheme="minorHAnsi" w:cstheme="minorBidi"/>
          <w:bCs/>
          <w:color w:val="000000" w:themeColor="text1"/>
          <w:sz w:val="22"/>
          <w:szCs w:val="22"/>
          <w:lang w:eastAsia="en-US"/>
        </w:rPr>
        <w:t>VITORIA – BILBAO – MADRID</w:t>
      </w:r>
    </w:p>
    <w:p w14:paraId="3CEBF476" w14:textId="77777777" w:rsidR="00F779FB" w:rsidRDefault="00F779FB" w:rsidP="00F779FB">
      <w:pPr>
        <w:rPr>
          <w:rFonts w:asciiTheme="minorHAnsi" w:eastAsiaTheme="minorHAnsi" w:hAnsiTheme="minorHAnsi" w:cstheme="minorBidi"/>
          <w:bCs/>
          <w:color w:val="000000" w:themeColor="text1"/>
          <w:sz w:val="22"/>
          <w:szCs w:val="22"/>
          <w:lang w:eastAsia="en-US"/>
        </w:rPr>
      </w:pPr>
    </w:p>
    <w:p w14:paraId="1E248322" w14:textId="1A0D1755" w:rsidR="005143D6" w:rsidRPr="00F779FB" w:rsidRDefault="00F779FB" w:rsidP="00F779FB">
      <w:pPr>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 xml:space="preserve">Desayuno en el hotel. Traslado desde el hotel a la estación de Bilbao. Tren a  Madrid. </w:t>
      </w:r>
      <w:r w:rsidR="00EC3A4D" w:rsidRPr="004A1F51">
        <w:rPr>
          <w:rFonts w:asciiTheme="minorHAnsi" w:eastAsiaTheme="minorHAnsi" w:hAnsiTheme="minorHAnsi" w:cstheme="minorBidi"/>
          <w:bCs/>
          <w:color w:val="000000" w:themeColor="text1"/>
          <w:sz w:val="22"/>
          <w:szCs w:val="22"/>
          <w:lang w:eastAsia="en-US"/>
        </w:rPr>
        <w:t>Llegada Madrid y traslado al hotel.</w:t>
      </w:r>
    </w:p>
    <w:p w14:paraId="0BF340CB" w14:textId="77777777" w:rsidR="00F779FB" w:rsidRDefault="00F779FB" w:rsidP="005143D6">
      <w:pPr>
        <w:jc w:val="center"/>
        <w:rPr>
          <w:rFonts w:asciiTheme="minorHAnsi" w:hAnsiTheme="minorHAnsi" w:cs="Times New Roman"/>
          <w:bCs/>
          <w:color w:val="000000" w:themeColor="text1"/>
          <w:sz w:val="32"/>
          <w:szCs w:val="32"/>
          <w:highlight w:val="yellow"/>
        </w:rPr>
      </w:pPr>
    </w:p>
    <w:p w14:paraId="753ED513" w14:textId="6FFB1409" w:rsidR="00F779FB" w:rsidRPr="00960316" w:rsidRDefault="008A6C67" w:rsidP="00F779FB">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8</w:t>
      </w:r>
      <w:r w:rsidR="00F779FB">
        <w:rPr>
          <w:rStyle w:val="Textoennegrita"/>
          <w:rFonts w:asciiTheme="minorHAnsi" w:eastAsiaTheme="majorEastAsia" w:hAnsiTheme="minorHAnsi"/>
          <w:b w:val="0"/>
          <w:bCs w:val="0"/>
          <w:color w:val="000000" w:themeColor="text1"/>
          <w:sz w:val="22"/>
          <w:szCs w:val="22"/>
        </w:rPr>
        <w:t xml:space="preserve">º </w:t>
      </w:r>
      <w:r>
        <w:rPr>
          <w:rStyle w:val="Textoennegrita"/>
          <w:rFonts w:asciiTheme="minorHAnsi" w:eastAsiaTheme="majorEastAsia" w:hAnsiTheme="minorHAnsi"/>
          <w:b w:val="0"/>
          <w:bCs w:val="0"/>
          <w:color w:val="000000" w:themeColor="text1"/>
          <w:sz w:val="22"/>
          <w:szCs w:val="22"/>
        </w:rPr>
        <w:t>Dí</w:t>
      </w:r>
      <w:r w:rsidR="00F779FB">
        <w:rPr>
          <w:rStyle w:val="Textoennegrita"/>
          <w:rFonts w:asciiTheme="minorHAnsi" w:eastAsiaTheme="majorEastAsia" w:hAnsiTheme="minorHAnsi"/>
          <w:b w:val="0"/>
          <w:bCs w:val="0"/>
          <w:color w:val="000000" w:themeColor="text1"/>
          <w:sz w:val="22"/>
          <w:szCs w:val="22"/>
        </w:rPr>
        <w:t>a (Vie</w:t>
      </w:r>
      <w:r w:rsidR="00F779FB" w:rsidRPr="00880C2F">
        <w:rPr>
          <w:rStyle w:val="Textoennegrita"/>
          <w:rFonts w:asciiTheme="minorHAnsi" w:eastAsiaTheme="majorEastAsia" w:hAnsiTheme="minorHAnsi"/>
          <w:b w:val="0"/>
          <w:bCs w:val="0"/>
          <w:color w:val="000000" w:themeColor="text1"/>
          <w:sz w:val="22"/>
          <w:szCs w:val="22"/>
        </w:rPr>
        <w:t>.) MADRID</w:t>
      </w:r>
    </w:p>
    <w:p w14:paraId="2770C60B" w14:textId="77777777" w:rsidR="00F779FB" w:rsidRDefault="00F779FB" w:rsidP="00F779FB">
      <w:pPr>
        <w:jc w:val="both"/>
        <w:rPr>
          <w:rStyle w:val="Textoennegrita"/>
          <w:rFonts w:asciiTheme="minorHAnsi" w:hAnsiTheme="minorHAnsi"/>
          <w:b w:val="0"/>
          <w:color w:val="auto"/>
          <w:sz w:val="22"/>
          <w:szCs w:val="22"/>
          <w:lang w:val="es-ES_tradnl"/>
        </w:rPr>
      </w:pPr>
    </w:p>
    <w:p w14:paraId="06813F94" w14:textId="77777777" w:rsidR="00F779FB" w:rsidRPr="00960316" w:rsidRDefault="00F779FB" w:rsidP="00F779FB">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0E096299" w14:textId="77777777" w:rsidR="00F779FB" w:rsidRDefault="00F779FB" w:rsidP="005143D6">
      <w:pPr>
        <w:jc w:val="center"/>
        <w:rPr>
          <w:rFonts w:asciiTheme="minorHAnsi" w:hAnsiTheme="minorHAnsi" w:cs="Times New Roman"/>
          <w:bCs/>
          <w:color w:val="000000" w:themeColor="text1"/>
          <w:sz w:val="32"/>
          <w:szCs w:val="32"/>
          <w:highlight w:val="yellow"/>
        </w:rPr>
      </w:pPr>
    </w:p>
    <w:p w14:paraId="3F6870AB" w14:textId="7EDE7900" w:rsidR="008A6C67" w:rsidRPr="00960316" w:rsidRDefault="008A6C67" w:rsidP="008A6C67">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9º Día (Sáb</w:t>
      </w:r>
      <w:r w:rsidRPr="00880C2F">
        <w:rPr>
          <w:rStyle w:val="Textoennegrita"/>
          <w:rFonts w:asciiTheme="minorHAnsi" w:eastAsiaTheme="majorEastAsia" w:hAnsiTheme="minorHAnsi"/>
          <w:b w:val="0"/>
          <w:bCs w:val="0"/>
          <w:color w:val="000000" w:themeColor="text1"/>
          <w:sz w:val="22"/>
          <w:szCs w:val="22"/>
        </w:rPr>
        <w:t>.)  MADRID</w:t>
      </w:r>
    </w:p>
    <w:p w14:paraId="37D4F86D" w14:textId="77777777" w:rsidR="008A6C67" w:rsidRDefault="008A6C67" w:rsidP="008A6C67">
      <w:pPr>
        <w:jc w:val="both"/>
        <w:rPr>
          <w:rStyle w:val="Textoennegrita"/>
          <w:rFonts w:asciiTheme="minorHAnsi" w:eastAsiaTheme="majorEastAsia" w:hAnsiTheme="minorHAnsi"/>
          <w:b w:val="0"/>
          <w:color w:val="000000" w:themeColor="text1"/>
          <w:sz w:val="22"/>
          <w:szCs w:val="22"/>
        </w:rPr>
      </w:pPr>
    </w:p>
    <w:p w14:paraId="24B72039" w14:textId="77777777" w:rsidR="008A6C67" w:rsidRPr="00960316" w:rsidRDefault="008A6C67" w:rsidP="008A6C67">
      <w:pPr>
        <w:jc w:val="both"/>
        <w:rPr>
          <w:rStyle w:val="Textoennegrita"/>
          <w:rFonts w:asciiTheme="minorHAnsi" w:eastAsiaTheme="majorEastAsia" w:hAnsiTheme="minorHAnsi"/>
          <w:b w:val="0"/>
          <w:color w:val="000000" w:themeColor="text1"/>
          <w:sz w:val="22"/>
          <w:szCs w:val="22"/>
        </w:rPr>
      </w:pPr>
      <w:r w:rsidRPr="00880C2F">
        <w:rPr>
          <w:rStyle w:val="Textoennegrita"/>
          <w:rFonts w:asciiTheme="minorHAnsi" w:eastAsiaTheme="majorEastAsia" w:hAnsiTheme="minorHAnsi"/>
          <w:b w:val="0"/>
          <w:color w:val="000000" w:themeColor="text1"/>
          <w:sz w:val="22"/>
          <w:szCs w:val="22"/>
        </w:rPr>
        <w:t>Desayuno en el hotel.</w:t>
      </w:r>
      <w:r>
        <w:rPr>
          <w:rStyle w:val="Textoennegrita"/>
          <w:rFonts w:asciiTheme="minorHAnsi" w:eastAsiaTheme="majorEastAsia" w:hAnsiTheme="minorHAnsi"/>
          <w:b w:val="0"/>
          <w:color w:val="000000" w:themeColor="text1"/>
          <w:sz w:val="22"/>
          <w:szCs w:val="22"/>
        </w:rPr>
        <w:t xml:space="preserve"> Transfer al aeropuerto y</w:t>
      </w:r>
      <w:r w:rsidRPr="00880C2F">
        <w:rPr>
          <w:rStyle w:val="Textoennegrita"/>
          <w:rFonts w:asciiTheme="minorHAnsi" w:eastAsiaTheme="majorEastAsia" w:hAnsiTheme="minorHAnsi"/>
          <w:b w:val="0"/>
          <w:color w:val="000000" w:themeColor="text1"/>
          <w:sz w:val="22"/>
          <w:szCs w:val="22"/>
        </w:rPr>
        <w:t xml:space="preserve"> FIN DE LOS SERVICIOS.</w:t>
      </w:r>
    </w:p>
    <w:p w14:paraId="4DBE0DE2" w14:textId="77777777" w:rsidR="00F779FB" w:rsidRDefault="00F779FB" w:rsidP="005143D6">
      <w:pPr>
        <w:jc w:val="center"/>
        <w:rPr>
          <w:rFonts w:asciiTheme="minorHAnsi" w:hAnsiTheme="minorHAnsi" w:cs="Times New Roman"/>
          <w:bCs/>
          <w:color w:val="000000" w:themeColor="text1"/>
          <w:sz w:val="32"/>
          <w:szCs w:val="32"/>
          <w:highlight w:val="yellow"/>
        </w:rPr>
      </w:pPr>
    </w:p>
    <w:p w14:paraId="0C1DF2A3" w14:textId="77777777" w:rsidR="008A6C67" w:rsidRDefault="008A6C67" w:rsidP="008A6C6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w:t>
      </w:r>
      <w:r>
        <w:rPr>
          <w:rStyle w:val="Textoennegrita"/>
          <w:rFonts w:asciiTheme="minorHAnsi" w:hAnsiTheme="minorHAnsi"/>
          <w:b w:val="0"/>
          <w:color w:val="auto"/>
          <w:sz w:val="18"/>
          <w:szCs w:val="18"/>
          <w:lang w:val="es-ES_tradnl"/>
        </w:rPr>
        <w:t xml:space="preserve">Madrid, </w:t>
      </w:r>
      <w:r w:rsidRPr="0071047E">
        <w:rPr>
          <w:rStyle w:val="Textoennegrita"/>
          <w:rFonts w:asciiTheme="minorHAnsi" w:hAnsiTheme="minorHAnsi"/>
          <w:b w:val="0"/>
          <w:color w:val="auto"/>
          <w:sz w:val="18"/>
          <w:szCs w:val="18"/>
          <w:lang w:val="es-ES_tradnl"/>
        </w:rPr>
        <w:t>Bilbao</w:t>
      </w:r>
      <w:r>
        <w:rPr>
          <w:rStyle w:val="Textoennegrita"/>
          <w:rFonts w:asciiTheme="minorHAnsi" w:hAnsiTheme="minorHAnsi"/>
          <w:b w:val="0"/>
          <w:color w:val="auto"/>
          <w:sz w:val="18"/>
          <w:szCs w:val="18"/>
          <w:lang w:val="es-ES_tradnl"/>
        </w:rPr>
        <w:t xml:space="preserve"> y viaje en tren</w:t>
      </w:r>
      <w:r w:rsidRPr="0071047E">
        <w:rPr>
          <w:rStyle w:val="Textoennegrita"/>
          <w:rFonts w:asciiTheme="minorHAnsi" w:hAnsiTheme="minorHAnsi"/>
          <w:b w:val="0"/>
          <w:color w:val="auto"/>
          <w:sz w:val="18"/>
          <w:szCs w:val="18"/>
          <w:lang w:val="es-ES_tradnl"/>
        </w:rPr>
        <w:t xml:space="preserve"> no habrá servicio de guía acompañante.</w:t>
      </w:r>
    </w:p>
    <w:p w14:paraId="73F20C7C" w14:textId="77777777" w:rsidR="008A6C67" w:rsidRPr="00880C2F" w:rsidRDefault="008A6C67" w:rsidP="008A6C67">
      <w:pPr>
        <w:jc w:val="both"/>
        <w:rPr>
          <w:rStyle w:val="Textoennegrita"/>
          <w:rFonts w:asciiTheme="minorHAnsi" w:hAnsiTheme="minorHAnsi"/>
          <w:b w:val="0"/>
          <w:bCs w:val="0"/>
          <w:color w:val="auto"/>
          <w:sz w:val="18"/>
          <w:szCs w:val="18"/>
          <w:lang w:val="es-ES_tradnl"/>
        </w:rPr>
      </w:pPr>
      <w:r w:rsidRPr="00880C2F">
        <w:rPr>
          <w:rStyle w:val="Textoennegrita"/>
          <w:rFonts w:asciiTheme="minorHAnsi" w:hAnsiTheme="minorHAnsi"/>
          <w:b w:val="0"/>
          <w:bCs w:val="0"/>
          <w:color w:val="auto"/>
          <w:sz w:val="18"/>
          <w:szCs w:val="18"/>
          <w:lang w:val="es-ES_tradnl"/>
        </w:rPr>
        <w:t>(*) Si la visita de Madrid no pudiera ser realizada por motivos técnicos, sería reemplazada por el Bus Turístico de 1 día Madrid Ciudad Tour.</w:t>
      </w:r>
    </w:p>
    <w:p w14:paraId="0F276448" w14:textId="779949EF" w:rsidR="00F779FB" w:rsidRDefault="008A6C67" w:rsidP="008A6C67">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42C9E82A" w14:textId="77777777" w:rsidR="008A6C67" w:rsidRPr="008A6C67" w:rsidRDefault="008A6C67" w:rsidP="008A6C67">
      <w:pPr>
        <w:jc w:val="both"/>
        <w:rPr>
          <w:rFonts w:asciiTheme="minorHAnsi" w:hAnsiTheme="minorHAnsi" w:cs="Times New Roman"/>
          <w:bCs/>
          <w:color w:val="000000" w:themeColor="text1"/>
          <w:sz w:val="32"/>
          <w:szCs w:val="32"/>
          <w:highlight w:val="yellow"/>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8A6C67" w:rsidRPr="0028419B" w14:paraId="0C64872E" w14:textId="77777777" w:rsidTr="008A6C67">
        <w:trPr>
          <w:trHeight w:val="315"/>
        </w:trPr>
        <w:tc>
          <w:tcPr>
            <w:tcW w:w="709" w:type="dxa"/>
            <w:shd w:val="clear" w:color="auto" w:fill="92D050"/>
            <w:vAlign w:val="center"/>
            <w:hideMark/>
          </w:tcPr>
          <w:p w14:paraId="6643392C" w14:textId="0521F2B7" w:rsidR="008A6C67" w:rsidRPr="0028419B" w:rsidRDefault="008A6C67" w:rsidP="008A6C67">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3BF53330" w14:textId="13B561E9" w:rsidR="008A6C67" w:rsidRPr="0028419B" w:rsidRDefault="008A6C67" w:rsidP="008A6C67">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48B988FC" w14:textId="4F116ED7" w:rsidR="008A6C67" w:rsidRPr="0028419B" w:rsidRDefault="008A6C67" w:rsidP="008A6C67">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10C90F81" w14:textId="303ADDBE" w:rsidR="008A6C67" w:rsidRPr="0028419B" w:rsidRDefault="008A6C67" w:rsidP="008A6C67">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8A6C67" w:rsidRPr="0028419B" w14:paraId="3C3553C4" w14:textId="77777777" w:rsidTr="008A6C67">
        <w:trPr>
          <w:trHeight w:val="300"/>
        </w:trPr>
        <w:tc>
          <w:tcPr>
            <w:tcW w:w="709" w:type="dxa"/>
            <w:vMerge w:val="restart"/>
            <w:noWrap/>
            <w:vAlign w:val="center"/>
          </w:tcPr>
          <w:p w14:paraId="07A2B5D9"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2</w:t>
            </w:r>
          </w:p>
        </w:tc>
        <w:tc>
          <w:tcPr>
            <w:tcW w:w="1141" w:type="dxa"/>
            <w:vMerge w:val="restart"/>
            <w:noWrap/>
            <w:vAlign w:val="center"/>
          </w:tcPr>
          <w:p w14:paraId="0826F9E9"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Barcelona</w:t>
            </w:r>
          </w:p>
        </w:tc>
        <w:tc>
          <w:tcPr>
            <w:tcW w:w="567" w:type="dxa"/>
            <w:vAlign w:val="center"/>
          </w:tcPr>
          <w:p w14:paraId="5A4E1C56"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01A1EE08" w14:textId="3FF538D6" w:rsidR="008A6C67" w:rsidRPr="0028419B" w:rsidRDefault="007E21C4" w:rsidP="007E21C4">
            <w:pPr>
              <w:jc w:val="both"/>
              <w:rPr>
                <w:rFonts w:ascii="Calibri" w:hAnsi="Calibri" w:cs="Times New Roman"/>
                <w:b/>
                <w:bCs/>
                <w:sz w:val="18"/>
                <w:szCs w:val="18"/>
                <w:lang w:val="en-US"/>
              </w:rPr>
            </w:pPr>
            <w:r>
              <w:rPr>
                <w:rFonts w:asciiTheme="minorHAnsi" w:eastAsiaTheme="minorHAnsi" w:hAnsiTheme="minorHAnsi" w:cstheme="minorBidi"/>
                <w:bCs/>
                <w:color w:val="000000" w:themeColor="text1"/>
                <w:sz w:val="18"/>
                <w:szCs w:val="18"/>
                <w:lang w:val="en-US" w:eastAsia="en-US"/>
              </w:rPr>
              <w:t xml:space="preserve">Catalonia Barcelona 505 </w:t>
            </w:r>
          </w:p>
        </w:tc>
      </w:tr>
      <w:tr w:rsidR="008A6C67" w:rsidRPr="0028419B" w14:paraId="69E25496" w14:textId="77777777" w:rsidTr="008A6C67">
        <w:trPr>
          <w:trHeight w:val="300"/>
        </w:trPr>
        <w:tc>
          <w:tcPr>
            <w:tcW w:w="709" w:type="dxa"/>
            <w:vMerge/>
            <w:noWrap/>
            <w:vAlign w:val="center"/>
          </w:tcPr>
          <w:p w14:paraId="64DB5C25" w14:textId="77777777" w:rsidR="008A6C67" w:rsidRPr="0028419B" w:rsidRDefault="008A6C67" w:rsidP="008A6C67">
            <w:pPr>
              <w:jc w:val="both"/>
              <w:rPr>
                <w:rFonts w:ascii="Calibri" w:hAnsi="Calibri" w:cs="Times New Roman"/>
                <w:bCs/>
                <w:sz w:val="18"/>
                <w:szCs w:val="18"/>
                <w:lang w:val="en-US"/>
              </w:rPr>
            </w:pPr>
          </w:p>
        </w:tc>
        <w:tc>
          <w:tcPr>
            <w:tcW w:w="1141" w:type="dxa"/>
            <w:vMerge/>
            <w:noWrap/>
            <w:vAlign w:val="center"/>
          </w:tcPr>
          <w:p w14:paraId="4E6AE9DB" w14:textId="77777777" w:rsidR="008A6C67" w:rsidRPr="0028419B" w:rsidRDefault="008A6C67" w:rsidP="008A6C67">
            <w:pPr>
              <w:jc w:val="both"/>
              <w:rPr>
                <w:rFonts w:ascii="Calibri" w:hAnsi="Calibri" w:cs="Times New Roman"/>
                <w:bCs/>
                <w:sz w:val="18"/>
                <w:szCs w:val="18"/>
                <w:lang w:val="en-US"/>
              </w:rPr>
            </w:pPr>
          </w:p>
        </w:tc>
        <w:tc>
          <w:tcPr>
            <w:tcW w:w="567" w:type="dxa"/>
            <w:vAlign w:val="center"/>
          </w:tcPr>
          <w:p w14:paraId="769A5E68"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1B24B28C" w14:textId="4DB9FAFB" w:rsidR="008A6C67" w:rsidRPr="0028419B" w:rsidRDefault="007E21C4" w:rsidP="007E21C4">
            <w:pPr>
              <w:jc w:val="both"/>
              <w:rPr>
                <w:rFonts w:ascii="Calibri" w:hAnsi="Calibri" w:cs="Times New Roman"/>
                <w:b/>
                <w:bCs/>
                <w:sz w:val="18"/>
                <w:szCs w:val="18"/>
              </w:rPr>
            </w:pPr>
            <w:r>
              <w:rPr>
                <w:rFonts w:asciiTheme="minorHAnsi" w:eastAsiaTheme="minorHAnsi" w:hAnsiTheme="minorHAnsi" w:cstheme="minorBidi"/>
                <w:bCs/>
                <w:color w:val="000000" w:themeColor="text1"/>
                <w:sz w:val="18"/>
                <w:szCs w:val="18"/>
                <w:lang w:eastAsia="en-US"/>
              </w:rPr>
              <w:t>Catalonia Barcelona Plaza</w:t>
            </w:r>
          </w:p>
        </w:tc>
      </w:tr>
      <w:tr w:rsidR="008A6C67" w:rsidRPr="0028419B" w14:paraId="5941D360" w14:textId="77777777" w:rsidTr="008A6C67">
        <w:trPr>
          <w:trHeight w:val="300"/>
        </w:trPr>
        <w:tc>
          <w:tcPr>
            <w:tcW w:w="709" w:type="dxa"/>
            <w:vMerge w:val="restart"/>
            <w:noWrap/>
            <w:vAlign w:val="center"/>
          </w:tcPr>
          <w:p w14:paraId="2AD3F362"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2</w:t>
            </w:r>
          </w:p>
        </w:tc>
        <w:tc>
          <w:tcPr>
            <w:tcW w:w="1141" w:type="dxa"/>
            <w:vMerge w:val="restart"/>
            <w:noWrap/>
            <w:vAlign w:val="center"/>
          </w:tcPr>
          <w:p w14:paraId="202CB7DE"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567" w:type="dxa"/>
            <w:vAlign w:val="center"/>
          </w:tcPr>
          <w:p w14:paraId="6E967B24"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1DFEF676"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8A6C67" w:rsidRPr="0028419B" w14:paraId="31C208B6" w14:textId="77777777" w:rsidTr="008A6C67">
        <w:trPr>
          <w:trHeight w:val="300"/>
        </w:trPr>
        <w:tc>
          <w:tcPr>
            <w:tcW w:w="709" w:type="dxa"/>
            <w:vMerge/>
            <w:noWrap/>
            <w:vAlign w:val="center"/>
          </w:tcPr>
          <w:p w14:paraId="4D56E0CB" w14:textId="77777777" w:rsidR="008A6C67" w:rsidRPr="0028419B" w:rsidRDefault="008A6C67" w:rsidP="008A6C67">
            <w:pPr>
              <w:jc w:val="both"/>
              <w:rPr>
                <w:rFonts w:ascii="Calibri" w:hAnsi="Calibri" w:cs="Times New Roman"/>
                <w:bCs/>
                <w:sz w:val="18"/>
                <w:szCs w:val="18"/>
                <w:lang w:val="en-US"/>
              </w:rPr>
            </w:pPr>
          </w:p>
        </w:tc>
        <w:tc>
          <w:tcPr>
            <w:tcW w:w="1141" w:type="dxa"/>
            <w:vMerge/>
            <w:noWrap/>
            <w:vAlign w:val="center"/>
          </w:tcPr>
          <w:p w14:paraId="18FA9A33" w14:textId="77777777" w:rsidR="008A6C67" w:rsidRPr="0028419B" w:rsidRDefault="008A6C67" w:rsidP="008A6C67">
            <w:pPr>
              <w:jc w:val="both"/>
              <w:rPr>
                <w:rFonts w:ascii="Calibri" w:hAnsi="Calibri" w:cs="Times New Roman"/>
                <w:bCs/>
                <w:sz w:val="18"/>
                <w:szCs w:val="18"/>
                <w:lang w:val="en-US"/>
              </w:rPr>
            </w:pPr>
          </w:p>
        </w:tc>
        <w:tc>
          <w:tcPr>
            <w:tcW w:w="567" w:type="dxa"/>
            <w:vAlign w:val="center"/>
          </w:tcPr>
          <w:p w14:paraId="60FA50D2" w14:textId="77777777" w:rsidR="008A6C67" w:rsidRPr="0028419B" w:rsidRDefault="008A6C67" w:rsidP="008A6C67">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7DFB6E43"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r w:rsidR="008A6C67" w:rsidRPr="0028419B" w14:paraId="3FEDDA46" w14:textId="77777777" w:rsidTr="008A6C67">
        <w:trPr>
          <w:trHeight w:val="300"/>
        </w:trPr>
        <w:tc>
          <w:tcPr>
            <w:tcW w:w="0" w:type="auto"/>
            <w:vMerge w:val="restart"/>
            <w:vAlign w:val="center"/>
            <w:hideMark/>
          </w:tcPr>
          <w:p w14:paraId="7BD4F811"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hideMark/>
          </w:tcPr>
          <w:p w14:paraId="343DAF18"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San Sebastian</w:t>
            </w:r>
          </w:p>
        </w:tc>
        <w:tc>
          <w:tcPr>
            <w:tcW w:w="567" w:type="dxa"/>
            <w:vAlign w:val="center"/>
          </w:tcPr>
          <w:p w14:paraId="3D72FC91"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7F502023"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Sercotel Europa / Sercotel Codina</w:t>
            </w:r>
          </w:p>
        </w:tc>
      </w:tr>
      <w:tr w:rsidR="008A6C67" w:rsidRPr="0028419B" w14:paraId="68DE8BBB" w14:textId="77777777" w:rsidTr="008A6C67">
        <w:trPr>
          <w:trHeight w:val="284"/>
        </w:trPr>
        <w:tc>
          <w:tcPr>
            <w:tcW w:w="0" w:type="auto"/>
            <w:vMerge/>
            <w:vAlign w:val="center"/>
          </w:tcPr>
          <w:p w14:paraId="22DB7723" w14:textId="77777777" w:rsidR="008A6C67" w:rsidRPr="0028419B" w:rsidRDefault="008A6C67" w:rsidP="008A6C67">
            <w:pPr>
              <w:jc w:val="both"/>
              <w:rPr>
                <w:rFonts w:ascii="Calibri" w:hAnsi="Calibri" w:cs="Times New Roman"/>
                <w:bCs/>
                <w:sz w:val="18"/>
                <w:szCs w:val="18"/>
              </w:rPr>
            </w:pPr>
          </w:p>
        </w:tc>
        <w:tc>
          <w:tcPr>
            <w:tcW w:w="1141" w:type="dxa"/>
            <w:vMerge/>
            <w:vAlign w:val="center"/>
          </w:tcPr>
          <w:p w14:paraId="58764D09" w14:textId="77777777" w:rsidR="008A6C67" w:rsidRPr="0028419B" w:rsidRDefault="008A6C67" w:rsidP="008A6C67">
            <w:pPr>
              <w:jc w:val="both"/>
              <w:rPr>
                <w:rFonts w:ascii="Calibri" w:hAnsi="Calibri" w:cs="Times New Roman"/>
                <w:bCs/>
                <w:sz w:val="18"/>
                <w:szCs w:val="18"/>
              </w:rPr>
            </w:pPr>
          </w:p>
        </w:tc>
        <w:tc>
          <w:tcPr>
            <w:tcW w:w="567" w:type="dxa"/>
            <w:vAlign w:val="center"/>
          </w:tcPr>
          <w:p w14:paraId="4D762B82"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497000E1"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Barcelo Costa Vasca / Silken Amara Plaza / Astoria 7</w:t>
            </w:r>
          </w:p>
        </w:tc>
      </w:tr>
      <w:tr w:rsidR="008A6C67" w:rsidRPr="0028419B" w14:paraId="5DC10851" w14:textId="77777777" w:rsidTr="008A6C67">
        <w:trPr>
          <w:trHeight w:val="300"/>
        </w:trPr>
        <w:tc>
          <w:tcPr>
            <w:tcW w:w="0" w:type="auto"/>
            <w:vMerge w:val="restart"/>
            <w:vAlign w:val="center"/>
          </w:tcPr>
          <w:p w14:paraId="3CA37687"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tcPr>
          <w:p w14:paraId="6606DA9A"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Vitoria</w:t>
            </w:r>
          </w:p>
        </w:tc>
        <w:tc>
          <w:tcPr>
            <w:tcW w:w="567" w:type="dxa"/>
            <w:vAlign w:val="center"/>
          </w:tcPr>
          <w:p w14:paraId="2FFD43AD"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221A15BF"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Abba Jazz / AC General Alava</w:t>
            </w:r>
          </w:p>
        </w:tc>
      </w:tr>
      <w:tr w:rsidR="008A6C67" w:rsidRPr="0028419B" w14:paraId="6E575E0F" w14:textId="77777777" w:rsidTr="008A6C67">
        <w:trPr>
          <w:trHeight w:val="236"/>
        </w:trPr>
        <w:tc>
          <w:tcPr>
            <w:tcW w:w="0" w:type="auto"/>
            <w:vMerge/>
            <w:vAlign w:val="center"/>
          </w:tcPr>
          <w:p w14:paraId="5168F3A6" w14:textId="77777777" w:rsidR="008A6C67" w:rsidRPr="0028419B" w:rsidRDefault="008A6C67" w:rsidP="008A6C67">
            <w:pPr>
              <w:jc w:val="both"/>
              <w:rPr>
                <w:rFonts w:ascii="Calibri" w:hAnsi="Calibri" w:cs="Times New Roman"/>
                <w:bCs/>
                <w:sz w:val="18"/>
                <w:szCs w:val="18"/>
              </w:rPr>
            </w:pPr>
          </w:p>
        </w:tc>
        <w:tc>
          <w:tcPr>
            <w:tcW w:w="1141" w:type="dxa"/>
            <w:vMerge/>
            <w:vAlign w:val="center"/>
          </w:tcPr>
          <w:p w14:paraId="42581A8B" w14:textId="77777777" w:rsidR="008A6C67" w:rsidRPr="0028419B" w:rsidRDefault="008A6C67" w:rsidP="008A6C67">
            <w:pPr>
              <w:jc w:val="both"/>
              <w:rPr>
                <w:rFonts w:ascii="Calibri" w:hAnsi="Calibri" w:cs="Times New Roman"/>
                <w:bCs/>
                <w:sz w:val="18"/>
                <w:szCs w:val="18"/>
              </w:rPr>
            </w:pPr>
          </w:p>
        </w:tc>
        <w:tc>
          <w:tcPr>
            <w:tcW w:w="567" w:type="dxa"/>
            <w:vAlign w:val="center"/>
          </w:tcPr>
          <w:p w14:paraId="48FF2E46"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009EFCDD"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rPr>
              <w:t>Silken Ciudad de Vitoria / Nh Canciller Ayala Vitoria / Sercotel Boulevard Vitoria</w:t>
            </w:r>
          </w:p>
        </w:tc>
      </w:tr>
      <w:tr w:rsidR="008A6C67" w:rsidRPr="0028419B" w14:paraId="082A0121" w14:textId="77777777" w:rsidTr="008A6C67">
        <w:trPr>
          <w:trHeight w:val="300"/>
        </w:trPr>
        <w:tc>
          <w:tcPr>
            <w:tcW w:w="0" w:type="auto"/>
            <w:vMerge w:val="restart"/>
            <w:vAlign w:val="center"/>
          </w:tcPr>
          <w:p w14:paraId="28C052FF"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lang w:val="en-US"/>
              </w:rPr>
              <w:lastRenderedPageBreak/>
              <w:t>2</w:t>
            </w:r>
          </w:p>
        </w:tc>
        <w:tc>
          <w:tcPr>
            <w:tcW w:w="1141" w:type="dxa"/>
            <w:vMerge w:val="restart"/>
            <w:vAlign w:val="center"/>
          </w:tcPr>
          <w:p w14:paraId="753CD514"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lang w:val="en-US"/>
              </w:rPr>
              <w:t>Madrid</w:t>
            </w:r>
          </w:p>
        </w:tc>
        <w:tc>
          <w:tcPr>
            <w:tcW w:w="567" w:type="dxa"/>
            <w:vAlign w:val="center"/>
          </w:tcPr>
          <w:p w14:paraId="39C7554E"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lang w:val="en-US"/>
              </w:rPr>
              <w:t>T</w:t>
            </w:r>
          </w:p>
        </w:tc>
        <w:tc>
          <w:tcPr>
            <w:tcW w:w="6088" w:type="dxa"/>
            <w:vAlign w:val="center"/>
          </w:tcPr>
          <w:p w14:paraId="2F2060B0"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lang w:val="en-US"/>
              </w:rPr>
              <w:t>Mayorazgo / Tryp Atocha</w:t>
            </w:r>
          </w:p>
        </w:tc>
      </w:tr>
      <w:tr w:rsidR="008A6C67" w:rsidRPr="0028419B" w14:paraId="5819FA04" w14:textId="77777777" w:rsidTr="008A6C67">
        <w:trPr>
          <w:trHeight w:val="300"/>
        </w:trPr>
        <w:tc>
          <w:tcPr>
            <w:tcW w:w="0" w:type="auto"/>
            <w:vMerge/>
            <w:vAlign w:val="center"/>
          </w:tcPr>
          <w:p w14:paraId="4E7A0383" w14:textId="77777777" w:rsidR="008A6C67" w:rsidRPr="0028419B" w:rsidRDefault="008A6C67" w:rsidP="008A6C67">
            <w:pPr>
              <w:jc w:val="both"/>
              <w:rPr>
                <w:rFonts w:ascii="Calibri" w:hAnsi="Calibri" w:cs="Times New Roman"/>
                <w:bCs/>
                <w:sz w:val="18"/>
                <w:szCs w:val="18"/>
              </w:rPr>
            </w:pPr>
          </w:p>
        </w:tc>
        <w:tc>
          <w:tcPr>
            <w:tcW w:w="1141" w:type="dxa"/>
            <w:vMerge/>
            <w:vAlign w:val="center"/>
          </w:tcPr>
          <w:p w14:paraId="39E59F18" w14:textId="77777777" w:rsidR="008A6C67" w:rsidRPr="0028419B" w:rsidRDefault="008A6C67" w:rsidP="008A6C67">
            <w:pPr>
              <w:jc w:val="both"/>
              <w:rPr>
                <w:rFonts w:ascii="Calibri" w:hAnsi="Calibri" w:cs="Times New Roman"/>
                <w:bCs/>
                <w:sz w:val="18"/>
                <w:szCs w:val="18"/>
              </w:rPr>
            </w:pPr>
          </w:p>
        </w:tc>
        <w:tc>
          <w:tcPr>
            <w:tcW w:w="567" w:type="dxa"/>
            <w:vAlign w:val="center"/>
          </w:tcPr>
          <w:p w14:paraId="391521C7" w14:textId="77777777" w:rsidR="008A6C67" w:rsidRPr="0028419B" w:rsidRDefault="008A6C67" w:rsidP="008A6C67">
            <w:pPr>
              <w:jc w:val="both"/>
              <w:rPr>
                <w:rFonts w:ascii="Calibri" w:hAnsi="Calibri" w:cs="Times New Roman"/>
                <w:bCs/>
                <w:sz w:val="18"/>
                <w:szCs w:val="18"/>
              </w:rPr>
            </w:pPr>
            <w:r w:rsidRPr="0028419B">
              <w:rPr>
                <w:rFonts w:ascii="Calibri" w:hAnsi="Calibri" w:cs="Times New Roman"/>
                <w:bCs/>
                <w:sz w:val="18"/>
                <w:szCs w:val="18"/>
                <w:lang w:val="en-US"/>
              </w:rPr>
              <w:t>A</w:t>
            </w:r>
          </w:p>
        </w:tc>
        <w:tc>
          <w:tcPr>
            <w:tcW w:w="6088" w:type="dxa"/>
            <w:vAlign w:val="center"/>
          </w:tcPr>
          <w:p w14:paraId="7ABDA2C3" w14:textId="77777777" w:rsidR="008A6C67" w:rsidRPr="0028419B" w:rsidRDefault="008A6C67" w:rsidP="008A6C67">
            <w:pPr>
              <w:jc w:val="both"/>
              <w:rPr>
                <w:rFonts w:ascii="Calibri" w:hAnsi="Calibri" w:cs="Times New Roman"/>
                <w:bCs/>
                <w:sz w:val="18"/>
                <w:szCs w:val="18"/>
              </w:rPr>
            </w:pPr>
            <w:r w:rsidRPr="0028419B">
              <w:rPr>
                <w:rFonts w:asciiTheme="minorHAnsi" w:eastAsiaTheme="minorHAnsi" w:hAnsiTheme="minorHAnsi" w:cstheme="minorBidi"/>
                <w:bCs/>
                <w:color w:val="000000" w:themeColor="text1"/>
                <w:sz w:val="18"/>
                <w:szCs w:val="18"/>
                <w:lang w:eastAsia="en-US"/>
              </w:rPr>
              <w:t>Courtyard Marriott Madrid Princesa / Riu Plaza España</w:t>
            </w:r>
          </w:p>
        </w:tc>
      </w:tr>
    </w:tbl>
    <w:p w14:paraId="584B5E91" w14:textId="70380EBE" w:rsidR="008A6C67" w:rsidRPr="008A6C67" w:rsidRDefault="008A6C67" w:rsidP="008A6C67">
      <w:pPr>
        <w:jc w:val="center"/>
        <w:rPr>
          <w:rStyle w:val="Textoennegrita"/>
          <w:bCs w:val="0"/>
          <w:sz w:val="36"/>
          <w:szCs w:val="36"/>
          <w:lang w:val="es-ES_tradnl"/>
        </w:rPr>
      </w:pPr>
      <w:r w:rsidRPr="00516D0B">
        <w:rPr>
          <w:rStyle w:val="Textoennegrita"/>
          <w:rFonts w:asciiTheme="minorHAnsi" w:hAnsiTheme="minorHAnsi"/>
          <w:b w:val="0"/>
          <w:color w:val="000000" w:themeColor="text1"/>
          <w:sz w:val="36"/>
          <w:szCs w:val="36"/>
          <w:lang w:val="es-ES_tradnl"/>
        </w:rPr>
        <w:t>Salida desde Barcelona</w:t>
      </w:r>
    </w:p>
    <w:p w14:paraId="3CE9A42D" w14:textId="77777777" w:rsidR="008A6C67" w:rsidRPr="008723BE" w:rsidRDefault="00934BF6" w:rsidP="008A6C67">
      <w:pPr>
        <w:keepNext/>
        <w:keepLines/>
        <w:shd w:val="clear" w:color="auto" w:fill="FFFFFF" w:themeFill="background1"/>
        <w:jc w:val="center"/>
        <w:outlineLvl w:val="0"/>
        <w:rPr>
          <w:rFonts w:asciiTheme="minorHAnsi" w:hAnsiTheme="minorHAnsi" w:cs="Times New Roman"/>
          <w:bCs/>
          <w:color w:val="000000" w:themeColor="text1"/>
          <w:sz w:val="32"/>
          <w:szCs w:val="32"/>
        </w:rPr>
      </w:pPr>
      <w:bookmarkStart w:id="93" w:name="_Toc19691203"/>
      <w:r w:rsidRPr="008723BE">
        <w:rPr>
          <w:rFonts w:asciiTheme="minorHAnsi" w:hAnsiTheme="minorHAnsi" w:cs="Times New Roman"/>
          <w:b/>
          <w:bCs/>
          <w:color w:val="000000" w:themeColor="text1"/>
          <w:sz w:val="32"/>
          <w:szCs w:val="32"/>
        </w:rPr>
        <w:t xml:space="preserve">BPV5SS: </w:t>
      </w:r>
      <w:r w:rsidRPr="008723BE">
        <w:rPr>
          <w:rFonts w:asciiTheme="minorHAnsi" w:hAnsiTheme="minorHAnsi" w:cs="Times New Roman"/>
          <w:bCs/>
          <w:color w:val="000000" w:themeColor="text1"/>
          <w:sz w:val="32"/>
          <w:szCs w:val="32"/>
        </w:rPr>
        <w:t>PAÍS VASCO 9 Días (Bus + Tren)</w:t>
      </w:r>
      <w:bookmarkEnd w:id="93"/>
      <w:r w:rsidRPr="008723BE">
        <w:rPr>
          <w:rFonts w:asciiTheme="minorHAnsi" w:hAnsiTheme="minorHAnsi" w:cs="Times New Roman"/>
          <w:bCs/>
          <w:color w:val="000000" w:themeColor="text1"/>
          <w:sz w:val="32"/>
          <w:szCs w:val="32"/>
        </w:rPr>
        <w:t xml:space="preserve"> </w:t>
      </w:r>
    </w:p>
    <w:p w14:paraId="33914826" w14:textId="3DADB822" w:rsidR="00934BF6" w:rsidRPr="008A6C67" w:rsidRDefault="00934BF6" w:rsidP="008A6C67">
      <w:pPr>
        <w:jc w:val="center"/>
      </w:pPr>
      <w:r w:rsidRPr="008A6C67">
        <w:rPr>
          <w:rFonts w:asciiTheme="minorHAnsi" w:hAnsiTheme="minorHAnsi" w:cs="Times New Roman"/>
          <w:bCs/>
          <w:color w:val="000000" w:themeColor="text1"/>
          <w:sz w:val="32"/>
          <w:szCs w:val="32"/>
        </w:rPr>
        <w:t>(</w:t>
      </w:r>
      <w:r w:rsidR="008A6C67">
        <w:rPr>
          <w:rFonts w:asciiTheme="minorHAnsi" w:hAnsiTheme="minorHAnsi" w:cs="Times New Roman"/>
          <w:bCs/>
          <w:color w:val="000000" w:themeColor="text1"/>
          <w:sz w:val="32"/>
          <w:szCs w:val="32"/>
        </w:rPr>
        <w:t>Bilbao y</w:t>
      </w:r>
      <w:r w:rsidRPr="008A6C67">
        <w:rPr>
          <w:rFonts w:asciiTheme="minorHAnsi" w:hAnsiTheme="minorHAnsi" w:cs="Times New Roman"/>
          <w:bCs/>
          <w:color w:val="000000" w:themeColor="text1"/>
          <w:sz w:val="32"/>
          <w:szCs w:val="32"/>
        </w:rPr>
        <w:t xml:space="preserve"> San Sebasti</w:t>
      </w:r>
      <w:r w:rsidR="008A6C67">
        <w:rPr>
          <w:rFonts w:asciiTheme="minorHAnsi" w:hAnsiTheme="minorHAnsi" w:cs="Times New Roman"/>
          <w:bCs/>
          <w:color w:val="000000" w:themeColor="text1"/>
          <w:sz w:val="32"/>
          <w:szCs w:val="32"/>
        </w:rPr>
        <w:t>á</w:t>
      </w:r>
      <w:r w:rsidRPr="008A6C67">
        <w:rPr>
          <w:rFonts w:asciiTheme="minorHAnsi" w:hAnsiTheme="minorHAnsi" w:cs="Times New Roman"/>
          <w:bCs/>
          <w:color w:val="000000" w:themeColor="text1"/>
          <w:sz w:val="32"/>
          <w:szCs w:val="32"/>
        </w:rPr>
        <w:t>n)</w:t>
      </w:r>
    </w:p>
    <w:p w14:paraId="090C7A30" w14:textId="77777777" w:rsidR="00267C07" w:rsidRDefault="00267C07" w:rsidP="00880C2F">
      <w:pPr>
        <w:rPr>
          <w:rStyle w:val="Textoennegrita"/>
          <w:rFonts w:asciiTheme="minorHAnsi" w:hAnsiTheme="minorHAnsi"/>
          <w:color w:val="000000" w:themeColor="text1"/>
          <w:sz w:val="36"/>
          <w:szCs w:val="36"/>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8A6C67" w:rsidRPr="0028419B" w14:paraId="1A63F4D4" w14:textId="77777777" w:rsidTr="008A6C67">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17C1B37" w14:textId="3F909A87" w:rsidR="008A6C67" w:rsidRPr="008A6C67" w:rsidRDefault="008A6C67" w:rsidP="008A6C67">
            <w:pPr>
              <w:spacing w:line="252" w:lineRule="auto"/>
              <w:jc w:val="both"/>
              <w:rPr>
                <w:rFonts w:ascii="Calibri" w:eastAsia="Calibri" w:hAnsi="Calibri" w:cs="Times New Roman"/>
                <w:b/>
                <w:bCs/>
                <w:color w:val="auto"/>
                <w:sz w:val="18"/>
                <w:szCs w:val="18"/>
                <w:lang w:eastAsia="en-US"/>
              </w:rPr>
            </w:pPr>
            <w:r w:rsidRPr="008A6C67">
              <w:rPr>
                <w:rFonts w:asciiTheme="minorHAnsi" w:hAnsiTheme="minorHAnsi"/>
                <w:b/>
                <w:bCs/>
                <w:color w:val="000000" w:themeColor="text1"/>
                <w:sz w:val="18"/>
                <w:szCs w:val="18"/>
              </w:rPr>
              <w:t>PRECIO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12CB61D" w14:textId="77777777" w:rsidR="008A6C67" w:rsidRPr="0028419B" w:rsidRDefault="008A6C67"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536C07" w14:textId="77777777" w:rsidR="008A6C67" w:rsidRPr="0028419B" w:rsidRDefault="008A6C67" w:rsidP="008A6C67">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8A6C67" w:rsidRPr="0028419B" w14:paraId="652A4E5B"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B429E8" w14:textId="450EB55A" w:rsidR="008A6C67" w:rsidRPr="0028419B" w:rsidRDefault="008A6C67" w:rsidP="008A6C67">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B8684C"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1540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85FC3C"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1660</w:t>
            </w:r>
          </w:p>
        </w:tc>
      </w:tr>
      <w:tr w:rsidR="008A6C67" w:rsidRPr="0028419B" w14:paraId="79774EF9" w14:textId="77777777" w:rsidTr="008A6C67">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0CDA9E" w14:textId="7BB7D388" w:rsidR="008A6C67" w:rsidRPr="0028419B" w:rsidRDefault="008A6C67" w:rsidP="008A6C67">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2BA5E8"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2345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88C34"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2495</w:t>
            </w:r>
          </w:p>
        </w:tc>
      </w:tr>
      <w:tr w:rsidR="008A6C67" w:rsidRPr="0028419B" w14:paraId="07F0BB02" w14:textId="77777777" w:rsidTr="008A6C67">
        <w:trPr>
          <w:trHeight w:val="244"/>
        </w:trPr>
        <w:tc>
          <w:tcPr>
            <w:tcW w:w="3077"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11DAD7A" w14:textId="37358821" w:rsidR="008A6C67" w:rsidRPr="008A6C67" w:rsidRDefault="008A6C67" w:rsidP="008A6C67">
            <w:pPr>
              <w:jc w:val="both"/>
              <w:rPr>
                <w:rFonts w:asciiTheme="minorHAnsi" w:hAnsiTheme="minorHAnsi"/>
                <w:b/>
                <w:bCs/>
                <w:color w:val="000000" w:themeColor="text1"/>
                <w:sz w:val="18"/>
                <w:szCs w:val="18"/>
              </w:rPr>
            </w:pPr>
            <w:r w:rsidRPr="005D561E">
              <w:rPr>
                <w:rFonts w:asciiTheme="minorHAnsi" w:hAnsiTheme="minorHAnsi"/>
                <w:b/>
                <w:bCs/>
                <w:color w:val="000000" w:themeColor="text1"/>
                <w:sz w:val="18"/>
                <w:szCs w:val="18"/>
              </w:rPr>
              <w:t xml:space="preserve">SUPLEMENTO TEMPORADA ALTA </w:t>
            </w:r>
            <w:r w:rsidRPr="00534117">
              <w:rPr>
                <w:rFonts w:asciiTheme="minorHAnsi" w:hAnsiTheme="minorHAnsi"/>
                <w:bCs/>
                <w:color w:val="000000" w:themeColor="text1"/>
                <w:sz w:val="18"/>
                <w:szCs w:val="18"/>
              </w:rPr>
              <w:t>(01 May. - 31 Oct.)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950773"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4B906E" w14:textId="77777777" w:rsidR="008A6C67" w:rsidRPr="0028419B" w:rsidRDefault="008A6C67" w:rsidP="008A6C67">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65</w:t>
            </w:r>
          </w:p>
        </w:tc>
      </w:tr>
    </w:tbl>
    <w:p w14:paraId="3942F68C" w14:textId="77777777" w:rsidR="008A6C67" w:rsidRPr="0028419B" w:rsidRDefault="008A6C67" w:rsidP="008A6C67">
      <w:pPr>
        <w:jc w:val="both"/>
        <w:rPr>
          <w:rFonts w:asciiTheme="minorHAnsi" w:hAnsiTheme="minorHAnsi"/>
          <w:b/>
          <w:color w:val="000000" w:themeColor="text1"/>
          <w:sz w:val="4"/>
          <w:szCs w:val="4"/>
          <w:lang w:val="en-US"/>
        </w:rPr>
      </w:pPr>
    </w:p>
    <w:p w14:paraId="58F922E3" w14:textId="77777777" w:rsidR="008A6C67" w:rsidRPr="0028419B" w:rsidRDefault="008A6C67" w:rsidP="008A6C67">
      <w:pPr>
        <w:jc w:val="both"/>
        <w:rPr>
          <w:rFonts w:asciiTheme="minorHAnsi" w:hAnsiTheme="minorHAnsi"/>
          <w:b/>
          <w:color w:val="000000" w:themeColor="text1"/>
          <w:sz w:val="18"/>
          <w:szCs w:val="18"/>
          <w:lang w:val="en-US"/>
        </w:rPr>
      </w:pPr>
    </w:p>
    <w:p w14:paraId="68BC49FC" w14:textId="77777777" w:rsidR="008A6C67" w:rsidRPr="0028419B" w:rsidRDefault="008A6C67" w:rsidP="008A6C67">
      <w:pPr>
        <w:spacing w:line="252" w:lineRule="auto"/>
        <w:jc w:val="both"/>
        <w:rPr>
          <w:rFonts w:asciiTheme="minorHAnsi" w:hAnsiTheme="minorHAnsi"/>
          <w:b/>
          <w:color w:val="000000" w:themeColor="text1"/>
          <w:sz w:val="18"/>
          <w:szCs w:val="18"/>
          <w:u w:val="single"/>
          <w:lang w:val="en-US"/>
        </w:rPr>
      </w:pPr>
      <w:r w:rsidRPr="0028419B">
        <w:rPr>
          <w:rFonts w:asciiTheme="minorHAnsi" w:hAnsiTheme="minorHAnsi"/>
          <w:b/>
          <w:bCs/>
          <w:color w:val="000000" w:themeColor="text1"/>
          <w:sz w:val="18"/>
          <w:szCs w:val="18"/>
          <w:lang w:val="en-US"/>
        </w:rPr>
        <w:t xml:space="preserve">   </w:t>
      </w:r>
    </w:p>
    <w:p w14:paraId="1A6F3B7D" w14:textId="4862C928" w:rsidR="008A6C67" w:rsidRPr="00AC2F68" w:rsidRDefault="00AC2F68" w:rsidP="008A6C67">
      <w:pPr>
        <w:jc w:val="both"/>
        <w:rPr>
          <w:rFonts w:asciiTheme="minorHAnsi" w:hAnsiTheme="minorHAnsi"/>
          <w:bCs/>
          <w:color w:val="000000" w:themeColor="text1"/>
          <w:sz w:val="18"/>
          <w:szCs w:val="18"/>
          <w:u w:val="single"/>
        </w:rPr>
      </w:pPr>
      <w:r w:rsidRPr="00AC2F68">
        <w:rPr>
          <w:rFonts w:asciiTheme="minorHAnsi" w:hAnsiTheme="minorHAnsi"/>
          <w:b/>
          <w:bCs/>
          <w:color w:val="000000" w:themeColor="text1"/>
          <w:sz w:val="18"/>
          <w:szCs w:val="18"/>
          <w:u w:val="single"/>
        </w:rPr>
        <w:t>Salidas garantizadas</w:t>
      </w:r>
      <w:r w:rsidR="008A6C67" w:rsidRPr="00AC2F68">
        <w:rPr>
          <w:rFonts w:asciiTheme="minorHAnsi" w:hAnsiTheme="minorHAnsi"/>
          <w:b/>
          <w:bCs/>
          <w:color w:val="000000" w:themeColor="text1"/>
          <w:sz w:val="18"/>
          <w:szCs w:val="18"/>
          <w:u w:val="single"/>
        </w:rPr>
        <w:t xml:space="preserve"> </w:t>
      </w:r>
      <w:r w:rsidRPr="00AC2F68">
        <w:rPr>
          <w:rFonts w:asciiTheme="minorHAnsi" w:hAnsiTheme="minorHAnsi"/>
          <w:bCs/>
          <w:color w:val="000000" w:themeColor="text1"/>
          <w:sz w:val="18"/>
          <w:szCs w:val="18"/>
          <w:u w:val="single"/>
        </w:rPr>
        <w:t>los martes seleccionados</w:t>
      </w:r>
      <w:r w:rsidR="008A6C67" w:rsidRPr="00AC2F68">
        <w:rPr>
          <w:rFonts w:asciiTheme="minorHAnsi" w:hAnsiTheme="minorHAnsi"/>
          <w:bCs/>
          <w:color w:val="000000" w:themeColor="text1"/>
          <w:sz w:val="18"/>
          <w:szCs w:val="18"/>
          <w:u w:val="single"/>
        </w:rPr>
        <w:t>:</w:t>
      </w:r>
    </w:p>
    <w:p w14:paraId="3849F650" w14:textId="77777777" w:rsidR="008A6C67" w:rsidRPr="00AC2F68" w:rsidRDefault="008A6C67" w:rsidP="008A6C67">
      <w:pPr>
        <w:jc w:val="both"/>
        <w:rPr>
          <w:rFonts w:asciiTheme="minorHAnsi" w:hAnsiTheme="minorHAnsi"/>
          <w:b/>
          <w:bCs/>
          <w:color w:val="000000" w:themeColor="text1"/>
          <w:sz w:val="18"/>
          <w:szCs w:val="18"/>
          <w:u w:val="single"/>
        </w:rPr>
      </w:pPr>
    </w:p>
    <w:tbl>
      <w:tblPr>
        <w:tblW w:w="8515" w:type="dxa"/>
        <w:tblLook w:val="04A0" w:firstRow="1" w:lastRow="0" w:firstColumn="1" w:lastColumn="0" w:noHBand="0" w:noVBand="1"/>
      </w:tblPr>
      <w:tblGrid>
        <w:gridCol w:w="2084"/>
        <w:gridCol w:w="1938"/>
        <w:gridCol w:w="2062"/>
        <w:gridCol w:w="2431"/>
      </w:tblGrid>
      <w:tr w:rsidR="007E21C4" w:rsidRPr="0028419B" w14:paraId="1CFC20BE" w14:textId="77777777" w:rsidTr="007C7C4C">
        <w:trPr>
          <w:trHeight w:val="295"/>
        </w:trPr>
        <w:tc>
          <w:tcPr>
            <w:tcW w:w="0" w:type="auto"/>
            <w:hideMark/>
          </w:tcPr>
          <w:p w14:paraId="7D12990A"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A</w:t>
            </w:r>
            <w:r>
              <w:rPr>
                <w:rFonts w:asciiTheme="minorHAnsi" w:hAnsiTheme="minorHAnsi"/>
                <w:b/>
                <w:bCs/>
                <w:color w:val="000000" w:themeColor="text1"/>
                <w:sz w:val="18"/>
                <w:szCs w:val="22"/>
                <w:lang w:val="en-US"/>
              </w:rPr>
              <w:t>b</w:t>
            </w:r>
            <w:r w:rsidRPr="0028419B">
              <w:rPr>
                <w:rFonts w:asciiTheme="minorHAnsi" w:hAnsiTheme="minorHAnsi"/>
                <w:b/>
                <w:bCs/>
                <w:color w:val="000000" w:themeColor="text1"/>
                <w:sz w:val="18"/>
                <w:szCs w:val="22"/>
                <w:lang w:val="en-US"/>
              </w:rPr>
              <w:t>ril:</w:t>
            </w:r>
          </w:p>
        </w:tc>
        <w:tc>
          <w:tcPr>
            <w:tcW w:w="0" w:type="auto"/>
          </w:tcPr>
          <w:p w14:paraId="4D8613B6"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&amp; 21</w:t>
            </w:r>
          </w:p>
        </w:tc>
        <w:tc>
          <w:tcPr>
            <w:tcW w:w="0" w:type="auto"/>
            <w:hideMark/>
          </w:tcPr>
          <w:p w14:paraId="2BAF095B"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Octub</w:t>
            </w:r>
            <w:r w:rsidRPr="0028419B">
              <w:rPr>
                <w:rFonts w:asciiTheme="minorHAnsi" w:hAnsiTheme="minorHAnsi"/>
                <w:b/>
                <w:bCs/>
                <w:color w:val="000000" w:themeColor="text1"/>
                <w:sz w:val="18"/>
                <w:szCs w:val="22"/>
                <w:lang w:val="en-US"/>
              </w:rPr>
              <w:t>r</w:t>
            </w:r>
            <w:r>
              <w:rPr>
                <w:rFonts w:asciiTheme="minorHAnsi" w:hAnsiTheme="minorHAnsi"/>
                <w:b/>
                <w:bCs/>
                <w:color w:val="000000" w:themeColor="text1"/>
                <w:sz w:val="18"/>
                <w:szCs w:val="22"/>
                <w:lang w:val="en-US"/>
              </w:rPr>
              <w:t>e</w:t>
            </w:r>
            <w:r w:rsidRPr="0028419B">
              <w:rPr>
                <w:rFonts w:asciiTheme="minorHAnsi" w:hAnsiTheme="minorHAnsi"/>
                <w:b/>
                <w:bCs/>
                <w:color w:val="000000" w:themeColor="text1"/>
                <w:sz w:val="18"/>
                <w:szCs w:val="22"/>
                <w:lang w:val="en-US"/>
              </w:rPr>
              <w:t>:</w:t>
            </w:r>
          </w:p>
        </w:tc>
        <w:tc>
          <w:tcPr>
            <w:tcW w:w="0" w:type="auto"/>
          </w:tcPr>
          <w:p w14:paraId="7506B289"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13, 20 &amp; 27</w:t>
            </w:r>
          </w:p>
        </w:tc>
      </w:tr>
      <w:tr w:rsidR="007E21C4" w:rsidRPr="0028419B" w14:paraId="1287CF6A" w14:textId="77777777" w:rsidTr="007C7C4C">
        <w:trPr>
          <w:trHeight w:val="295"/>
        </w:trPr>
        <w:tc>
          <w:tcPr>
            <w:tcW w:w="0" w:type="auto"/>
            <w:hideMark/>
          </w:tcPr>
          <w:p w14:paraId="0F80CCF4"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May</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0" w:type="auto"/>
          </w:tcPr>
          <w:p w14:paraId="5B435B65"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w:t>
            </w:r>
          </w:p>
        </w:tc>
        <w:tc>
          <w:tcPr>
            <w:tcW w:w="0" w:type="auto"/>
            <w:hideMark/>
          </w:tcPr>
          <w:p w14:paraId="421618B8"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Nov</w:t>
            </w:r>
            <w:r>
              <w:rPr>
                <w:rFonts w:asciiTheme="minorHAnsi" w:hAnsiTheme="minorHAnsi"/>
                <w:b/>
                <w:bCs/>
                <w:color w:val="000000" w:themeColor="text1"/>
                <w:sz w:val="18"/>
                <w:szCs w:val="22"/>
                <w:lang w:val="en-US"/>
              </w:rPr>
              <w:t>iemb</w:t>
            </w:r>
            <w:r w:rsidRPr="0028419B">
              <w:rPr>
                <w:rFonts w:asciiTheme="minorHAnsi" w:hAnsiTheme="minorHAnsi"/>
                <w:b/>
                <w:bCs/>
                <w:color w:val="000000" w:themeColor="text1"/>
                <w:sz w:val="18"/>
                <w:szCs w:val="22"/>
                <w:lang w:val="en-US"/>
              </w:rPr>
              <w:t>r</w:t>
            </w:r>
            <w:r>
              <w:rPr>
                <w:rFonts w:asciiTheme="minorHAnsi" w:hAnsiTheme="minorHAnsi"/>
                <w:b/>
                <w:bCs/>
                <w:color w:val="000000" w:themeColor="text1"/>
                <w:sz w:val="18"/>
                <w:szCs w:val="22"/>
                <w:lang w:val="en-US"/>
              </w:rPr>
              <w:t>e</w:t>
            </w:r>
            <w:r w:rsidRPr="0028419B">
              <w:rPr>
                <w:rFonts w:asciiTheme="minorHAnsi" w:hAnsiTheme="minorHAnsi"/>
                <w:b/>
                <w:bCs/>
                <w:color w:val="000000" w:themeColor="text1"/>
                <w:sz w:val="18"/>
                <w:szCs w:val="22"/>
                <w:lang w:val="en-US"/>
              </w:rPr>
              <w:t>:</w:t>
            </w:r>
          </w:p>
        </w:tc>
        <w:tc>
          <w:tcPr>
            <w:tcW w:w="0" w:type="auto"/>
          </w:tcPr>
          <w:p w14:paraId="64BF1B51"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10 &amp; 24</w:t>
            </w:r>
          </w:p>
        </w:tc>
      </w:tr>
      <w:tr w:rsidR="007E21C4" w:rsidRPr="0028419B" w14:paraId="285E43CB" w14:textId="77777777" w:rsidTr="007C7C4C">
        <w:trPr>
          <w:trHeight w:val="295"/>
        </w:trPr>
        <w:tc>
          <w:tcPr>
            <w:tcW w:w="0" w:type="auto"/>
            <w:hideMark/>
          </w:tcPr>
          <w:p w14:paraId="7F2CD8F1"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0" w:type="auto"/>
          </w:tcPr>
          <w:p w14:paraId="768B81AB"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w:t>
            </w:r>
          </w:p>
        </w:tc>
        <w:tc>
          <w:tcPr>
            <w:tcW w:w="0" w:type="auto"/>
            <w:hideMark/>
          </w:tcPr>
          <w:p w14:paraId="60FA8185"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c</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embr</w:t>
            </w:r>
            <w:r>
              <w:rPr>
                <w:rFonts w:asciiTheme="minorHAnsi" w:hAnsiTheme="minorHAnsi"/>
                <w:b/>
                <w:bCs/>
                <w:color w:val="000000" w:themeColor="text1"/>
                <w:sz w:val="18"/>
                <w:szCs w:val="22"/>
                <w:lang w:val="en-US"/>
              </w:rPr>
              <w:t>e:</w:t>
            </w:r>
          </w:p>
        </w:tc>
        <w:tc>
          <w:tcPr>
            <w:tcW w:w="0" w:type="auto"/>
          </w:tcPr>
          <w:p w14:paraId="0547A3A9"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08, 15 &amp; 22</w:t>
            </w:r>
          </w:p>
        </w:tc>
      </w:tr>
      <w:tr w:rsidR="007E21C4" w:rsidRPr="0028419B" w14:paraId="762BA60F" w14:textId="77777777" w:rsidTr="007C7C4C">
        <w:trPr>
          <w:trHeight w:val="295"/>
        </w:trPr>
        <w:tc>
          <w:tcPr>
            <w:tcW w:w="0" w:type="auto"/>
            <w:hideMark/>
          </w:tcPr>
          <w:p w14:paraId="435B7B78"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0" w:type="auto"/>
          </w:tcPr>
          <w:p w14:paraId="279C7154"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14 &amp; 28</w:t>
            </w:r>
          </w:p>
        </w:tc>
        <w:tc>
          <w:tcPr>
            <w:tcW w:w="0" w:type="auto"/>
            <w:hideMark/>
          </w:tcPr>
          <w:p w14:paraId="37B468FA"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0" w:type="auto"/>
          </w:tcPr>
          <w:p w14:paraId="1F2C00E9"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r>
      <w:tr w:rsidR="007E21C4" w:rsidRPr="0028419B" w14:paraId="1E45CFCA" w14:textId="77777777" w:rsidTr="007C7C4C">
        <w:trPr>
          <w:trHeight w:val="295"/>
        </w:trPr>
        <w:tc>
          <w:tcPr>
            <w:tcW w:w="0" w:type="auto"/>
            <w:hideMark/>
          </w:tcPr>
          <w:p w14:paraId="038E8F3B"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0" w:type="auto"/>
          </w:tcPr>
          <w:p w14:paraId="0F196EA1"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w:t>
            </w:r>
          </w:p>
        </w:tc>
        <w:tc>
          <w:tcPr>
            <w:tcW w:w="0" w:type="auto"/>
            <w:hideMark/>
          </w:tcPr>
          <w:p w14:paraId="5DB5BFB3"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Feb</w:t>
            </w:r>
            <w:r>
              <w:rPr>
                <w:rFonts w:asciiTheme="minorHAnsi" w:hAnsiTheme="minorHAnsi"/>
                <w:b/>
                <w:bCs/>
                <w:color w:val="000000" w:themeColor="text1"/>
                <w:sz w:val="18"/>
                <w:szCs w:val="22"/>
                <w:lang w:val="en-US"/>
              </w:rPr>
              <w:t>rero</w:t>
            </w:r>
            <w:r w:rsidRPr="0028419B">
              <w:rPr>
                <w:rFonts w:asciiTheme="minorHAnsi" w:hAnsiTheme="minorHAnsi"/>
                <w:b/>
                <w:bCs/>
                <w:color w:val="000000" w:themeColor="text1"/>
                <w:sz w:val="18"/>
                <w:szCs w:val="22"/>
                <w:lang w:val="en-US"/>
              </w:rPr>
              <w:t>’ 21:</w:t>
            </w:r>
          </w:p>
        </w:tc>
        <w:tc>
          <w:tcPr>
            <w:tcW w:w="0" w:type="auto"/>
          </w:tcPr>
          <w:p w14:paraId="20880C1F"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09, 16 &amp; 23</w:t>
            </w:r>
          </w:p>
        </w:tc>
      </w:tr>
      <w:tr w:rsidR="007E21C4" w:rsidRPr="0028419B" w14:paraId="5ED640FB" w14:textId="77777777" w:rsidTr="007C7C4C">
        <w:trPr>
          <w:trHeight w:val="287"/>
        </w:trPr>
        <w:tc>
          <w:tcPr>
            <w:tcW w:w="0" w:type="auto"/>
            <w:hideMark/>
          </w:tcPr>
          <w:p w14:paraId="774139A4"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embr</w:t>
            </w:r>
            <w:r>
              <w:rPr>
                <w:rFonts w:asciiTheme="minorHAnsi" w:hAnsiTheme="minorHAnsi"/>
                <w:b/>
                <w:bCs/>
                <w:color w:val="000000" w:themeColor="text1"/>
                <w:sz w:val="18"/>
                <w:szCs w:val="22"/>
                <w:lang w:val="en-US"/>
              </w:rPr>
              <w:t>e</w:t>
            </w:r>
            <w:r w:rsidRPr="0028419B">
              <w:rPr>
                <w:rFonts w:asciiTheme="minorHAnsi" w:hAnsiTheme="minorHAnsi"/>
                <w:b/>
                <w:bCs/>
                <w:color w:val="000000" w:themeColor="text1"/>
                <w:sz w:val="18"/>
                <w:szCs w:val="22"/>
                <w:lang w:val="en-US"/>
              </w:rPr>
              <w:t>:</w:t>
            </w:r>
          </w:p>
        </w:tc>
        <w:tc>
          <w:tcPr>
            <w:tcW w:w="0" w:type="auto"/>
          </w:tcPr>
          <w:p w14:paraId="1C4D50CD"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01, 08 &amp; 29</w:t>
            </w:r>
          </w:p>
        </w:tc>
        <w:tc>
          <w:tcPr>
            <w:tcW w:w="0" w:type="auto"/>
            <w:hideMark/>
          </w:tcPr>
          <w:p w14:paraId="5D2184A3" w14:textId="77777777" w:rsidR="007E21C4" w:rsidRPr="0028419B"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0" w:type="auto"/>
          </w:tcPr>
          <w:p w14:paraId="69EA5BF2" w14:textId="77777777" w:rsidR="007E21C4" w:rsidRPr="0028419B" w:rsidRDefault="007E21C4" w:rsidP="007C7C4C">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 xml:space="preserve">02, 09, 16 &amp; 23 </w:t>
            </w:r>
          </w:p>
        </w:tc>
      </w:tr>
    </w:tbl>
    <w:p w14:paraId="5C87D6DE" w14:textId="77777777" w:rsidR="007E21C4" w:rsidRDefault="007E21C4" w:rsidP="00AC2F68">
      <w:pPr>
        <w:autoSpaceDE w:val="0"/>
        <w:autoSpaceDN w:val="0"/>
        <w:adjustRightInd w:val="0"/>
        <w:jc w:val="both"/>
        <w:rPr>
          <w:rStyle w:val="Textoennegrita"/>
          <w:rFonts w:asciiTheme="minorHAnsi" w:hAnsiTheme="minorHAnsi"/>
          <w:color w:val="000000" w:themeColor="text1"/>
          <w:sz w:val="36"/>
          <w:szCs w:val="36"/>
        </w:rPr>
      </w:pPr>
    </w:p>
    <w:p w14:paraId="10CBE46B" w14:textId="77777777" w:rsidR="00AC2F68" w:rsidRDefault="00AC2F68" w:rsidP="00AC2F68">
      <w:pPr>
        <w:autoSpaceDE w:val="0"/>
        <w:autoSpaceDN w:val="0"/>
        <w:adjustRightInd w:val="0"/>
        <w:jc w:val="both"/>
        <w:rPr>
          <w:rFonts w:asciiTheme="minorHAnsi" w:hAnsiTheme="minorHAnsi"/>
          <w:color w:val="auto"/>
          <w:sz w:val="22"/>
          <w:szCs w:val="22"/>
        </w:rPr>
      </w:pPr>
      <w:r w:rsidRPr="00722383">
        <w:rPr>
          <w:rFonts w:asciiTheme="minorHAnsi" w:hAnsiTheme="minorHAnsi"/>
          <w:color w:val="auto"/>
          <w:sz w:val="22"/>
          <w:szCs w:val="22"/>
        </w:rPr>
        <w:t xml:space="preserve">Visitas guiadas y visitas panorámicas de la ciudad según el itinerario (degustación típica de Pintxos)  / Guía acompañante durante el recorrido / </w:t>
      </w:r>
      <w:r w:rsidRPr="00C12C63">
        <w:rPr>
          <w:rFonts w:asciiTheme="minorHAnsi" w:hAnsiTheme="minorHAnsi"/>
          <w:color w:val="auto"/>
          <w:sz w:val="22"/>
          <w:szCs w:val="22"/>
        </w:rPr>
        <w:t>Autob</w:t>
      </w:r>
      <w:r>
        <w:rPr>
          <w:rFonts w:asciiTheme="minorHAnsi" w:hAnsiTheme="minorHAnsi"/>
          <w:color w:val="auto"/>
          <w:sz w:val="22"/>
          <w:szCs w:val="22"/>
        </w:rPr>
        <w:t>ú</w:t>
      </w:r>
      <w:r w:rsidRPr="00C12C63">
        <w:rPr>
          <w:rFonts w:asciiTheme="minorHAnsi" w:hAnsiTheme="minorHAnsi"/>
          <w:color w:val="auto"/>
          <w:sz w:val="22"/>
          <w:szCs w:val="22"/>
        </w:rPr>
        <w:t xml:space="preserve">s de lujo con aire acondicionado </w:t>
      </w:r>
      <w:r w:rsidRPr="00722383">
        <w:rPr>
          <w:rFonts w:asciiTheme="minorHAnsi" w:hAnsiTheme="minorHAnsi"/>
          <w:color w:val="auto"/>
          <w:sz w:val="22"/>
          <w:szCs w:val="22"/>
        </w:rPr>
        <w:t xml:space="preserve">/ </w:t>
      </w:r>
      <w:r>
        <w:rPr>
          <w:rFonts w:asciiTheme="minorHAnsi" w:hAnsiTheme="minorHAnsi"/>
          <w:color w:val="auto"/>
          <w:sz w:val="22"/>
          <w:szCs w:val="22"/>
        </w:rPr>
        <w:t>Billete de tren Barcelona</w:t>
      </w:r>
      <w:r w:rsidRPr="00722383">
        <w:rPr>
          <w:rFonts w:asciiTheme="minorHAnsi" w:hAnsiTheme="minorHAnsi"/>
          <w:color w:val="auto"/>
          <w:sz w:val="22"/>
          <w:szCs w:val="22"/>
        </w:rPr>
        <w:t xml:space="preserve"> – Bilbao - Madrid (</w:t>
      </w:r>
      <w:r>
        <w:rPr>
          <w:rFonts w:asciiTheme="minorHAnsi" w:hAnsiTheme="minorHAnsi"/>
          <w:color w:val="auto"/>
          <w:sz w:val="22"/>
          <w:szCs w:val="22"/>
        </w:rPr>
        <w:t>clase turista</w:t>
      </w:r>
      <w:r w:rsidRPr="00722383">
        <w:rPr>
          <w:rFonts w:asciiTheme="minorHAnsi" w:hAnsiTheme="minorHAnsi"/>
          <w:color w:val="auto"/>
          <w:sz w:val="22"/>
          <w:szCs w:val="22"/>
        </w:rPr>
        <w:t>) / A</w:t>
      </w:r>
      <w:r>
        <w:rPr>
          <w:rFonts w:asciiTheme="minorHAnsi" w:hAnsiTheme="minorHAnsi"/>
          <w:color w:val="auto"/>
          <w:sz w:val="22"/>
          <w:szCs w:val="22"/>
        </w:rPr>
        <w:t>lojamiento en clase seleccionada</w:t>
      </w:r>
      <w:r w:rsidRPr="00722383">
        <w:rPr>
          <w:rFonts w:asciiTheme="minorHAnsi" w:hAnsiTheme="minorHAnsi"/>
          <w:color w:val="auto"/>
          <w:sz w:val="22"/>
          <w:szCs w:val="22"/>
        </w:rPr>
        <w:t>/ D</w:t>
      </w:r>
      <w:r>
        <w:rPr>
          <w:rFonts w:asciiTheme="minorHAnsi" w:hAnsiTheme="minorHAnsi"/>
          <w:color w:val="auto"/>
          <w:sz w:val="22"/>
          <w:szCs w:val="22"/>
        </w:rPr>
        <w:t>esayuno diario</w:t>
      </w:r>
      <w:r w:rsidRPr="00722383">
        <w:rPr>
          <w:rFonts w:asciiTheme="minorHAnsi" w:hAnsiTheme="minorHAnsi"/>
          <w:color w:val="auto"/>
          <w:sz w:val="22"/>
          <w:szCs w:val="22"/>
        </w:rPr>
        <w:t xml:space="preserve"> / </w:t>
      </w:r>
      <w:r w:rsidRPr="00C12C63">
        <w:rPr>
          <w:rFonts w:asciiTheme="minorHAnsi" w:hAnsiTheme="minorHAnsi"/>
          <w:color w:val="auto"/>
          <w:sz w:val="22"/>
          <w:szCs w:val="22"/>
        </w:rPr>
        <w:t xml:space="preserve">Traslados según itinerario / </w:t>
      </w:r>
      <w:r>
        <w:rPr>
          <w:rFonts w:asciiTheme="minorHAnsi" w:hAnsiTheme="minorHAnsi"/>
          <w:color w:val="auto"/>
          <w:sz w:val="22"/>
          <w:szCs w:val="22"/>
        </w:rPr>
        <w:t>S</w:t>
      </w:r>
      <w:r w:rsidRPr="00C12C63">
        <w:rPr>
          <w:rFonts w:asciiTheme="minorHAnsi" w:hAnsiTheme="minorHAnsi"/>
          <w:color w:val="auto"/>
          <w:sz w:val="22"/>
          <w:szCs w:val="22"/>
        </w:rPr>
        <w:t>eguro de viaje.</w:t>
      </w:r>
    </w:p>
    <w:p w14:paraId="6EBE7E0A" w14:textId="77777777" w:rsidR="005D561E" w:rsidRDefault="005D561E" w:rsidP="00880C2F">
      <w:pPr>
        <w:rPr>
          <w:rStyle w:val="Textoennegrita"/>
          <w:rFonts w:asciiTheme="minorHAnsi" w:hAnsiTheme="minorHAnsi"/>
          <w:color w:val="000000" w:themeColor="text1"/>
          <w:sz w:val="36"/>
          <w:szCs w:val="36"/>
        </w:rPr>
      </w:pPr>
    </w:p>
    <w:p w14:paraId="322B2338" w14:textId="4DF3E5F0" w:rsidR="00AC2F68" w:rsidRPr="00D822AD" w:rsidRDefault="00AC2F68" w:rsidP="00AC2F68">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1r</w:t>
      </w:r>
      <w:r w:rsidRPr="00C87E26">
        <w:rPr>
          <w:rStyle w:val="Textoennegrita"/>
          <w:rFonts w:asciiTheme="minorHAnsi" w:eastAsiaTheme="majorEastAsia" w:hAnsiTheme="minorHAnsi"/>
          <w:b w:val="0"/>
          <w:color w:val="auto"/>
          <w:sz w:val="22"/>
          <w:szCs w:val="22"/>
          <w:lang w:val="es-ES_tradnl"/>
        </w:rPr>
        <w:t xml:space="preserve"> Día</w:t>
      </w:r>
      <w:r>
        <w:rPr>
          <w:rStyle w:val="Textoennegrita"/>
          <w:rFonts w:asciiTheme="minorHAnsi" w:eastAsiaTheme="majorEastAsia" w:hAnsiTheme="minorHAnsi"/>
          <w:b w:val="0"/>
          <w:color w:val="auto"/>
          <w:sz w:val="22"/>
          <w:szCs w:val="22"/>
          <w:lang w:val="es-ES_tradnl"/>
        </w:rPr>
        <w:t xml:space="preserve"> (Mar.)</w:t>
      </w:r>
      <w:r w:rsidRPr="00C87E26">
        <w:rPr>
          <w:rStyle w:val="Textoennegrita"/>
          <w:rFonts w:asciiTheme="minorHAnsi" w:eastAsiaTheme="majorEastAsia" w:hAnsiTheme="minorHAnsi"/>
          <w:b w:val="0"/>
          <w:color w:val="auto"/>
          <w:sz w:val="22"/>
          <w:szCs w:val="22"/>
          <w:lang w:val="es-ES_tradnl"/>
        </w:rPr>
        <w:t xml:space="preserve"> BARCELONA</w:t>
      </w:r>
    </w:p>
    <w:p w14:paraId="3BF2E6F2" w14:textId="77777777" w:rsidR="00AC2F68" w:rsidRDefault="00AC2F68" w:rsidP="00AC2F68">
      <w:pPr>
        <w:jc w:val="both"/>
        <w:rPr>
          <w:rStyle w:val="Textoennegrita"/>
          <w:rFonts w:asciiTheme="minorHAnsi" w:hAnsiTheme="minorHAnsi"/>
          <w:b w:val="0"/>
          <w:color w:val="auto"/>
          <w:sz w:val="22"/>
          <w:szCs w:val="22"/>
          <w:lang w:val="es-ES_tradnl"/>
        </w:rPr>
      </w:pPr>
    </w:p>
    <w:p w14:paraId="7092B651" w14:textId="77777777" w:rsidR="00AC2F68" w:rsidRDefault="00AC2F68" w:rsidP="00AC2F68">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47692A8D" w14:textId="77777777" w:rsidR="00AC2F68" w:rsidRPr="005D561E" w:rsidRDefault="00AC2F68" w:rsidP="00AC2F68">
      <w:pPr>
        <w:jc w:val="center"/>
        <w:rPr>
          <w:rFonts w:asciiTheme="minorHAnsi" w:hAnsiTheme="minorHAnsi" w:cs="Times New Roman"/>
          <w:bCs/>
          <w:color w:val="000000" w:themeColor="text1"/>
          <w:sz w:val="32"/>
          <w:szCs w:val="32"/>
          <w:highlight w:val="yellow"/>
          <w:lang w:val="es-ES_tradnl"/>
        </w:rPr>
      </w:pPr>
    </w:p>
    <w:p w14:paraId="28923712" w14:textId="7DCD0577" w:rsidR="00AC2F68" w:rsidRPr="00D822AD" w:rsidRDefault="00AC2F68" w:rsidP="00AC2F68">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(Mié.)</w:t>
      </w:r>
      <w:r w:rsidRPr="00C87E26">
        <w:rPr>
          <w:rStyle w:val="Textoennegrita"/>
          <w:rFonts w:asciiTheme="minorHAnsi" w:eastAsiaTheme="majorEastAsia" w:hAnsiTheme="minorHAnsi"/>
          <w:b w:val="0"/>
          <w:color w:val="auto"/>
          <w:sz w:val="22"/>
          <w:szCs w:val="22"/>
          <w:lang w:val="es-ES_tradnl"/>
        </w:rPr>
        <w:t xml:space="preserve"> BARCELONA</w:t>
      </w:r>
    </w:p>
    <w:p w14:paraId="0C576AD5" w14:textId="77777777" w:rsidR="00AC2F68" w:rsidRDefault="00AC2F68" w:rsidP="00AC2F68">
      <w:pPr>
        <w:jc w:val="both"/>
        <w:rPr>
          <w:rStyle w:val="Textoennegrita"/>
          <w:rFonts w:asciiTheme="minorHAnsi" w:hAnsiTheme="minorHAnsi"/>
          <w:b w:val="0"/>
          <w:bCs w:val="0"/>
          <w:color w:val="auto"/>
          <w:sz w:val="22"/>
          <w:szCs w:val="22"/>
          <w:lang w:val="es-ES_tradnl"/>
        </w:rPr>
      </w:pPr>
    </w:p>
    <w:p w14:paraId="10AA3730" w14:textId="7F001197" w:rsidR="00AC2F68" w:rsidRDefault="00AC2F68" w:rsidP="00AC2F6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ins w:id="94" w:author="Santiago Ramos" w:date="2019-09-23T17:25:00Z">
        <w:r w:rsidR="00EC3A4D">
          <w:rPr>
            <w:rStyle w:val="Textoennegrita"/>
            <w:rFonts w:asciiTheme="minorHAnsi" w:hAnsiTheme="minorHAnsi"/>
            <w:b w:val="0"/>
            <w:bCs w:val="0"/>
            <w:color w:val="auto"/>
            <w:sz w:val="22"/>
            <w:szCs w:val="22"/>
            <w:lang w:val="es-ES_tradnl"/>
          </w:rPr>
          <w:t>Presentacion</w:t>
        </w:r>
        <w:r w:rsidR="00EC3A4D" w:rsidRPr="0071047E">
          <w:rPr>
            <w:rStyle w:val="Textoennegrita"/>
            <w:rFonts w:asciiTheme="minorHAnsi" w:hAnsiTheme="minorHAnsi"/>
            <w:b w:val="0"/>
            <w:bCs w:val="0"/>
            <w:color w:val="auto"/>
            <w:sz w:val="22"/>
            <w:szCs w:val="22"/>
            <w:lang w:val="es-ES_tradnl"/>
          </w:rPr>
          <w:t xml:space="preserve"> </w:t>
        </w:r>
      </w:ins>
      <w:r w:rsidRPr="0071047E">
        <w:rPr>
          <w:rStyle w:val="Textoennegrita"/>
          <w:rFonts w:asciiTheme="minorHAnsi" w:hAnsiTheme="minorHAnsi"/>
          <w:b w:val="0"/>
          <w:bCs w:val="0"/>
          <w:color w:val="auto"/>
          <w:sz w:val="22"/>
          <w:szCs w:val="22"/>
          <w:lang w:val="es-ES_tradnl"/>
        </w:rPr>
        <w:t xml:space="preserve">a nuestra terminal JULIA </w:t>
      </w:r>
      <w:r>
        <w:rPr>
          <w:rStyle w:val="Textoennegrita"/>
          <w:rFonts w:asciiTheme="minorHAnsi" w:hAnsiTheme="minorHAnsi"/>
          <w:b w:val="0"/>
          <w:bCs w:val="0"/>
          <w:color w:val="auto"/>
          <w:sz w:val="22"/>
          <w:szCs w:val="22"/>
          <w:lang w:val="es-ES_tradnl"/>
        </w:rPr>
        <w:t>TRAVEL (C/ Balmes nº5</w:t>
      </w:r>
      <w:r w:rsidRPr="0071047E">
        <w:rPr>
          <w:rStyle w:val="Textoennegrita"/>
          <w:rFonts w:asciiTheme="minorHAnsi" w:hAnsiTheme="minorHAnsi"/>
          <w:b w:val="0"/>
          <w:bCs w:val="0"/>
          <w:color w:val="auto"/>
          <w:sz w:val="22"/>
          <w:szCs w:val="22"/>
          <w:lang w:val="es-ES_tradnl"/>
        </w:rPr>
        <w:t xml:space="preserve">) </w:t>
      </w:r>
      <w:r>
        <w:rPr>
          <w:rStyle w:val="Textoennegrita"/>
          <w:rFonts w:asciiTheme="minorHAnsi" w:hAnsiTheme="minorHAnsi"/>
          <w:b w:val="0"/>
          <w:bCs w:val="0"/>
          <w:color w:val="auto"/>
          <w:sz w:val="22"/>
          <w:szCs w:val="22"/>
          <w:lang w:val="es-ES_tradnl"/>
        </w:rPr>
        <w:t xml:space="preserve">a las 08:00 para una visita matutina a la ciudad de Barcelona. 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w:t>
      </w:r>
      <w:r>
        <w:rPr>
          <w:rStyle w:val="Textoennegrita"/>
          <w:rFonts w:asciiTheme="minorHAnsi" w:hAnsiTheme="minorHAnsi"/>
          <w:b w:val="0"/>
          <w:bCs w:val="0"/>
          <w:color w:val="auto"/>
          <w:sz w:val="22"/>
          <w:szCs w:val="22"/>
          <w:lang w:val="es-ES_tradnl"/>
        </w:rPr>
        <w:lastRenderedPageBreak/>
        <w:t xml:space="preserve">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laza de España, las torres gemelas venecianas, el MNAC y el centro comercial Las Arenas, construido en una antigua plaza de toros. Llegaremos a la plaza de Catalunya, y terminaremos el recorrido.</w:t>
      </w:r>
    </w:p>
    <w:p w14:paraId="6D13DCB0" w14:textId="77777777" w:rsidR="00AC2F68" w:rsidRDefault="00AC2F68" w:rsidP="00AC2F68">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 </w:t>
      </w:r>
    </w:p>
    <w:p w14:paraId="2E064B3E" w14:textId="77777777" w:rsidR="00AC2F68" w:rsidRPr="00EC3A4D" w:rsidRDefault="00AC2F68" w:rsidP="00AC2F68">
      <w:pPr>
        <w:jc w:val="both"/>
        <w:rPr>
          <w:rStyle w:val="Textoennegrita"/>
          <w:rFonts w:asciiTheme="minorHAnsi" w:hAnsiTheme="minorHAnsi"/>
          <w:b w:val="0"/>
          <w:bCs w:val="0"/>
          <w:i/>
          <w:color w:val="auto"/>
          <w:sz w:val="22"/>
          <w:szCs w:val="22"/>
          <w:lang w:val="es-ES_tradnl"/>
        </w:rPr>
      </w:pPr>
      <w:r w:rsidRPr="00EC3A4D">
        <w:rPr>
          <w:rStyle w:val="Textoennegrita"/>
          <w:rFonts w:asciiTheme="minorHAnsi" w:hAnsiTheme="minorHAnsi"/>
          <w:b w:val="0"/>
          <w:bCs w:val="0"/>
          <w:i/>
          <w:color w:val="auto"/>
          <w:sz w:val="22"/>
          <w:szCs w:val="22"/>
          <w:lang w:val="es-ES_tradnl"/>
        </w:rPr>
        <w:t>Nota: De enero a marzo (fechas por confirmar) el teleférico no funciona por tareas de revisión, este servicio será reemplazado por una degustación de tapas en El Poble Espanyol.</w:t>
      </w:r>
    </w:p>
    <w:p w14:paraId="42815461" w14:textId="77777777" w:rsidR="00AC2F68" w:rsidRPr="00C72833" w:rsidRDefault="00AC2F68" w:rsidP="00AC2F68">
      <w:pPr>
        <w:jc w:val="both"/>
        <w:rPr>
          <w:rStyle w:val="Textoennegrita"/>
          <w:rFonts w:asciiTheme="minorHAnsi" w:hAnsiTheme="minorHAnsi"/>
          <w:b w:val="0"/>
          <w:bCs w:val="0"/>
          <w:color w:val="auto"/>
          <w:sz w:val="22"/>
          <w:szCs w:val="22"/>
          <w:lang w:val="es-ES_tradnl"/>
        </w:rPr>
      </w:pPr>
    </w:p>
    <w:p w14:paraId="768ED252" w14:textId="77777777" w:rsidR="00AC2F68" w:rsidRDefault="00AC2F68" w:rsidP="00AC2F68">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60277FC2" w14:textId="77777777" w:rsidR="00AC2F68" w:rsidRDefault="00AC2F68" w:rsidP="00AC2F68">
      <w:pPr>
        <w:jc w:val="both"/>
        <w:rPr>
          <w:rStyle w:val="Textoennegrita"/>
          <w:rFonts w:asciiTheme="minorHAnsi" w:hAnsiTheme="minorHAnsi"/>
          <w:b w:val="0"/>
          <w:bCs w:val="0"/>
          <w:color w:val="auto"/>
          <w:sz w:val="22"/>
          <w:szCs w:val="22"/>
          <w:lang w:val="es-ES_tradnl"/>
        </w:rPr>
      </w:pPr>
    </w:p>
    <w:p w14:paraId="665D2BF0" w14:textId="559006BB" w:rsidR="00AC2F68" w:rsidRPr="00E172A5" w:rsidRDefault="00AC2F68" w:rsidP="00AC2F68">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bCs w:val="0"/>
          <w:color w:val="000000" w:themeColor="text1"/>
          <w:sz w:val="22"/>
          <w:szCs w:val="22"/>
          <w:lang w:val="es-ES_tradnl"/>
        </w:rPr>
        <w:t>3r</w:t>
      </w:r>
      <w:r w:rsidRPr="00E172A5">
        <w:rPr>
          <w:rStyle w:val="Textoennegrita"/>
          <w:rFonts w:asciiTheme="minorHAnsi" w:hAnsiTheme="minorHAnsi"/>
          <w:b w:val="0"/>
          <w:bCs w:val="0"/>
          <w:color w:val="000000" w:themeColor="text1"/>
          <w:sz w:val="22"/>
          <w:szCs w:val="22"/>
          <w:lang w:val="es-ES_tradnl"/>
        </w:rPr>
        <w:t xml:space="preserve"> Día (</w:t>
      </w:r>
      <w:r>
        <w:rPr>
          <w:rStyle w:val="Textoennegrita"/>
          <w:rFonts w:asciiTheme="minorHAnsi" w:hAnsiTheme="minorHAnsi"/>
          <w:b w:val="0"/>
          <w:bCs w:val="0"/>
          <w:color w:val="000000" w:themeColor="text1"/>
          <w:sz w:val="22"/>
          <w:szCs w:val="22"/>
          <w:lang w:val="es-ES_tradnl"/>
        </w:rPr>
        <w:t>Jue</w:t>
      </w:r>
      <w:r w:rsidR="00EC3A4D">
        <w:rPr>
          <w:rStyle w:val="Textoennegrita"/>
          <w:rFonts w:asciiTheme="minorHAnsi" w:hAnsiTheme="minorHAnsi"/>
          <w:b w:val="0"/>
          <w:bCs w:val="0"/>
          <w:color w:val="000000" w:themeColor="text1"/>
          <w:sz w:val="22"/>
          <w:szCs w:val="22"/>
          <w:lang w:val="es-ES_tradnl"/>
        </w:rPr>
        <w:t>.) BARCELONA – BILBAO</w:t>
      </w:r>
    </w:p>
    <w:p w14:paraId="1F6B76B3" w14:textId="77777777" w:rsidR="00AC2F68" w:rsidRDefault="00AC2F68" w:rsidP="00AC2F68">
      <w:pPr>
        <w:jc w:val="both"/>
        <w:rPr>
          <w:rStyle w:val="Textoennegrita"/>
          <w:rFonts w:asciiTheme="minorHAnsi" w:hAnsiTheme="minorHAnsi"/>
          <w:b w:val="0"/>
          <w:color w:val="auto"/>
          <w:sz w:val="22"/>
          <w:szCs w:val="22"/>
          <w:lang w:val="es-ES_tradnl"/>
        </w:rPr>
      </w:pPr>
    </w:p>
    <w:p w14:paraId="78B562B4" w14:textId="64DCFCB1" w:rsidR="00AC2F68" w:rsidRDefault="00AC2F68" w:rsidP="00AC2F68">
      <w:pP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auto"/>
          <w:sz w:val="22"/>
          <w:szCs w:val="22"/>
          <w:lang w:val="es-ES_tradnl"/>
        </w:rPr>
        <w:t xml:space="preserve">Desayuno en el hotel. </w:t>
      </w:r>
      <w:r w:rsidR="00EC3A4D">
        <w:rPr>
          <w:rStyle w:val="Textoennegrita"/>
          <w:rFonts w:asciiTheme="minorHAnsi" w:hAnsiTheme="minorHAnsi"/>
          <w:b w:val="0"/>
          <w:color w:val="auto"/>
          <w:sz w:val="22"/>
          <w:szCs w:val="22"/>
          <w:lang w:val="es-ES_tradnl"/>
        </w:rPr>
        <w:t xml:space="preserve">Traslado a </w:t>
      </w:r>
      <w:r w:rsidRPr="0071047E">
        <w:rPr>
          <w:rStyle w:val="Textoennegrita"/>
          <w:rFonts w:asciiTheme="minorHAnsi" w:hAnsiTheme="minorHAnsi"/>
          <w:b w:val="0"/>
          <w:color w:val="auto"/>
          <w:sz w:val="22"/>
          <w:szCs w:val="22"/>
          <w:lang w:val="es-ES_tradnl"/>
        </w:rPr>
        <w:t xml:space="preserve">la estación de Barcelona “Sants”, </w:t>
      </w:r>
      <w:r w:rsidR="00EC3A4D">
        <w:rPr>
          <w:rStyle w:val="Textoennegrita"/>
          <w:rFonts w:asciiTheme="minorHAnsi" w:hAnsiTheme="minorHAnsi"/>
          <w:b w:val="0"/>
          <w:color w:val="auto"/>
          <w:sz w:val="22"/>
          <w:szCs w:val="22"/>
          <w:lang w:val="es-ES_tradnl"/>
        </w:rPr>
        <w:t xml:space="preserve">y </w:t>
      </w:r>
      <w:r w:rsidRPr="0071047E">
        <w:rPr>
          <w:rStyle w:val="Textoennegrita"/>
          <w:rFonts w:asciiTheme="minorHAnsi" w:hAnsiTheme="minorHAnsi"/>
          <w:b w:val="0"/>
          <w:color w:val="auto"/>
          <w:sz w:val="22"/>
          <w:szCs w:val="22"/>
          <w:lang w:val="es-ES_tradnl"/>
        </w:rPr>
        <w:t xml:space="preserve">salida en tren con destino a </w:t>
      </w:r>
      <w:r>
        <w:rPr>
          <w:rStyle w:val="Textoennegrita"/>
          <w:rFonts w:asciiTheme="minorHAnsi" w:hAnsiTheme="minorHAnsi"/>
          <w:b w:val="0"/>
          <w:color w:val="auto"/>
          <w:sz w:val="22"/>
          <w:szCs w:val="22"/>
          <w:lang w:val="es-ES_tradnl"/>
        </w:rPr>
        <w:t>Bilbao</w:t>
      </w:r>
      <w:r w:rsidRPr="0071047E">
        <w:rPr>
          <w:rStyle w:val="Textoennegrita"/>
          <w:rFonts w:asciiTheme="minorHAnsi" w:hAnsiTheme="minorHAnsi"/>
          <w:b w:val="0"/>
          <w:color w:val="000000" w:themeColor="text1"/>
          <w:sz w:val="22"/>
          <w:szCs w:val="22"/>
          <w:lang w:val="es-ES_tradnl"/>
        </w:rPr>
        <w:t>.</w:t>
      </w:r>
      <w:r>
        <w:rPr>
          <w:rStyle w:val="Textoennegrita"/>
          <w:rFonts w:asciiTheme="minorHAnsi" w:hAnsiTheme="minorHAnsi"/>
          <w:b w:val="0"/>
          <w:color w:val="000000" w:themeColor="text1"/>
          <w:sz w:val="22"/>
          <w:szCs w:val="22"/>
          <w:lang w:val="es-ES_tradnl"/>
        </w:rPr>
        <w:t xml:space="preserve"> Llegada a la estación de Bilbao y traslado al hotel.</w:t>
      </w:r>
      <w:r w:rsidRPr="0071047E">
        <w:rPr>
          <w:rStyle w:val="Textoennegrita"/>
          <w:rFonts w:asciiTheme="minorHAnsi" w:hAnsiTheme="minorHAnsi"/>
          <w:b w:val="0"/>
          <w:color w:val="000000" w:themeColor="text1"/>
          <w:sz w:val="22"/>
          <w:szCs w:val="22"/>
          <w:lang w:val="es-ES_tradnl"/>
        </w:rPr>
        <w:t xml:space="preserve">  Alojamiento.</w:t>
      </w:r>
    </w:p>
    <w:p w14:paraId="1CF63308" w14:textId="77777777" w:rsidR="005D561E" w:rsidRDefault="005D561E" w:rsidP="00880C2F">
      <w:pPr>
        <w:rPr>
          <w:rStyle w:val="Textoennegrita"/>
          <w:rFonts w:asciiTheme="minorHAnsi" w:hAnsiTheme="minorHAnsi"/>
          <w:color w:val="000000" w:themeColor="text1"/>
          <w:sz w:val="36"/>
          <w:szCs w:val="36"/>
        </w:rPr>
      </w:pPr>
    </w:p>
    <w:p w14:paraId="5E316906" w14:textId="3EFFAFB1" w:rsidR="00AC2F68" w:rsidRPr="00C12C63" w:rsidRDefault="00AC2F68" w:rsidP="00AC2F68">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4º Dí</w:t>
      </w:r>
      <w:r w:rsidRPr="00C12C63">
        <w:rPr>
          <w:rFonts w:asciiTheme="minorHAnsi" w:eastAsiaTheme="minorHAnsi" w:hAnsiTheme="minorHAnsi" w:cstheme="minorBidi"/>
          <w:bCs/>
          <w:color w:val="000000" w:themeColor="text1"/>
          <w:sz w:val="22"/>
          <w:szCs w:val="22"/>
          <w:lang w:eastAsia="en-US"/>
        </w:rPr>
        <w:t>a (Vie.) BILBAO – GETARIA – ZARAUTZ – SAN SEBASTIAN</w:t>
      </w:r>
    </w:p>
    <w:p w14:paraId="2896FAD3" w14:textId="77777777" w:rsidR="00AC2F68" w:rsidRPr="00C12C63"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p>
    <w:p w14:paraId="43213CDB" w14:textId="77777777" w:rsidR="00AC2F68"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r w:rsidRPr="00E9359B">
        <w:rPr>
          <w:rFonts w:asciiTheme="minorHAnsi" w:eastAsiaTheme="minorHAnsi" w:hAnsiTheme="minorHAnsi" w:cstheme="minorBidi"/>
          <w:bCs/>
          <w:color w:val="000000" w:themeColor="text1"/>
          <w:sz w:val="22"/>
          <w:szCs w:val="22"/>
          <w:lang w:eastAsia="en-US"/>
        </w:rPr>
        <w:t>Desayuno en el hotel. Getaria es uno de los pueblos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costeros del País Vasco con más encanto. Realizaremos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una visita a pie por su casco histórico. Asimismo,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realizaremos una visita a un obrador artesanal donde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trabajan los productos del cantábrico. Incluida degustación</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de pintxo con productos del obrador. Posteriormente,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pasaremos por el famoso pueblo de veraneo</w:t>
      </w:r>
      <w:r>
        <w:rPr>
          <w:rFonts w:asciiTheme="minorHAnsi" w:eastAsiaTheme="minorHAnsi" w:hAnsiTheme="minorHAnsi" w:cstheme="minorBidi"/>
          <w:bCs/>
          <w:color w:val="000000" w:themeColor="text1"/>
          <w:sz w:val="22"/>
          <w:szCs w:val="22"/>
          <w:lang w:eastAsia="en-US"/>
        </w:rPr>
        <w:t xml:space="preserve"> de </w:t>
      </w:r>
      <w:r w:rsidRPr="00E9359B">
        <w:rPr>
          <w:rFonts w:asciiTheme="minorHAnsi" w:eastAsiaTheme="minorHAnsi" w:hAnsiTheme="minorHAnsi" w:cstheme="minorBidi"/>
          <w:bCs/>
          <w:color w:val="000000" w:themeColor="text1"/>
          <w:sz w:val="22"/>
          <w:szCs w:val="22"/>
          <w:lang w:eastAsia="en-US"/>
        </w:rPr>
        <w:t>Zarautz.</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San Sebastián, disf</w:t>
      </w:r>
      <w:r>
        <w:rPr>
          <w:rFonts w:asciiTheme="minorHAnsi" w:eastAsiaTheme="minorHAnsi" w:hAnsiTheme="minorHAnsi" w:cstheme="minorBidi"/>
          <w:bCs/>
          <w:color w:val="000000" w:themeColor="text1"/>
          <w:sz w:val="22"/>
          <w:szCs w:val="22"/>
          <w:lang w:eastAsia="en-US"/>
        </w:rPr>
        <w:t xml:space="preserve">rutaremos de las espectaculares </w:t>
      </w:r>
      <w:r w:rsidRPr="00E9359B">
        <w:rPr>
          <w:rFonts w:asciiTheme="minorHAnsi" w:eastAsiaTheme="minorHAnsi" w:hAnsiTheme="minorHAnsi" w:cstheme="minorBidi"/>
          <w:bCs/>
          <w:color w:val="000000" w:themeColor="text1"/>
          <w:sz w:val="22"/>
          <w:szCs w:val="22"/>
          <w:lang w:eastAsia="en-US"/>
        </w:rPr>
        <w:t>vistas desde el Monte Igueldo y posteriormente un recorrido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a pie por su casco histórico. Tendremos tiempo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libre en S</w:t>
      </w:r>
      <w:r>
        <w:rPr>
          <w:rFonts w:asciiTheme="minorHAnsi" w:eastAsiaTheme="minorHAnsi" w:hAnsiTheme="minorHAnsi" w:cstheme="minorBidi"/>
          <w:bCs/>
          <w:color w:val="000000" w:themeColor="text1"/>
          <w:sz w:val="22"/>
          <w:szCs w:val="22"/>
          <w:lang w:eastAsia="en-US"/>
        </w:rPr>
        <w:t xml:space="preserve">an </w:t>
      </w:r>
      <w:r w:rsidRPr="00E9359B">
        <w:rPr>
          <w:rFonts w:asciiTheme="minorHAnsi" w:eastAsiaTheme="minorHAnsi" w:hAnsiTheme="minorHAnsi" w:cstheme="minorBidi"/>
          <w:bCs/>
          <w:color w:val="000000" w:themeColor="text1"/>
          <w:sz w:val="22"/>
          <w:szCs w:val="22"/>
          <w:lang w:eastAsia="en-US"/>
        </w:rPr>
        <w:t>Sebastián. Almuerzo no incluido. Alojamiento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el hotel en San Sebastián.</w:t>
      </w:r>
    </w:p>
    <w:p w14:paraId="6D286CFB" w14:textId="77777777" w:rsidR="00AC2F68"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p>
    <w:p w14:paraId="42E9C7B4" w14:textId="3566BF4C" w:rsidR="00AC2F68" w:rsidRPr="00C12C63" w:rsidRDefault="00AC2F68" w:rsidP="00AC2F68">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5º Día (Sá</w:t>
      </w:r>
      <w:r w:rsidRPr="00C12C63">
        <w:rPr>
          <w:rFonts w:asciiTheme="minorHAnsi" w:eastAsiaTheme="minorHAnsi" w:hAnsiTheme="minorHAnsi" w:cstheme="minorBidi"/>
          <w:bCs/>
          <w:color w:val="000000" w:themeColor="text1"/>
          <w:sz w:val="22"/>
          <w:szCs w:val="22"/>
          <w:lang w:eastAsia="en-US"/>
        </w:rPr>
        <w:t>b.) SAN SEBASTIAN – BILBAO</w:t>
      </w:r>
    </w:p>
    <w:p w14:paraId="1D9F1B3C" w14:textId="77777777" w:rsidR="00AC2F68"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en el hotel. Día libre en San Sebastián para disfrutar al máximo de la ciudad. Por la tarde, traslado desde San Sebastián al hotel en Bilbao. Alojamiento en el hotel en Bilbao.</w:t>
      </w:r>
    </w:p>
    <w:p w14:paraId="7BE49446" w14:textId="77777777" w:rsidR="00AC2F68" w:rsidRPr="00C12C63"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p>
    <w:p w14:paraId="649B62B7" w14:textId="648A9378" w:rsidR="00AC2F68" w:rsidRPr="00C12C63" w:rsidRDefault="00AC2F68" w:rsidP="00AC2F68">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6º Dí</w:t>
      </w:r>
      <w:r w:rsidRPr="00C12C63">
        <w:rPr>
          <w:rFonts w:asciiTheme="minorHAnsi" w:eastAsiaTheme="minorHAnsi" w:hAnsiTheme="minorHAnsi" w:cstheme="minorBidi"/>
          <w:bCs/>
          <w:color w:val="000000" w:themeColor="text1"/>
          <w:sz w:val="22"/>
          <w:szCs w:val="22"/>
          <w:lang w:eastAsia="en-US"/>
        </w:rPr>
        <w:t>a (Dom.) BILBAO (provincia)</w:t>
      </w:r>
    </w:p>
    <w:p w14:paraId="3826F2FA" w14:textId="77777777" w:rsidR="00AC2F68" w:rsidRPr="00C12C63" w:rsidRDefault="00AC2F68" w:rsidP="00AC2F68">
      <w:pPr>
        <w:spacing w:line="259" w:lineRule="auto"/>
        <w:jc w:val="both"/>
        <w:rPr>
          <w:rFonts w:asciiTheme="minorHAnsi" w:eastAsiaTheme="minorHAnsi" w:hAnsiTheme="minorHAnsi" w:cstheme="minorBidi"/>
          <w:bCs/>
          <w:color w:val="000000" w:themeColor="text1"/>
          <w:sz w:val="22"/>
          <w:szCs w:val="22"/>
          <w:lang w:eastAsia="en-US"/>
        </w:rPr>
      </w:pPr>
    </w:p>
    <w:p w14:paraId="49443B42" w14:textId="77777777" w:rsidR="00AC2F68" w:rsidRDefault="00AC2F68" w:rsidP="00AC2F68">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sidRPr="00B356FC">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 Recorreremos la rí</w:t>
      </w:r>
      <w:r w:rsidRPr="00B356FC">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Ya en la costa, pararemos para ver el Puente de Bizkaia, patrimonio de la humanidad. Pasando por el majestuoso Castillo de Butron llegaremos a la Reserva de la Biosfera de Urdaibai. Desde el mirador, descubriremos los secretos de San Juan de Gaztelugatxe. Escenario de la famosa serie televisiva, Juego de Tronos. En Bermeo, pueblo típico de </w:t>
      </w:r>
      <w:r w:rsidRPr="00B356FC">
        <w:rPr>
          <w:rFonts w:asciiTheme="minorHAnsi" w:eastAsiaTheme="minorHAnsi" w:hAnsiTheme="minorHAnsi" w:cstheme="minorBidi"/>
          <w:bCs/>
          <w:color w:val="000000" w:themeColor="text1"/>
          <w:sz w:val="22"/>
          <w:szCs w:val="22"/>
          <w:lang w:eastAsia="en-US"/>
        </w:rPr>
        <w:lastRenderedPageBreak/>
        <w:t xml:space="preserve">pescadores, pararemos para realizar un recorrido a pie y descubrir sus encantos. Degustación de pintxo típico incluida. Finalmente en Gernika, visitaremos la interesante Casa de Juntas y el famoso Árbol de Gernika. Finalización sobre las 14:30 en Bilbao. Tiempo libre para almorzar. Por la tarde, visita guiada a pie por Bilbao incluyendo el centro con las zonas más importantes y el casco viejo. </w:t>
      </w:r>
      <w:r w:rsidRPr="00C12C63">
        <w:rPr>
          <w:rFonts w:asciiTheme="minorHAnsi" w:eastAsiaTheme="minorHAnsi" w:hAnsiTheme="minorHAnsi" w:cstheme="minorBidi"/>
          <w:bCs/>
          <w:color w:val="000000" w:themeColor="text1"/>
          <w:sz w:val="22"/>
          <w:szCs w:val="22"/>
          <w:lang w:eastAsia="en-US"/>
        </w:rPr>
        <w:t>Alojamiento en el hotel en Bilbao.</w:t>
      </w:r>
    </w:p>
    <w:p w14:paraId="73F0F217" w14:textId="77777777" w:rsidR="00EC3A4D" w:rsidRDefault="00EC3A4D" w:rsidP="00AC2F68">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1AFCF6B7" w14:textId="7D2B5638" w:rsidR="00AC2F68" w:rsidRPr="00C12C63" w:rsidRDefault="00AC2F68" w:rsidP="00AC2F68">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7º Día (Lun.) BILBAO – MADRID (Tren)</w:t>
      </w:r>
    </w:p>
    <w:p w14:paraId="6EFEF771" w14:textId="77777777" w:rsidR="00AC2F68" w:rsidRDefault="00AC2F68" w:rsidP="00AC2F68">
      <w:pPr>
        <w:rPr>
          <w:rFonts w:asciiTheme="minorHAnsi" w:eastAsiaTheme="minorHAnsi" w:hAnsiTheme="minorHAnsi" w:cstheme="minorBidi"/>
          <w:bCs/>
          <w:color w:val="000000" w:themeColor="text1"/>
          <w:sz w:val="22"/>
          <w:szCs w:val="22"/>
          <w:lang w:eastAsia="en-US"/>
        </w:rPr>
      </w:pPr>
    </w:p>
    <w:p w14:paraId="69C87CC9" w14:textId="65DC1374" w:rsidR="00AC2F68" w:rsidRPr="00F779FB" w:rsidRDefault="00AC2F68" w:rsidP="00AC2F68">
      <w:pPr>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 xml:space="preserve">Desayuno en el hotel. Dependiendo de horarios, tiempo libre en la ciudad. Traslado desde el hotel a la estación de Bilbao. Tren a  Madrid. </w:t>
      </w:r>
      <w:r w:rsidR="00EC3A4D" w:rsidRPr="00DA62AD">
        <w:rPr>
          <w:rFonts w:asciiTheme="minorHAnsi" w:eastAsiaTheme="minorHAnsi" w:hAnsiTheme="minorHAnsi" w:cstheme="minorBidi"/>
          <w:bCs/>
          <w:color w:val="000000" w:themeColor="text1"/>
          <w:sz w:val="22"/>
          <w:szCs w:val="22"/>
          <w:lang w:eastAsia="en-US"/>
        </w:rPr>
        <w:t>Llegada Madrid y traslado al hotel.</w:t>
      </w:r>
    </w:p>
    <w:p w14:paraId="4B682155" w14:textId="77777777" w:rsidR="00AC2F68" w:rsidRDefault="00AC2F68" w:rsidP="00AC2F68">
      <w:pPr>
        <w:jc w:val="center"/>
        <w:rPr>
          <w:rFonts w:asciiTheme="minorHAnsi" w:hAnsiTheme="minorHAnsi" w:cs="Times New Roman"/>
          <w:bCs/>
          <w:color w:val="000000" w:themeColor="text1"/>
          <w:sz w:val="32"/>
          <w:szCs w:val="32"/>
          <w:highlight w:val="yellow"/>
        </w:rPr>
      </w:pPr>
    </w:p>
    <w:p w14:paraId="74D38C72" w14:textId="0E0A5EAF" w:rsidR="00AC2F68" w:rsidRPr="00960316" w:rsidRDefault="00AC2F68" w:rsidP="00AC2F68">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8º Día (Mar</w:t>
      </w:r>
      <w:r w:rsidRPr="00880C2F">
        <w:rPr>
          <w:rStyle w:val="Textoennegrita"/>
          <w:rFonts w:asciiTheme="minorHAnsi" w:eastAsiaTheme="majorEastAsia" w:hAnsiTheme="minorHAnsi"/>
          <w:b w:val="0"/>
          <w:bCs w:val="0"/>
          <w:color w:val="000000" w:themeColor="text1"/>
          <w:sz w:val="22"/>
          <w:szCs w:val="22"/>
        </w:rPr>
        <w:t>.) MADRID</w:t>
      </w:r>
    </w:p>
    <w:p w14:paraId="72BFF80F" w14:textId="77777777" w:rsidR="00AC2F68" w:rsidRDefault="00AC2F68" w:rsidP="00AC2F68">
      <w:pPr>
        <w:jc w:val="both"/>
        <w:rPr>
          <w:rStyle w:val="Textoennegrita"/>
          <w:rFonts w:asciiTheme="minorHAnsi" w:hAnsiTheme="minorHAnsi"/>
          <w:b w:val="0"/>
          <w:color w:val="auto"/>
          <w:sz w:val="22"/>
          <w:szCs w:val="22"/>
          <w:lang w:val="es-ES_tradnl"/>
        </w:rPr>
      </w:pPr>
    </w:p>
    <w:p w14:paraId="499C4106" w14:textId="77777777" w:rsidR="00AC2F68" w:rsidRPr="00960316" w:rsidRDefault="00AC2F68" w:rsidP="00AC2F68">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0A775A7A" w14:textId="77777777" w:rsidR="00AC2F68" w:rsidRDefault="00AC2F68" w:rsidP="00AC2F68">
      <w:pPr>
        <w:jc w:val="center"/>
        <w:rPr>
          <w:rFonts w:asciiTheme="minorHAnsi" w:hAnsiTheme="minorHAnsi" w:cs="Times New Roman"/>
          <w:bCs/>
          <w:color w:val="000000" w:themeColor="text1"/>
          <w:sz w:val="32"/>
          <w:szCs w:val="32"/>
          <w:highlight w:val="yellow"/>
        </w:rPr>
      </w:pPr>
    </w:p>
    <w:p w14:paraId="1FD69EE3" w14:textId="77777777" w:rsidR="00AC2F68" w:rsidRPr="00960316" w:rsidRDefault="00AC2F68" w:rsidP="00AC2F68">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9º Día (Sáb</w:t>
      </w:r>
      <w:r w:rsidRPr="00880C2F">
        <w:rPr>
          <w:rStyle w:val="Textoennegrita"/>
          <w:rFonts w:asciiTheme="minorHAnsi" w:eastAsiaTheme="majorEastAsia" w:hAnsiTheme="minorHAnsi"/>
          <w:b w:val="0"/>
          <w:bCs w:val="0"/>
          <w:color w:val="000000" w:themeColor="text1"/>
          <w:sz w:val="22"/>
          <w:szCs w:val="22"/>
        </w:rPr>
        <w:t>.)  MADRID</w:t>
      </w:r>
    </w:p>
    <w:p w14:paraId="079A3685" w14:textId="77777777" w:rsidR="00AC2F68" w:rsidRDefault="00AC2F68" w:rsidP="00AC2F68">
      <w:pPr>
        <w:jc w:val="both"/>
        <w:rPr>
          <w:rStyle w:val="Textoennegrita"/>
          <w:rFonts w:asciiTheme="minorHAnsi" w:eastAsiaTheme="majorEastAsia" w:hAnsiTheme="minorHAnsi"/>
          <w:b w:val="0"/>
          <w:color w:val="000000" w:themeColor="text1"/>
          <w:sz w:val="22"/>
          <w:szCs w:val="22"/>
        </w:rPr>
      </w:pPr>
    </w:p>
    <w:p w14:paraId="422A4DCE" w14:textId="77777777" w:rsidR="00AC2F68" w:rsidRPr="00960316" w:rsidRDefault="00AC2F68" w:rsidP="00AC2F68">
      <w:pPr>
        <w:jc w:val="both"/>
        <w:rPr>
          <w:rStyle w:val="Textoennegrita"/>
          <w:rFonts w:asciiTheme="minorHAnsi" w:eastAsiaTheme="majorEastAsia" w:hAnsiTheme="minorHAnsi"/>
          <w:b w:val="0"/>
          <w:color w:val="000000" w:themeColor="text1"/>
          <w:sz w:val="22"/>
          <w:szCs w:val="22"/>
        </w:rPr>
      </w:pPr>
      <w:r w:rsidRPr="00880C2F">
        <w:rPr>
          <w:rStyle w:val="Textoennegrita"/>
          <w:rFonts w:asciiTheme="minorHAnsi" w:eastAsiaTheme="majorEastAsia" w:hAnsiTheme="minorHAnsi"/>
          <w:b w:val="0"/>
          <w:color w:val="000000" w:themeColor="text1"/>
          <w:sz w:val="22"/>
          <w:szCs w:val="22"/>
        </w:rPr>
        <w:t>Desayuno en el hotel.</w:t>
      </w:r>
      <w:r>
        <w:rPr>
          <w:rStyle w:val="Textoennegrita"/>
          <w:rFonts w:asciiTheme="minorHAnsi" w:eastAsiaTheme="majorEastAsia" w:hAnsiTheme="minorHAnsi"/>
          <w:b w:val="0"/>
          <w:color w:val="000000" w:themeColor="text1"/>
          <w:sz w:val="22"/>
          <w:szCs w:val="22"/>
        </w:rPr>
        <w:t xml:space="preserve"> Transfer al aeropuerto y</w:t>
      </w:r>
      <w:r w:rsidRPr="00880C2F">
        <w:rPr>
          <w:rStyle w:val="Textoennegrita"/>
          <w:rFonts w:asciiTheme="minorHAnsi" w:eastAsiaTheme="majorEastAsia" w:hAnsiTheme="minorHAnsi"/>
          <w:b w:val="0"/>
          <w:color w:val="000000" w:themeColor="text1"/>
          <w:sz w:val="22"/>
          <w:szCs w:val="22"/>
        </w:rPr>
        <w:t xml:space="preserve"> FIN DE LOS SERVICIOS.</w:t>
      </w:r>
    </w:p>
    <w:p w14:paraId="0E608D58" w14:textId="77777777" w:rsidR="005D561E" w:rsidRDefault="005D561E" w:rsidP="00880C2F">
      <w:pPr>
        <w:rPr>
          <w:rStyle w:val="Textoennegrita"/>
          <w:rFonts w:asciiTheme="minorHAnsi" w:hAnsiTheme="minorHAnsi"/>
          <w:color w:val="000000" w:themeColor="text1"/>
          <w:sz w:val="36"/>
          <w:szCs w:val="36"/>
        </w:rPr>
      </w:pPr>
    </w:p>
    <w:p w14:paraId="21549306" w14:textId="77777777" w:rsidR="00AC2F68" w:rsidRDefault="00AC2F68" w:rsidP="00AC2F6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w:t>
      </w:r>
      <w:r>
        <w:rPr>
          <w:rStyle w:val="Textoennegrita"/>
          <w:rFonts w:asciiTheme="minorHAnsi" w:hAnsiTheme="minorHAnsi"/>
          <w:b w:val="0"/>
          <w:color w:val="auto"/>
          <w:sz w:val="18"/>
          <w:szCs w:val="18"/>
          <w:lang w:val="es-ES_tradnl"/>
        </w:rPr>
        <w:t xml:space="preserve">Madrid, </w:t>
      </w:r>
      <w:r w:rsidRPr="0071047E">
        <w:rPr>
          <w:rStyle w:val="Textoennegrita"/>
          <w:rFonts w:asciiTheme="minorHAnsi" w:hAnsiTheme="minorHAnsi"/>
          <w:b w:val="0"/>
          <w:color w:val="auto"/>
          <w:sz w:val="18"/>
          <w:szCs w:val="18"/>
          <w:lang w:val="es-ES_tradnl"/>
        </w:rPr>
        <w:t>Bilbao</w:t>
      </w:r>
      <w:r>
        <w:rPr>
          <w:rStyle w:val="Textoennegrita"/>
          <w:rFonts w:asciiTheme="minorHAnsi" w:hAnsiTheme="minorHAnsi"/>
          <w:b w:val="0"/>
          <w:color w:val="auto"/>
          <w:sz w:val="18"/>
          <w:szCs w:val="18"/>
          <w:lang w:val="es-ES_tradnl"/>
        </w:rPr>
        <w:t xml:space="preserve"> y viaje en tren</w:t>
      </w:r>
      <w:r w:rsidRPr="0071047E">
        <w:rPr>
          <w:rStyle w:val="Textoennegrita"/>
          <w:rFonts w:asciiTheme="minorHAnsi" w:hAnsiTheme="minorHAnsi"/>
          <w:b w:val="0"/>
          <w:color w:val="auto"/>
          <w:sz w:val="18"/>
          <w:szCs w:val="18"/>
          <w:lang w:val="es-ES_tradnl"/>
        </w:rPr>
        <w:t xml:space="preserve"> no habrá servicio de guía acompañante.</w:t>
      </w:r>
    </w:p>
    <w:p w14:paraId="44990261" w14:textId="77777777" w:rsidR="00AC2F68" w:rsidRPr="00880C2F" w:rsidRDefault="00AC2F68" w:rsidP="00AC2F68">
      <w:pPr>
        <w:jc w:val="both"/>
        <w:rPr>
          <w:rStyle w:val="Textoennegrita"/>
          <w:rFonts w:asciiTheme="minorHAnsi" w:hAnsiTheme="minorHAnsi"/>
          <w:b w:val="0"/>
          <w:bCs w:val="0"/>
          <w:color w:val="auto"/>
          <w:sz w:val="18"/>
          <w:szCs w:val="18"/>
          <w:lang w:val="es-ES_tradnl"/>
        </w:rPr>
      </w:pPr>
      <w:r w:rsidRPr="00880C2F">
        <w:rPr>
          <w:rStyle w:val="Textoennegrita"/>
          <w:rFonts w:asciiTheme="minorHAnsi" w:hAnsiTheme="minorHAnsi"/>
          <w:b w:val="0"/>
          <w:bCs w:val="0"/>
          <w:color w:val="auto"/>
          <w:sz w:val="18"/>
          <w:szCs w:val="18"/>
          <w:lang w:val="es-ES_tradnl"/>
        </w:rPr>
        <w:t>(*) Si la visita de Madrid no pudiera ser realizada por motivos técnicos, sería reemplazada por el Bus Turístico de 1 día Madrid Ciudad Tour.</w:t>
      </w:r>
    </w:p>
    <w:p w14:paraId="3CFD1BBB" w14:textId="77777777" w:rsidR="00AC2F68" w:rsidRDefault="00AC2F68" w:rsidP="00AC2F6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4EB657E6" w14:textId="77777777" w:rsidR="008A6C67" w:rsidRDefault="008A6C67" w:rsidP="00880C2F">
      <w:pPr>
        <w:rPr>
          <w:rStyle w:val="Textoennegrita"/>
          <w:rFonts w:asciiTheme="minorHAnsi" w:hAnsiTheme="minorHAnsi"/>
          <w:color w:val="000000" w:themeColor="text1"/>
          <w:sz w:val="36"/>
          <w:szCs w:val="36"/>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AC2F68" w:rsidRPr="0028419B" w14:paraId="2DE636BE" w14:textId="77777777" w:rsidTr="00A97A7A">
        <w:trPr>
          <w:trHeight w:val="315"/>
        </w:trPr>
        <w:tc>
          <w:tcPr>
            <w:tcW w:w="709" w:type="dxa"/>
            <w:shd w:val="clear" w:color="auto" w:fill="92D050"/>
            <w:vAlign w:val="center"/>
            <w:hideMark/>
          </w:tcPr>
          <w:p w14:paraId="1D352729" w14:textId="6B44CE67" w:rsidR="00AC2F68" w:rsidRPr="0028419B" w:rsidRDefault="00AC2F68" w:rsidP="00A97A7A">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1B2C15F4" w14:textId="6356BEC9" w:rsidR="00AC2F68" w:rsidRPr="0028419B" w:rsidRDefault="00AC2F68" w:rsidP="00A97A7A">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0553051D" w14:textId="263D2C9F" w:rsidR="00AC2F68" w:rsidRPr="0028419B" w:rsidRDefault="00AC2F68" w:rsidP="00AC2F68">
            <w:pPr>
              <w:jc w:val="both"/>
              <w:rPr>
                <w:rFonts w:ascii="Calibri" w:hAnsi="Calibri" w:cs="Times New Roman"/>
                <w:bCs/>
                <w:sz w:val="18"/>
                <w:szCs w:val="18"/>
                <w:lang w:val="en-US"/>
              </w:rPr>
            </w:pPr>
            <w:r w:rsidRPr="0028419B">
              <w:rPr>
                <w:rFonts w:ascii="Calibri" w:hAnsi="Calibri" w:cs="Times New Roman"/>
                <w:bCs/>
                <w:sz w:val="18"/>
                <w:szCs w:val="18"/>
                <w:lang w:val="en-US"/>
              </w:rPr>
              <w:t>Clas</w:t>
            </w:r>
            <w:r>
              <w:rPr>
                <w:rFonts w:ascii="Calibri" w:hAnsi="Calibri" w:cs="Times New Roman"/>
                <w:bCs/>
                <w:sz w:val="18"/>
                <w:szCs w:val="18"/>
                <w:lang w:val="en-US"/>
              </w:rPr>
              <w:t>e</w:t>
            </w:r>
          </w:p>
        </w:tc>
        <w:tc>
          <w:tcPr>
            <w:tcW w:w="6088" w:type="dxa"/>
            <w:shd w:val="clear" w:color="auto" w:fill="92D050"/>
            <w:vAlign w:val="center"/>
            <w:hideMark/>
          </w:tcPr>
          <w:p w14:paraId="5CF7EA59" w14:textId="13E59719"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Hotel</w:t>
            </w:r>
            <w:r>
              <w:rPr>
                <w:rFonts w:ascii="Calibri" w:hAnsi="Calibri" w:cs="Times New Roman"/>
                <w:bCs/>
                <w:sz w:val="18"/>
                <w:szCs w:val="18"/>
                <w:lang w:val="en-US"/>
              </w:rPr>
              <w:t>e</w:t>
            </w:r>
            <w:r w:rsidRPr="0028419B">
              <w:rPr>
                <w:rFonts w:ascii="Calibri" w:hAnsi="Calibri" w:cs="Times New Roman"/>
                <w:bCs/>
                <w:sz w:val="18"/>
                <w:szCs w:val="18"/>
                <w:lang w:val="en-US"/>
              </w:rPr>
              <w:t>s</w:t>
            </w:r>
          </w:p>
        </w:tc>
      </w:tr>
      <w:tr w:rsidR="00AC2F68" w:rsidRPr="0028419B" w14:paraId="4B237CD0" w14:textId="77777777" w:rsidTr="00A97A7A">
        <w:trPr>
          <w:trHeight w:val="300"/>
        </w:trPr>
        <w:tc>
          <w:tcPr>
            <w:tcW w:w="709" w:type="dxa"/>
            <w:vMerge w:val="restart"/>
            <w:noWrap/>
            <w:vAlign w:val="center"/>
          </w:tcPr>
          <w:p w14:paraId="73CEEBC4"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2</w:t>
            </w:r>
          </w:p>
        </w:tc>
        <w:tc>
          <w:tcPr>
            <w:tcW w:w="1141" w:type="dxa"/>
            <w:vMerge w:val="restart"/>
            <w:noWrap/>
            <w:vAlign w:val="center"/>
          </w:tcPr>
          <w:p w14:paraId="6437A8C0"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Barcelona</w:t>
            </w:r>
          </w:p>
        </w:tc>
        <w:tc>
          <w:tcPr>
            <w:tcW w:w="567" w:type="dxa"/>
            <w:vAlign w:val="center"/>
          </w:tcPr>
          <w:p w14:paraId="4651B2FA"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474C09DF" w14:textId="4773A4E5" w:rsidR="00AC2F68" w:rsidRPr="0028419B" w:rsidRDefault="007E21C4" w:rsidP="007E21C4">
            <w:pPr>
              <w:jc w:val="both"/>
              <w:rPr>
                <w:rFonts w:ascii="Calibri" w:hAnsi="Calibri" w:cs="Times New Roman"/>
                <w:bCs/>
                <w:sz w:val="18"/>
                <w:szCs w:val="18"/>
                <w:lang w:val="en-US"/>
              </w:rPr>
            </w:pPr>
            <w:r>
              <w:rPr>
                <w:rFonts w:asciiTheme="minorHAnsi" w:eastAsiaTheme="minorHAnsi" w:hAnsiTheme="minorHAnsi" w:cstheme="minorBidi"/>
                <w:bCs/>
                <w:color w:val="000000" w:themeColor="text1"/>
                <w:sz w:val="18"/>
                <w:szCs w:val="18"/>
                <w:lang w:val="en-US" w:eastAsia="en-US"/>
              </w:rPr>
              <w:t>Catalonia Barcelona 505</w:t>
            </w:r>
          </w:p>
        </w:tc>
      </w:tr>
      <w:tr w:rsidR="00AC2F68" w:rsidRPr="0028419B" w14:paraId="5D29321A" w14:textId="77777777" w:rsidTr="00A97A7A">
        <w:trPr>
          <w:trHeight w:val="300"/>
        </w:trPr>
        <w:tc>
          <w:tcPr>
            <w:tcW w:w="709" w:type="dxa"/>
            <w:vMerge/>
            <w:noWrap/>
            <w:vAlign w:val="center"/>
          </w:tcPr>
          <w:p w14:paraId="2B78185F" w14:textId="77777777" w:rsidR="00AC2F68" w:rsidRPr="0028419B" w:rsidRDefault="00AC2F68" w:rsidP="00A97A7A">
            <w:pPr>
              <w:jc w:val="both"/>
              <w:rPr>
                <w:rFonts w:ascii="Calibri" w:hAnsi="Calibri" w:cs="Times New Roman"/>
                <w:bCs/>
                <w:sz w:val="18"/>
                <w:szCs w:val="18"/>
                <w:lang w:val="en-US"/>
              </w:rPr>
            </w:pPr>
          </w:p>
        </w:tc>
        <w:tc>
          <w:tcPr>
            <w:tcW w:w="1141" w:type="dxa"/>
            <w:vMerge/>
            <w:noWrap/>
            <w:vAlign w:val="center"/>
          </w:tcPr>
          <w:p w14:paraId="394BC210" w14:textId="77777777" w:rsidR="00AC2F68" w:rsidRPr="0028419B" w:rsidRDefault="00AC2F68" w:rsidP="00A97A7A">
            <w:pPr>
              <w:jc w:val="both"/>
              <w:rPr>
                <w:rFonts w:ascii="Calibri" w:hAnsi="Calibri" w:cs="Times New Roman"/>
                <w:bCs/>
                <w:sz w:val="18"/>
                <w:szCs w:val="18"/>
                <w:lang w:val="en-US"/>
              </w:rPr>
            </w:pPr>
          </w:p>
        </w:tc>
        <w:tc>
          <w:tcPr>
            <w:tcW w:w="567" w:type="dxa"/>
            <w:vAlign w:val="center"/>
          </w:tcPr>
          <w:p w14:paraId="2A60B994"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5BBC2D78" w14:textId="1BA0335E" w:rsidR="00AC2F68" w:rsidRPr="0028419B" w:rsidRDefault="007E21C4" w:rsidP="007E21C4">
            <w:pPr>
              <w:jc w:val="both"/>
              <w:rPr>
                <w:rFonts w:ascii="Calibri" w:hAnsi="Calibri" w:cs="Times New Roman"/>
                <w:b/>
                <w:bCs/>
                <w:sz w:val="18"/>
                <w:szCs w:val="18"/>
              </w:rPr>
            </w:pPr>
            <w:r>
              <w:rPr>
                <w:rFonts w:asciiTheme="minorHAnsi" w:eastAsiaTheme="minorHAnsi" w:hAnsiTheme="minorHAnsi" w:cstheme="minorBidi"/>
                <w:bCs/>
                <w:color w:val="000000" w:themeColor="text1"/>
                <w:sz w:val="18"/>
                <w:szCs w:val="18"/>
                <w:lang w:eastAsia="en-US"/>
              </w:rPr>
              <w:t>Catalonia Barcelona Plaza</w:t>
            </w:r>
          </w:p>
        </w:tc>
      </w:tr>
      <w:tr w:rsidR="00AC2F68" w:rsidRPr="0028419B" w14:paraId="749A442E" w14:textId="77777777" w:rsidTr="00A97A7A">
        <w:trPr>
          <w:trHeight w:val="300"/>
        </w:trPr>
        <w:tc>
          <w:tcPr>
            <w:tcW w:w="709" w:type="dxa"/>
            <w:vMerge w:val="restart"/>
            <w:noWrap/>
            <w:vAlign w:val="center"/>
          </w:tcPr>
          <w:p w14:paraId="107403AA"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3</w:t>
            </w:r>
          </w:p>
        </w:tc>
        <w:tc>
          <w:tcPr>
            <w:tcW w:w="1141" w:type="dxa"/>
            <w:vMerge w:val="restart"/>
            <w:noWrap/>
            <w:vAlign w:val="center"/>
          </w:tcPr>
          <w:p w14:paraId="4DBD39AB"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567" w:type="dxa"/>
            <w:vAlign w:val="center"/>
          </w:tcPr>
          <w:p w14:paraId="6F5A35B3"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088" w:type="dxa"/>
            <w:vAlign w:val="center"/>
          </w:tcPr>
          <w:p w14:paraId="72CB1966"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AC2F68" w:rsidRPr="0028419B" w14:paraId="1F43E450" w14:textId="77777777" w:rsidTr="00A97A7A">
        <w:trPr>
          <w:trHeight w:val="300"/>
        </w:trPr>
        <w:tc>
          <w:tcPr>
            <w:tcW w:w="709" w:type="dxa"/>
            <w:vMerge/>
            <w:noWrap/>
            <w:vAlign w:val="center"/>
          </w:tcPr>
          <w:p w14:paraId="5D3688BA" w14:textId="77777777" w:rsidR="00AC2F68" w:rsidRPr="0028419B" w:rsidRDefault="00AC2F68" w:rsidP="00A97A7A">
            <w:pPr>
              <w:jc w:val="both"/>
              <w:rPr>
                <w:rFonts w:ascii="Calibri" w:hAnsi="Calibri" w:cs="Times New Roman"/>
                <w:bCs/>
                <w:sz w:val="18"/>
                <w:szCs w:val="18"/>
                <w:lang w:val="en-US"/>
              </w:rPr>
            </w:pPr>
          </w:p>
        </w:tc>
        <w:tc>
          <w:tcPr>
            <w:tcW w:w="1141" w:type="dxa"/>
            <w:vMerge/>
            <w:noWrap/>
            <w:vAlign w:val="center"/>
          </w:tcPr>
          <w:p w14:paraId="102836B1" w14:textId="77777777" w:rsidR="00AC2F68" w:rsidRPr="0028419B" w:rsidRDefault="00AC2F68" w:rsidP="00A97A7A">
            <w:pPr>
              <w:jc w:val="both"/>
              <w:rPr>
                <w:rFonts w:ascii="Calibri" w:hAnsi="Calibri" w:cs="Times New Roman"/>
                <w:bCs/>
                <w:sz w:val="18"/>
                <w:szCs w:val="18"/>
                <w:lang w:val="en-US"/>
              </w:rPr>
            </w:pPr>
          </w:p>
        </w:tc>
        <w:tc>
          <w:tcPr>
            <w:tcW w:w="567" w:type="dxa"/>
            <w:vAlign w:val="center"/>
          </w:tcPr>
          <w:p w14:paraId="71C6E616" w14:textId="77777777" w:rsidR="00AC2F68" w:rsidRPr="0028419B" w:rsidRDefault="00AC2F68" w:rsidP="00A97A7A">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088" w:type="dxa"/>
            <w:vAlign w:val="center"/>
          </w:tcPr>
          <w:p w14:paraId="7675C643"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r w:rsidR="00AC2F68" w:rsidRPr="0028419B" w14:paraId="1E0F6852" w14:textId="77777777" w:rsidTr="00A97A7A">
        <w:trPr>
          <w:trHeight w:val="300"/>
        </w:trPr>
        <w:tc>
          <w:tcPr>
            <w:tcW w:w="0" w:type="auto"/>
            <w:vMerge w:val="restart"/>
            <w:vAlign w:val="center"/>
            <w:hideMark/>
          </w:tcPr>
          <w:p w14:paraId="0A9AA12A"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1</w:t>
            </w:r>
          </w:p>
        </w:tc>
        <w:tc>
          <w:tcPr>
            <w:tcW w:w="1141" w:type="dxa"/>
            <w:vMerge w:val="restart"/>
            <w:vAlign w:val="center"/>
            <w:hideMark/>
          </w:tcPr>
          <w:p w14:paraId="69258266"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San Sebastian</w:t>
            </w:r>
          </w:p>
        </w:tc>
        <w:tc>
          <w:tcPr>
            <w:tcW w:w="567" w:type="dxa"/>
            <w:vAlign w:val="center"/>
          </w:tcPr>
          <w:p w14:paraId="5F088175"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T</w:t>
            </w:r>
          </w:p>
        </w:tc>
        <w:tc>
          <w:tcPr>
            <w:tcW w:w="6088" w:type="dxa"/>
            <w:vAlign w:val="center"/>
          </w:tcPr>
          <w:p w14:paraId="645B4FC0"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Sercotel Europa / Sercotel Codina</w:t>
            </w:r>
          </w:p>
        </w:tc>
      </w:tr>
      <w:tr w:rsidR="00AC2F68" w:rsidRPr="0028419B" w14:paraId="6FAC19AA" w14:textId="77777777" w:rsidTr="00A97A7A">
        <w:trPr>
          <w:trHeight w:val="300"/>
        </w:trPr>
        <w:tc>
          <w:tcPr>
            <w:tcW w:w="0" w:type="auto"/>
            <w:vMerge/>
            <w:vAlign w:val="center"/>
          </w:tcPr>
          <w:p w14:paraId="5021D706" w14:textId="77777777" w:rsidR="00AC2F68" w:rsidRPr="0028419B" w:rsidRDefault="00AC2F68" w:rsidP="00A97A7A">
            <w:pPr>
              <w:jc w:val="both"/>
              <w:rPr>
                <w:rFonts w:ascii="Calibri" w:hAnsi="Calibri" w:cs="Times New Roman"/>
                <w:bCs/>
                <w:sz w:val="18"/>
                <w:szCs w:val="18"/>
              </w:rPr>
            </w:pPr>
          </w:p>
        </w:tc>
        <w:tc>
          <w:tcPr>
            <w:tcW w:w="1141" w:type="dxa"/>
            <w:vMerge/>
            <w:vAlign w:val="center"/>
          </w:tcPr>
          <w:p w14:paraId="3D42D4BA" w14:textId="77777777" w:rsidR="00AC2F68" w:rsidRPr="0028419B" w:rsidRDefault="00AC2F68" w:rsidP="00A97A7A">
            <w:pPr>
              <w:jc w:val="both"/>
              <w:rPr>
                <w:rFonts w:ascii="Calibri" w:hAnsi="Calibri" w:cs="Times New Roman"/>
                <w:bCs/>
                <w:sz w:val="18"/>
                <w:szCs w:val="18"/>
              </w:rPr>
            </w:pPr>
          </w:p>
        </w:tc>
        <w:tc>
          <w:tcPr>
            <w:tcW w:w="567" w:type="dxa"/>
            <w:vAlign w:val="center"/>
          </w:tcPr>
          <w:p w14:paraId="47E7AB5A"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A</w:t>
            </w:r>
          </w:p>
        </w:tc>
        <w:tc>
          <w:tcPr>
            <w:tcW w:w="6088" w:type="dxa"/>
            <w:vAlign w:val="center"/>
          </w:tcPr>
          <w:p w14:paraId="1DA575FC"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rPr>
              <w:t>Barcelo Costa Vasca / Silken Amara Plaza / Astoria 7</w:t>
            </w:r>
          </w:p>
        </w:tc>
      </w:tr>
      <w:tr w:rsidR="00AC2F68" w:rsidRPr="0028419B" w14:paraId="2270A3C2" w14:textId="77777777" w:rsidTr="00A97A7A">
        <w:trPr>
          <w:trHeight w:val="300"/>
        </w:trPr>
        <w:tc>
          <w:tcPr>
            <w:tcW w:w="0" w:type="auto"/>
            <w:vMerge w:val="restart"/>
            <w:vAlign w:val="center"/>
          </w:tcPr>
          <w:p w14:paraId="386175C9"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lang w:val="en-US"/>
              </w:rPr>
              <w:t>2</w:t>
            </w:r>
          </w:p>
        </w:tc>
        <w:tc>
          <w:tcPr>
            <w:tcW w:w="1141" w:type="dxa"/>
            <w:vMerge w:val="restart"/>
            <w:vAlign w:val="center"/>
          </w:tcPr>
          <w:p w14:paraId="0DF07092"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lang w:val="en-US"/>
              </w:rPr>
              <w:t>Madrid</w:t>
            </w:r>
          </w:p>
        </w:tc>
        <w:tc>
          <w:tcPr>
            <w:tcW w:w="567" w:type="dxa"/>
            <w:vAlign w:val="center"/>
          </w:tcPr>
          <w:p w14:paraId="5C1B4EA1"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lang w:val="en-US"/>
              </w:rPr>
              <w:t>T</w:t>
            </w:r>
          </w:p>
        </w:tc>
        <w:tc>
          <w:tcPr>
            <w:tcW w:w="6088" w:type="dxa"/>
            <w:vAlign w:val="center"/>
          </w:tcPr>
          <w:p w14:paraId="1EA45C2B" w14:textId="391CFBA3"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lang w:val="en-US"/>
              </w:rPr>
              <w:t>Tryp Atocha</w:t>
            </w:r>
          </w:p>
        </w:tc>
      </w:tr>
      <w:tr w:rsidR="00AC2F68" w:rsidRPr="0028419B" w14:paraId="4D9898CC" w14:textId="77777777" w:rsidTr="00A97A7A">
        <w:trPr>
          <w:trHeight w:val="300"/>
        </w:trPr>
        <w:tc>
          <w:tcPr>
            <w:tcW w:w="0" w:type="auto"/>
            <w:vMerge/>
            <w:vAlign w:val="center"/>
          </w:tcPr>
          <w:p w14:paraId="5646FD8D" w14:textId="77777777" w:rsidR="00AC2F68" w:rsidRPr="0028419B" w:rsidRDefault="00AC2F68" w:rsidP="00A97A7A">
            <w:pPr>
              <w:jc w:val="both"/>
              <w:rPr>
                <w:rFonts w:ascii="Calibri" w:hAnsi="Calibri" w:cs="Times New Roman"/>
                <w:bCs/>
                <w:sz w:val="18"/>
                <w:szCs w:val="18"/>
              </w:rPr>
            </w:pPr>
          </w:p>
        </w:tc>
        <w:tc>
          <w:tcPr>
            <w:tcW w:w="1141" w:type="dxa"/>
            <w:vMerge/>
            <w:vAlign w:val="center"/>
          </w:tcPr>
          <w:p w14:paraId="7C79ED46" w14:textId="77777777" w:rsidR="00AC2F68" w:rsidRPr="0028419B" w:rsidRDefault="00AC2F68" w:rsidP="00A97A7A">
            <w:pPr>
              <w:jc w:val="both"/>
              <w:rPr>
                <w:rFonts w:ascii="Calibri" w:hAnsi="Calibri" w:cs="Times New Roman"/>
                <w:bCs/>
                <w:sz w:val="18"/>
                <w:szCs w:val="18"/>
              </w:rPr>
            </w:pPr>
          </w:p>
        </w:tc>
        <w:tc>
          <w:tcPr>
            <w:tcW w:w="567" w:type="dxa"/>
            <w:vAlign w:val="center"/>
          </w:tcPr>
          <w:p w14:paraId="6C909B93" w14:textId="77777777" w:rsidR="00AC2F68" w:rsidRPr="0028419B" w:rsidRDefault="00AC2F68" w:rsidP="00A97A7A">
            <w:pPr>
              <w:jc w:val="both"/>
              <w:rPr>
                <w:rFonts w:ascii="Calibri" w:hAnsi="Calibri" w:cs="Times New Roman"/>
                <w:bCs/>
                <w:sz w:val="18"/>
                <w:szCs w:val="18"/>
              </w:rPr>
            </w:pPr>
            <w:r w:rsidRPr="0028419B">
              <w:rPr>
                <w:rFonts w:ascii="Calibri" w:hAnsi="Calibri" w:cs="Times New Roman"/>
                <w:bCs/>
                <w:sz w:val="18"/>
                <w:szCs w:val="18"/>
                <w:lang w:val="en-US"/>
              </w:rPr>
              <w:t>A</w:t>
            </w:r>
          </w:p>
        </w:tc>
        <w:tc>
          <w:tcPr>
            <w:tcW w:w="6088" w:type="dxa"/>
            <w:vAlign w:val="center"/>
          </w:tcPr>
          <w:p w14:paraId="02AD4E11" w14:textId="77777777" w:rsidR="00AC2F68" w:rsidRPr="0028419B" w:rsidRDefault="00AC2F68" w:rsidP="00A97A7A">
            <w:pPr>
              <w:jc w:val="both"/>
              <w:rPr>
                <w:rFonts w:ascii="Calibri" w:hAnsi="Calibri" w:cs="Times New Roman"/>
                <w:bCs/>
                <w:sz w:val="18"/>
                <w:szCs w:val="18"/>
              </w:rPr>
            </w:pPr>
            <w:r w:rsidRPr="0028419B">
              <w:rPr>
                <w:rFonts w:asciiTheme="minorHAnsi" w:eastAsiaTheme="minorHAnsi" w:hAnsiTheme="minorHAnsi" w:cstheme="minorBidi"/>
                <w:bCs/>
                <w:color w:val="000000" w:themeColor="text1"/>
                <w:sz w:val="18"/>
                <w:szCs w:val="18"/>
                <w:lang w:eastAsia="en-US"/>
              </w:rPr>
              <w:t>Courtyard Marriott Madrid Princesa / Riu Plaza España</w:t>
            </w:r>
          </w:p>
        </w:tc>
      </w:tr>
    </w:tbl>
    <w:p w14:paraId="1BFEE8C9" w14:textId="77777777" w:rsidR="00AC2F68" w:rsidRPr="00AC2F68" w:rsidRDefault="00AC2F68" w:rsidP="00880C2F">
      <w:pPr>
        <w:rPr>
          <w:rStyle w:val="Textoennegrita"/>
          <w:rFonts w:asciiTheme="minorHAnsi" w:hAnsiTheme="minorHAnsi"/>
          <w:color w:val="000000" w:themeColor="text1"/>
          <w:sz w:val="36"/>
          <w:szCs w:val="36"/>
        </w:rPr>
      </w:pPr>
    </w:p>
    <w:p w14:paraId="612B36CE" w14:textId="77777777" w:rsidR="008A6C67" w:rsidRDefault="008A6C67" w:rsidP="00880C2F">
      <w:pPr>
        <w:rPr>
          <w:rStyle w:val="Textoennegrita"/>
          <w:rFonts w:asciiTheme="minorHAnsi" w:hAnsiTheme="minorHAnsi"/>
          <w:color w:val="000000" w:themeColor="text1"/>
          <w:sz w:val="36"/>
          <w:szCs w:val="36"/>
        </w:rPr>
      </w:pPr>
    </w:p>
    <w:p w14:paraId="51E263A3" w14:textId="77777777" w:rsidR="008A6C67" w:rsidRDefault="008A6C67" w:rsidP="00880C2F">
      <w:pPr>
        <w:rPr>
          <w:rStyle w:val="Textoennegrita"/>
          <w:rFonts w:asciiTheme="minorHAnsi" w:hAnsiTheme="minorHAnsi"/>
          <w:color w:val="000000" w:themeColor="text1"/>
          <w:sz w:val="36"/>
          <w:szCs w:val="36"/>
        </w:rPr>
      </w:pPr>
    </w:p>
    <w:p w14:paraId="75154625" w14:textId="77777777" w:rsidR="008A6C67" w:rsidRDefault="008A6C67" w:rsidP="00880C2F">
      <w:pPr>
        <w:rPr>
          <w:rStyle w:val="Textoennegrita"/>
          <w:rFonts w:asciiTheme="minorHAnsi" w:hAnsiTheme="minorHAnsi"/>
          <w:color w:val="000000" w:themeColor="text1"/>
          <w:sz w:val="36"/>
          <w:szCs w:val="36"/>
        </w:rPr>
      </w:pPr>
    </w:p>
    <w:p w14:paraId="3EB83F61" w14:textId="77777777" w:rsidR="00296915" w:rsidRPr="00516D0B" w:rsidRDefault="00296915" w:rsidP="00296915">
      <w:pPr>
        <w:jc w:val="center"/>
        <w:rPr>
          <w:rStyle w:val="Textoennegrita"/>
          <w:rFonts w:asciiTheme="minorHAnsi" w:hAnsiTheme="minorHAnsi"/>
          <w:b w:val="0"/>
          <w:color w:val="000000" w:themeColor="text1"/>
          <w:sz w:val="36"/>
          <w:szCs w:val="36"/>
          <w:lang w:val="es-ES_tradnl"/>
        </w:rPr>
      </w:pPr>
      <w:r w:rsidRPr="00516D0B">
        <w:rPr>
          <w:rStyle w:val="Textoennegrita"/>
          <w:rFonts w:asciiTheme="minorHAnsi" w:hAnsiTheme="minorHAnsi"/>
          <w:b w:val="0"/>
          <w:color w:val="000000" w:themeColor="text1"/>
          <w:sz w:val="36"/>
          <w:szCs w:val="36"/>
          <w:lang w:val="es-ES_tradnl"/>
        </w:rPr>
        <w:t>Salida desde Barcelona</w:t>
      </w:r>
    </w:p>
    <w:p w14:paraId="359DAC7D" w14:textId="2A660DE6" w:rsidR="00C4290A" w:rsidRPr="00E172A5" w:rsidRDefault="00C4290A" w:rsidP="00E172A5">
      <w:pPr>
        <w:pStyle w:val="Ttulo1"/>
        <w:rPr>
          <w:rStyle w:val="Textoennegrita"/>
          <w:rFonts w:asciiTheme="minorHAnsi" w:eastAsiaTheme="majorEastAsia" w:hAnsiTheme="minorHAnsi"/>
          <w:b w:val="0"/>
          <w:bCs/>
          <w:i w:val="0"/>
          <w:color w:val="000000" w:themeColor="text1"/>
          <w:sz w:val="32"/>
          <w:szCs w:val="36"/>
        </w:rPr>
      </w:pPr>
      <w:bookmarkStart w:id="95" w:name="_Toc19691204"/>
      <w:r w:rsidRPr="00F15BAA">
        <w:rPr>
          <w:rStyle w:val="Textoennegrita"/>
          <w:rFonts w:asciiTheme="minorHAnsi" w:eastAsiaTheme="majorEastAsia" w:hAnsiTheme="minorHAnsi"/>
          <w:bCs/>
          <w:i w:val="0"/>
          <w:color w:val="000000" w:themeColor="text1"/>
          <w:sz w:val="36"/>
          <w:szCs w:val="36"/>
        </w:rPr>
        <w:t>BPV7</w:t>
      </w:r>
      <w:r w:rsidR="00934BF6">
        <w:rPr>
          <w:rStyle w:val="Textoennegrita"/>
          <w:rFonts w:asciiTheme="minorHAnsi" w:eastAsiaTheme="majorEastAsia" w:hAnsiTheme="minorHAnsi"/>
          <w:bCs/>
          <w:i w:val="0"/>
          <w:color w:val="000000" w:themeColor="text1"/>
          <w:sz w:val="36"/>
          <w:szCs w:val="36"/>
        </w:rPr>
        <w:t>V</w:t>
      </w:r>
      <w:r w:rsidRPr="00F15BAA">
        <w:rPr>
          <w:rStyle w:val="Textoennegrita"/>
          <w:rFonts w:asciiTheme="minorHAnsi" w:eastAsiaTheme="majorEastAsia" w:hAnsiTheme="minorHAnsi"/>
          <w:bCs/>
          <w:i w:val="0"/>
          <w:color w:val="000000" w:themeColor="text1"/>
          <w:sz w:val="36"/>
          <w:szCs w:val="36"/>
        </w:rPr>
        <w:t xml:space="preserve">: </w:t>
      </w:r>
      <w:r w:rsidR="00130D67" w:rsidRPr="00E172A5">
        <w:rPr>
          <w:rStyle w:val="Textoennegrita"/>
          <w:rFonts w:asciiTheme="minorHAnsi" w:eastAsiaTheme="majorEastAsia" w:hAnsiTheme="minorHAnsi"/>
          <w:b w:val="0"/>
          <w:bCs/>
          <w:i w:val="0"/>
          <w:color w:val="000000" w:themeColor="text1"/>
          <w:sz w:val="36"/>
          <w:szCs w:val="36"/>
        </w:rPr>
        <w:t>PAIS VASCO</w:t>
      </w:r>
      <w:r w:rsidR="00934BF6">
        <w:rPr>
          <w:rStyle w:val="Textoennegrita"/>
          <w:rFonts w:asciiTheme="minorHAnsi" w:eastAsiaTheme="majorEastAsia" w:hAnsiTheme="minorHAnsi"/>
          <w:b w:val="0"/>
          <w:bCs/>
          <w:i w:val="0"/>
          <w:color w:val="000000" w:themeColor="text1"/>
          <w:sz w:val="36"/>
          <w:szCs w:val="36"/>
        </w:rPr>
        <w:t xml:space="preserve"> 11</w:t>
      </w:r>
      <w:r w:rsidRPr="00F15BAA">
        <w:rPr>
          <w:rStyle w:val="Textoennegrita"/>
          <w:rFonts w:asciiTheme="minorHAnsi" w:eastAsiaTheme="majorEastAsia" w:hAnsiTheme="minorHAnsi"/>
          <w:b w:val="0"/>
          <w:bCs/>
          <w:i w:val="0"/>
          <w:color w:val="000000" w:themeColor="text1"/>
          <w:sz w:val="36"/>
          <w:szCs w:val="36"/>
        </w:rPr>
        <w:t xml:space="preserve"> </w:t>
      </w:r>
      <w:r w:rsidR="003A0D75" w:rsidRPr="00F15BAA">
        <w:rPr>
          <w:rStyle w:val="Textoennegrita"/>
          <w:rFonts w:asciiTheme="minorHAnsi" w:eastAsiaTheme="majorEastAsia" w:hAnsiTheme="minorHAnsi"/>
          <w:b w:val="0"/>
          <w:bCs/>
          <w:i w:val="0"/>
          <w:color w:val="000000" w:themeColor="text1"/>
          <w:sz w:val="36"/>
          <w:szCs w:val="36"/>
        </w:rPr>
        <w:t>días</w:t>
      </w:r>
      <w:r w:rsidR="00E172A5">
        <w:rPr>
          <w:rStyle w:val="Textoennegrita"/>
          <w:rFonts w:asciiTheme="minorHAnsi" w:eastAsiaTheme="majorEastAsia" w:hAnsiTheme="minorHAnsi"/>
          <w:b w:val="0"/>
          <w:bCs/>
          <w:i w:val="0"/>
          <w:color w:val="000000" w:themeColor="text1"/>
          <w:sz w:val="36"/>
          <w:szCs w:val="36"/>
        </w:rPr>
        <w:t xml:space="preserve"> </w:t>
      </w:r>
      <w:r w:rsidRPr="00E172A5">
        <w:rPr>
          <w:rStyle w:val="Textoennegrita"/>
          <w:rFonts w:asciiTheme="minorHAnsi" w:eastAsiaTheme="majorEastAsia" w:hAnsiTheme="minorHAnsi"/>
          <w:b w:val="0"/>
          <w:i w:val="0"/>
          <w:color w:val="000000" w:themeColor="text1"/>
          <w:sz w:val="32"/>
          <w:szCs w:val="36"/>
        </w:rPr>
        <w:t>(Bus + Tr</w:t>
      </w:r>
      <w:r w:rsidR="00793246" w:rsidRPr="00E172A5">
        <w:rPr>
          <w:rStyle w:val="Textoennegrita"/>
          <w:rFonts w:asciiTheme="minorHAnsi" w:eastAsiaTheme="majorEastAsia" w:hAnsiTheme="minorHAnsi"/>
          <w:b w:val="0"/>
          <w:i w:val="0"/>
          <w:color w:val="000000" w:themeColor="text1"/>
          <w:sz w:val="32"/>
          <w:szCs w:val="36"/>
        </w:rPr>
        <w:t>e</w:t>
      </w:r>
      <w:r w:rsidRPr="00E172A5">
        <w:rPr>
          <w:rStyle w:val="Textoennegrita"/>
          <w:rFonts w:asciiTheme="minorHAnsi" w:eastAsiaTheme="majorEastAsia" w:hAnsiTheme="minorHAnsi"/>
          <w:b w:val="0"/>
          <w:i w:val="0"/>
          <w:color w:val="000000" w:themeColor="text1"/>
          <w:sz w:val="32"/>
          <w:szCs w:val="36"/>
        </w:rPr>
        <w:t>n)</w:t>
      </w:r>
      <w:bookmarkEnd w:id="95"/>
    </w:p>
    <w:p w14:paraId="7CEF0EA0" w14:textId="77777777" w:rsidR="0071595F" w:rsidRPr="00E172A5" w:rsidRDefault="0071595F" w:rsidP="0071595F">
      <w:pPr>
        <w:jc w:val="center"/>
        <w:rPr>
          <w:rStyle w:val="Textoennegrita"/>
          <w:rFonts w:eastAsiaTheme="majorEastAsia"/>
          <w:b w:val="0"/>
          <w:sz w:val="18"/>
        </w:rPr>
      </w:pPr>
    </w:p>
    <w:p w14:paraId="7A10FA72" w14:textId="77777777" w:rsidR="00E172A5" w:rsidRPr="00E172A5" w:rsidRDefault="00C4290A" w:rsidP="00C4290A">
      <w:pPr>
        <w:jc w:val="both"/>
        <w:rPr>
          <w:rStyle w:val="Textoennegrita"/>
          <w:rFonts w:asciiTheme="minorHAnsi" w:eastAsiaTheme="majorEastAsia" w:hAnsiTheme="minorHAnsi" w:cs="Times New Roman"/>
          <w:color w:val="000000" w:themeColor="text1"/>
          <w:sz w:val="10"/>
          <w:szCs w:val="10"/>
        </w:rPr>
      </w:pPr>
      <w:r w:rsidRPr="00E172A5">
        <w:rPr>
          <w:rStyle w:val="Textoennegrita"/>
          <w:rFonts w:asciiTheme="minorHAnsi" w:eastAsiaTheme="majorEastAsia" w:hAnsiTheme="minorHAnsi" w:cs="Times New Roman"/>
          <w:color w:val="000000" w:themeColor="text1"/>
          <w:sz w:val="22"/>
          <w:szCs w:val="22"/>
        </w:rPr>
        <w:tab/>
      </w:r>
    </w:p>
    <w:tbl>
      <w:tblPr>
        <w:tblW w:w="5000" w:type="pct"/>
        <w:tblCellMar>
          <w:left w:w="0" w:type="dxa"/>
          <w:right w:w="0" w:type="dxa"/>
        </w:tblCellMar>
        <w:tblLook w:val="04A0" w:firstRow="1" w:lastRow="0" w:firstColumn="1" w:lastColumn="0" w:noHBand="0" w:noVBand="1"/>
      </w:tblPr>
      <w:tblGrid>
        <w:gridCol w:w="5227"/>
        <w:gridCol w:w="1563"/>
        <w:gridCol w:w="1704"/>
      </w:tblGrid>
      <w:tr w:rsidR="00E172A5" w:rsidRPr="00E172A5" w14:paraId="1C74617F" w14:textId="77777777" w:rsidTr="00A37D6F">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864DE06" w14:textId="77777777" w:rsidR="00E172A5" w:rsidRPr="00055751" w:rsidRDefault="00055751" w:rsidP="00E172A5">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0A67AB3" w14:textId="77777777" w:rsidR="00E172A5" w:rsidRPr="00E172A5" w:rsidRDefault="00E172A5" w:rsidP="00E172A5">
            <w:pPr>
              <w:spacing w:line="252" w:lineRule="auto"/>
              <w:jc w:val="center"/>
              <w:rPr>
                <w:rFonts w:ascii="Calibri" w:eastAsia="Calibri" w:hAnsi="Calibri" w:cs="Times New Roman"/>
                <w:b/>
                <w:bCs/>
                <w:color w:val="auto"/>
                <w:sz w:val="18"/>
                <w:szCs w:val="18"/>
                <w:lang w:val="es-ES_tradnl" w:eastAsia="en-US"/>
              </w:rPr>
            </w:pPr>
            <w:r w:rsidRPr="00E172A5">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DBDFBDF" w14:textId="77777777" w:rsidR="00E172A5" w:rsidRPr="00E172A5" w:rsidRDefault="00E172A5" w:rsidP="00E172A5">
            <w:pPr>
              <w:spacing w:line="252" w:lineRule="auto"/>
              <w:jc w:val="center"/>
              <w:rPr>
                <w:rFonts w:ascii="Calibri" w:eastAsia="Calibri" w:hAnsi="Calibri" w:cs="Times New Roman"/>
                <w:b/>
                <w:bCs/>
                <w:color w:val="auto"/>
                <w:sz w:val="18"/>
                <w:szCs w:val="18"/>
                <w:lang w:val="es-ES_tradnl" w:eastAsia="en-US"/>
              </w:rPr>
            </w:pPr>
            <w:r w:rsidRPr="00E172A5">
              <w:rPr>
                <w:rFonts w:ascii="Calibri" w:eastAsia="Calibri" w:hAnsi="Calibri" w:cs="Times New Roman"/>
                <w:b/>
                <w:bCs/>
                <w:color w:val="auto"/>
                <w:sz w:val="18"/>
                <w:szCs w:val="18"/>
                <w:lang w:val="es-ES_tradnl" w:eastAsia="en-US"/>
              </w:rPr>
              <w:t>SUPERIOR PLUS “A”</w:t>
            </w:r>
          </w:p>
        </w:tc>
      </w:tr>
      <w:tr w:rsidR="00DD5891" w:rsidRPr="00E172A5" w14:paraId="36557C45"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CD038E" w14:textId="77777777" w:rsidR="00DD5891" w:rsidRPr="00E172A5" w:rsidRDefault="00DD5891" w:rsidP="00DD5891">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0E1DD3" w14:textId="158620D8"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1760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9B0D2E" w14:textId="55A6AFC5"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1925</w:t>
            </w:r>
          </w:p>
        </w:tc>
      </w:tr>
      <w:tr w:rsidR="00DD5891" w:rsidRPr="00E172A5" w14:paraId="77824476"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8D45E7" w14:textId="77777777" w:rsidR="00DD5891" w:rsidRPr="00E172A5" w:rsidRDefault="00DD5891" w:rsidP="00DD5891">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BF526F" w14:textId="76B20655"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2575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CA49E8" w14:textId="26A9EF0E"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2760</w:t>
            </w:r>
          </w:p>
        </w:tc>
      </w:tr>
      <w:tr w:rsidR="00DD5891" w:rsidRPr="00E172A5" w14:paraId="5CF13D19" w14:textId="77777777" w:rsidTr="00A37D6F">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895462" w14:textId="4442D5C2" w:rsidR="00DD5891" w:rsidRPr="00055751" w:rsidRDefault="00DD5891" w:rsidP="00DD5891">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w:t>
            </w:r>
            <w:r>
              <w:rPr>
                <w:rFonts w:asciiTheme="minorHAnsi" w:hAnsiTheme="minorHAnsi"/>
                <w:bCs/>
                <w:color w:val="000000" w:themeColor="text1"/>
                <w:sz w:val="18"/>
                <w:szCs w:val="18"/>
              </w:rPr>
              <w:t>May</w:t>
            </w:r>
            <w:r w:rsidRPr="00055751">
              <w:rPr>
                <w:rFonts w:asciiTheme="minorHAnsi" w:hAnsiTheme="minorHAnsi"/>
                <w:bCs/>
                <w:color w:val="000000" w:themeColor="text1"/>
                <w:sz w:val="18"/>
                <w:szCs w:val="18"/>
              </w:rPr>
              <w:t xml:space="preserve">. 01 to </w:t>
            </w:r>
            <w:r>
              <w:rPr>
                <w:rFonts w:asciiTheme="minorHAnsi" w:hAnsiTheme="minorHAnsi"/>
                <w:bCs/>
                <w:color w:val="000000" w:themeColor="text1"/>
                <w:sz w:val="18"/>
                <w:szCs w:val="18"/>
              </w:rPr>
              <w:t>Oct</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31</w:t>
            </w:r>
            <w:r w:rsidRPr="00055751">
              <w:rPr>
                <w:rFonts w:asciiTheme="minorHAnsi" w:hAnsiTheme="minorHAnsi"/>
                <w:bCs/>
                <w:color w:val="000000" w:themeColor="text1"/>
                <w:sz w:val="18"/>
                <w:szCs w:val="18"/>
              </w:rPr>
              <w:t>)</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E7714A2" w14:textId="530F4466"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65</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95F6D4E" w14:textId="0BBFDD7E" w:rsidR="00DD5891" w:rsidRPr="00E172A5" w:rsidRDefault="00DD5891" w:rsidP="00DD5891">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100</w:t>
            </w:r>
          </w:p>
        </w:tc>
      </w:tr>
    </w:tbl>
    <w:p w14:paraId="3C8FE8DD" w14:textId="77777777" w:rsidR="00C4290A" w:rsidRPr="00E172A5" w:rsidRDefault="00C4290A" w:rsidP="00C4290A">
      <w:pPr>
        <w:jc w:val="both"/>
        <w:rPr>
          <w:rStyle w:val="Textoennegrita"/>
          <w:rFonts w:asciiTheme="minorHAnsi" w:eastAsiaTheme="majorEastAsia" w:hAnsiTheme="minorHAnsi" w:cs="Times New Roman"/>
          <w:color w:val="000000" w:themeColor="text1"/>
          <w:sz w:val="10"/>
          <w:szCs w:val="10"/>
        </w:rPr>
      </w:pPr>
    </w:p>
    <w:p w14:paraId="77E535EE" w14:textId="77777777" w:rsidR="00C4290A" w:rsidRDefault="00C4290A" w:rsidP="00C4290A">
      <w:pPr>
        <w:jc w:val="both"/>
        <w:rPr>
          <w:rStyle w:val="Textoennegrita"/>
          <w:rFonts w:asciiTheme="minorHAnsi" w:eastAsiaTheme="majorEastAsia" w:hAnsiTheme="minorHAnsi"/>
          <w:bCs w:val="0"/>
          <w:color w:val="000000" w:themeColor="text1"/>
          <w:sz w:val="18"/>
          <w:szCs w:val="18"/>
          <w:u w:val="single"/>
          <w:lang w:val="en-US"/>
        </w:rPr>
      </w:pPr>
    </w:p>
    <w:p w14:paraId="4950E6C1" w14:textId="77777777" w:rsidR="00DD5891" w:rsidRDefault="00130D67" w:rsidP="00C4290A">
      <w:pPr>
        <w:jc w:val="both"/>
        <w:rPr>
          <w:rStyle w:val="Textoennegrita"/>
          <w:rFonts w:asciiTheme="minorHAnsi" w:eastAsiaTheme="majorEastAsia" w:hAnsiTheme="minorHAnsi"/>
          <w:b w:val="0"/>
          <w:bCs w:val="0"/>
          <w:color w:val="000000" w:themeColor="text1"/>
          <w:sz w:val="18"/>
          <w:szCs w:val="18"/>
        </w:rPr>
      </w:pPr>
      <w:r w:rsidRPr="00BC2115">
        <w:rPr>
          <w:rStyle w:val="Textoennegrita"/>
          <w:rFonts w:asciiTheme="minorHAnsi" w:eastAsiaTheme="majorEastAsia" w:hAnsiTheme="minorHAnsi"/>
          <w:bCs w:val="0"/>
          <w:color w:val="000000" w:themeColor="text1"/>
          <w:sz w:val="18"/>
          <w:szCs w:val="18"/>
          <w:u w:val="single"/>
        </w:rPr>
        <w:t>Salidas garantizadas:</w:t>
      </w:r>
      <w:r w:rsidRPr="00E172A5">
        <w:rPr>
          <w:rStyle w:val="Textoennegrita"/>
          <w:rFonts w:asciiTheme="minorHAnsi" w:eastAsiaTheme="majorEastAsia" w:hAnsiTheme="minorHAnsi"/>
          <w:bCs w:val="0"/>
          <w:color w:val="000000" w:themeColor="text1"/>
          <w:sz w:val="18"/>
          <w:szCs w:val="18"/>
        </w:rPr>
        <w:t xml:space="preserve"> </w:t>
      </w:r>
      <w:r w:rsidR="00DD5891">
        <w:rPr>
          <w:rStyle w:val="Textoennegrita"/>
          <w:rFonts w:asciiTheme="minorHAnsi" w:eastAsiaTheme="majorEastAsia" w:hAnsiTheme="minorHAnsi"/>
          <w:b w:val="0"/>
          <w:bCs w:val="0"/>
          <w:color w:val="000000" w:themeColor="text1"/>
          <w:sz w:val="18"/>
          <w:szCs w:val="18"/>
        </w:rPr>
        <w:t>en miércoles seleccionados</w:t>
      </w:r>
    </w:p>
    <w:p w14:paraId="0FA6D80F" w14:textId="77777777" w:rsidR="00DD5891" w:rsidRDefault="00DD5891" w:rsidP="00C4290A">
      <w:pPr>
        <w:jc w:val="both"/>
        <w:rPr>
          <w:rStyle w:val="Textoennegrita"/>
          <w:rFonts w:asciiTheme="minorHAnsi" w:eastAsiaTheme="majorEastAsia" w:hAnsiTheme="minorHAnsi"/>
          <w:b w:val="0"/>
          <w:bCs w:val="0"/>
          <w:color w:val="000000" w:themeColor="text1"/>
          <w:sz w:val="18"/>
          <w:szCs w:val="18"/>
        </w:rPr>
      </w:pPr>
    </w:p>
    <w:tbl>
      <w:tblPr>
        <w:tblW w:w="8493" w:type="dxa"/>
        <w:tblLook w:val="04A0" w:firstRow="1" w:lastRow="0" w:firstColumn="1" w:lastColumn="0" w:noHBand="0" w:noVBand="1"/>
      </w:tblPr>
      <w:tblGrid>
        <w:gridCol w:w="1965"/>
        <w:gridCol w:w="2292"/>
        <w:gridCol w:w="1944"/>
        <w:gridCol w:w="2292"/>
      </w:tblGrid>
      <w:tr w:rsidR="007E21C4" w:rsidRPr="000156B1" w14:paraId="3FA898AE" w14:textId="77777777" w:rsidTr="007C7C4C">
        <w:trPr>
          <w:trHeight w:val="310"/>
        </w:trPr>
        <w:tc>
          <w:tcPr>
            <w:tcW w:w="0" w:type="auto"/>
            <w:hideMark/>
          </w:tcPr>
          <w:p w14:paraId="54525AF9"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Ab</w:t>
            </w:r>
            <w:r w:rsidRPr="000156B1">
              <w:rPr>
                <w:rFonts w:asciiTheme="minorHAnsi" w:hAnsiTheme="minorHAnsi"/>
                <w:b/>
                <w:bCs/>
                <w:color w:val="000000" w:themeColor="text1"/>
                <w:sz w:val="18"/>
                <w:szCs w:val="22"/>
                <w:lang w:val="en-US"/>
              </w:rPr>
              <w:t>ril:</w:t>
            </w:r>
          </w:p>
        </w:tc>
        <w:tc>
          <w:tcPr>
            <w:tcW w:w="0" w:type="auto"/>
          </w:tcPr>
          <w:p w14:paraId="7678EDFA"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01, 08, 15 &amp; 22</w:t>
            </w:r>
          </w:p>
        </w:tc>
        <w:tc>
          <w:tcPr>
            <w:tcW w:w="0" w:type="auto"/>
            <w:hideMark/>
          </w:tcPr>
          <w:p w14:paraId="184E82C3"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Octubre</w:t>
            </w:r>
            <w:r w:rsidRPr="000156B1">
              <w:rPr>
                <w:rFonts w:asciiTheme="minorHAnsi" w:hAnsiTheme="minorHAnsi"/>
                <w:b/>
                <w:bCs/>
                <w:color w:val="000000" w:themeColor="text1"/>
                <w:sz w:val="18"/>
                <w:szCs w:val="22"/>
                <w:lang w:val="en-US"/>
              </w:rPr>
              <w:t>:</w:t>
            </w:r>
          </w:p>
        </w:tc>
        <w:tc>
          <w:tcPr>
            <w:tcW w:w="0" w:type="auto"/>
          </w:tcPr>
          <w:p w14:paraId="16FB3EE5"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14, 21 &amp; 28</w:t>
            </w:r>
          </w:p>
        </w:tc>
      </w:tr>
      <w:tr w:rsidR="007E21C4" w:rsidRPr="000156B1" w14:paraId="2026C8F8" w14:textId="77777777" w:rsidTr="007C7C4C">
        <w:trPr>
          <w:trHeight w:val="310"/>
        </w:trPr>
        <w:tc>
          <w:tcPr>
            <w:tcW w:w="0" w:type="auto"/>
            <w:hideMark/>
          </w:tcPr>
          <w:p w14:paraId="41F61B9C"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sidRPr="000156B1">
              <w:rPr>
                <w:rFonts w:asciiTheme="minorHAnsi" w:hAnsiTheme="minorHAnsi"/>
                <w:b/>
                <w:bCs/>
                <w:color w:val="000000" w:themeColor="text1"/>
                <w:sz w:val="18"/>
                <w:szCs w:val="22"/>
                <w:lang w:val="en-US"/>
              </w:rPr>
              <w:t>May</w:t>
            </w:r>
            <w:r>
              <w:rPr>
                <w:rFonts w:asciiTheme="minorHAnsi" w:hAnsiTheme="minorHAnsi"/>
                <w:b/>
                <w:bCs/>
                <w:color w:val="000000" w:themeColor="text1"/>
                <w:sz w:val="18"/>
                <w:szCs w:val="22"/>
                <w:lang w:val="en-US"/>
              </w:rPr>
              <w:t>o</w:t>
            </w:r>
            <w:r w:rsidRPr="000156B1">
              <w:rPr>
                <w:rFonts w:asciiTheme="minorHAnsi" w:hAnsiTheme="minorHAnsi"/>
                <w:b/>
                <w:bCs/>
                <w:color w:val="000000" w:themeColor="text1"/>
                <w:sz w:val="18"/>
                <w:szCs w:val="22"/>
                <w:lang w:val="en-US"/>
              </w:rPr>
              <w:t>:</w:t>
            </w:r>
          </w:p>
        </w:tc>
        <w:tc>
          <w:tcPr>
            <w:tcW w:w="0" w:type="auto"/>
          </w:tcPr>
          <w:p w14:paraId="198E05B1"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w:t>
            </w:r>
          </w:p>
        </w:tc>
        <w:tc>
          <w:tcPr>
            <w:tcW w:w="0" w:type="auto"/>
            <w:hideMark/>
          </w:tcPr>
          <w:p w14:paraId="787D1EDB"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Noviembre</w:t>
            </w:r>
            <w:r w:rsidRPr="000156B1">
              <w:rPr>
                <w:rFonts w:asciiTheme="minorHAnsi" w:hAnsiTheme="minorHAnsi"/>
                <w:b/>
                <w:bCs/>
                <w:color w:val="000000" w:themeColor="text1"/>
                <w:sz w:val="18"/>
                <w:szCs w:val="22"/>
                <w:lang w:val="en-US"/>
              </w:rPr>
              <w:t>:</w:t>
            </w:r>
          </w:p>
        </w:tc>
        <w:tc>
          <w:tcPr>
            <w:tcW w:w="0" w:type="auto"/>
          </w:tcPr>
          <w:p w14:paraId="7315A34D"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04, 11 &amp; 25</w:t>
            </w:r>
          </w:p>
        </w:tc>
      </w:tr>
      <w:tr w:rsidR="007E21C4" w:rsidRPr="000156B1" w14:paraId="40DEBD2D" w14:textId="77777777" w:rsidTr="007C7C4C">
        <w:trPr>
          <w:trHeight w:val="310"/>
        </w:trPr>
        <w:tc>
          <w:tcPr>
            <w:tcW w:w="0" w:type="auto"/>
            <w:hideMark/>
          </w:tcPr>
          <w:p w14:paraId="0AF89FA6"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0156B1">
              <w:rPr>
                <w:rFonts w:asciiTheme="minorHAnsi" w:hAnsiTheme="minorHAnsi"/>
                <w:b/>
                <w:bCs/>
                <w:color w:val="000000" w:themeColor="text1"/>
                <w:sz w:val="18"/>
                <w:szCs w:val="22"/>
                <w:lang w:val="en-US"/>
              </w:rPr>
              <w:t>:</w:t>
            </w:r>
          </w:p>
        </w:tc>
        <w:tc>
          <w:tcPr>
            <w:tcW w:w="0" w:type="auto"/>
          </w:tcPr>
          <w:p w14:paraId="7F1156B4"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w:t>
            </w:r>
          </w:p>
        </w:tc>
        <w:tc>
          <w:tcPr>
            <w:tcW w:w="0" w:type="auto"/>
            <w:hideMark/>
          </w:tcPr>
          <w:p w14:paraId="57382875"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Diciembre:</w:t>
            </w:r>
          </w:p>
        </w:tc>
        <w:tc>
          <w:tcPr>
            <w:tcW w:w="0" w:type="auto"/>
          </w:tcPr>
          <w:p w14:paraId="2074EE17"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09 &amp; 16</w:t>
            </w:r>
          </w:p>
        </w:tc>
      </w:tr>
      <w:tr w:rsidR="007E21C4" w:rsidRPr="000156B1" w14:paraId="3F6AF290" w14:textId="77777777" w:rsidTr="007C7C4C">
        <w:trPr>
          <w:trHeight w:val="310"/>
        </w:trPr>
        <w:tc>
          <w:tcPr>
            <w:tcW w:w="0" w:type="auto"/>
            <w:hideMark/>
          </w:tcPr>
          <w:p w14:paraId="3C0C3280"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0156B1">
              <w:rPr>
                <w:rFonts w:asciiTheme="minorHAnsi" w:hAnsiTheme="minorHAnsi"/>
                <w:b/>
                <w:bCs/>
                <w:color w:val="000000" w:themeColor="text1"/>
                <w:sz w:val="18"/>
                <w:szCs w:val="22"/>
                <w:lang w:val="en-US"/>
              </w:rPr>
              <w:t>:</w:t>
            </w:r>
          </w:p>
        </w:tc>
        <w:tc>
          <w:tcPr>
            <w:tcW w:w="0" w:type="auto"/>
          </w:tcPr>
          <w:p w14:paraId="3AFA3975"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29</w:t>
            </w:r>
          </w:p>
        </w:tc>
        <w:tc>
          <w:tcPr>
            <w:tcW w:w="0" w:type="auto"/>
            <w:hideMark/>
          </w:tcPr>
          <w:p w14:paraId="2C7B18FE"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0156B1">
              <w:rPr>
                <w:rFonts w:asciiTheme="minorHAnsi" w:hAnsiTheme="minorHAnsi"/>
                <w:b/>
                <w:bCs/>
                <w:color w:val="000000" w:themeColor="text1"/>
                <w:sz w:val="18"/>
                <w:szCs w:val="22"/>
                <w:lang w:val="en-US"/>
              </w:rPr>
              <w:t>’ 21:</w:t>
            </w:r>
          </w:p>
        </w:tc>
        <w:tc>
          <w:tcPr>
            <w:tcW w:w="0" w:type="auto"/>
          </w:tcPr>
          <w:p w14:paraId="097A99CD"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06, 13, 20 &amp; 27</w:t>
            </w:r>
          </w:p>
        </w:tc>
      </w:tr>
      <w:tr w:rsidR="007E21C4" w:rsidRPr="000156B1" w14:paraId="33961BEF" w14:textId="77777777" w:rsidTr="007C7C4C">
        <w:trPr>
          <w:trHeight w:val="71"/>
        </w:trPr>
        <w:tc>
          <w:tcPr>
            <w:tcW w:w="0" w:type="auto"/>
            <w:hideMark/>
          </w:tcPr>
          <w:p w14:paraId="04E854C9"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Augosto</w:t>
            </w:r>
            <w:r w:rsidRPr="000156B1">
              <w:rPr>
                <w:rFonts w:asciiTheme="minorHAnsi" w:hAnsiTheme="minorHAnsi"/>
                <w:b/>
                <w:bCs/>
                <w:color w:val="000000" w:themeColor="text1"/>
                <w:sz w:val="18"/>
                <w:szCs w:val="22"/>
                <w:lang w:val="en-US"/>
              </w:rPr>
              <w:t>:</w:t>
            </w:r>
          </w:p>
        </w:tc>
        <w:tc>
          <w:tcPr>
            <w:tcW w:w="0" w:type="auto"/>
          </w:tcPr>
          <w:p w14:paraId="600947A8"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26</w:t>
            </w:r>
          </w:p>
        </w:tc>
        <w:tc>
          <w:tcPr>
            <w:tcW w:w="0" w:type="auto"/>
            <w:hideMark/>
          </w:tcPr>
          <w:p w14:paraId="5F0EF16A"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0156B1">
              <w:rPr>
                <w:rFonts w:asciiTheme="minorHAnsi" w:hAnsiTheme="minorHAnsi"/>
                <w:b/>
                <w:bCs/>
                <w:color w:val="000000" w:themeColor="text1"/>
                <w:sz w:val="18"/>
                <w:szCs w:val="22"/>
                <w:lang w:val="en-US"/>
              </w:rPr>
              <w:t>’ 21:</w:t>
            </w:r>
          </w:p>
        </w:tc>
        <w:tc>
          <w:tcPr>
            <w:tcW w:w="0" w:type="auto"/>
          </w:tcPr>
          <w:p w14:paraId="5B50533C"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 10 &amp; 17</w:t>
            </w:r>
          </w:p>
        </w:tc>
      </w:tr>
      <w:tr w:rsidR="007E21C4" w:rsidRPr="000156B1" w14:paraId="50329653" w14:textId="77777777" w:rsidTr="007C7C4C">
        <w:trPr>
          <w:trHeight w:val="302"/>
        </w:trPr>
        <w:tc>
          <w:tcPr>
            <w:tcW w:w="0" w:type="auto"/>
            <w:hideMark/>
          </w:tcPr>
          <w:p w14:paraId="20BA7253"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Septiembre</w:t>
            </w:r>
            <w:r w:rsidRPr="000156B1">
              <w:rPr>
                <w:rFonts w:asciiTheme="minorHAnsi" w:hAnsiTheme="minorHAnsi"/>
                <w:b/>
                <w:bCs/>
                <w:color w:val="000000" w:themeColor="text1"/>
                <w:sz w:val="18"/>
                <w:szCs w:val="22"/>
                <w:lang w:val="en-US"/>
              </w:rPr>
              <w:t>:</w:t>
            </w:r>
          </w:p>
        </w:tc>
        <w:tc>
          <w:tcPr>
            <w:tcW w:w="0" w:type="auto"/>
          </w:tcPr>
          <w:p w14:paraId="2BC08D1B"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02 &amp; 30</w:t>
            </w:r>
          </w:p>
        </w:tc>
        <w:tc>
          <w:tcPr>
            <w:tcW w:w="0" w:type="auto"/>
            <w:hideMark/>
          </w:tcPr>
          <w:p w14:paraId="14F20C11" w14:textId="77777777" w:rsidR="007E21C4" w:rsidRPr="000156B1" w:rsidRDefault="007E21C4" w:rsidP="007C7C4C">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0156B1">
              <w:rPr>
                <w:rFonts w:asciiTheme="minorHAnsi" w:hAnsiTheme="minorHAnsi"/>
                <w:b/>
                <w:bCs/>
                <w:color w:val="000000" w:themeColor="text1"/>
                <w:sz w:val="18"/>
                <w:szCs w:val="22"/>
                <w:lang w:val="en-US"/>
              </w:rPr>
              <w:t>’ 21:</w:t>
            </w:r>
          </w:p>
        </w:tc>
        <w:tc>
          <w:tcPr>
            <w:tcW w:w="0" w:type="auto"/>
          </w:tcPr>
          <w:p w14:paraId="24C5B80D" w14:textId="77777777" w:rsidR="007E21C4" w:rsidRPr="000156B1" w:rsidRDefault="007E21C4" w:rsidP="007C7C4C">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 10, 17 &amp; 24</w:t>
            </w:r>
          </w:p>
        </w:tc>
      </w:tr>
    </w:tbl>
    <w:p w14:paraId="2F52EEE3" w14:textId="672ABE0D" w:rsidR="00130D67" w:rsidRPr="00E172A5" w:rsidRDefault="00130D67" w:rsidP="00C4290A">
      <w:pPr>
        <w:jc w:val="both"/>
        <w:rPr>
          <w:rStyle w:val="Textoennegrita"/>
          <w:rFonts w:asciiTheme="minorHAnsi" w:eastAsiaTheme="majorEastAsia" w:hAnsiTheme="minorHAnsi"/>
          <w:b w:val="0"/>
          <w:bCs w:val="0"/>
          <w:color w:val="000000" w:themeColor="text1"/>
          <w:sz w:val="18"/>
          <w:szCs w:val="18"/>
        </w:rPr>
      </w:pPr>
    </w:p>
    <w:p w14:paraId="1BA34505" w14:textId="77777777" w:rsidR="00C4290A" w:rsidRPr="00BC2115" w:rsidRDefault="00C4290A" w:rsidP="00C4290A">
      <w:pPr>
        <w:jc w:val="both"/>
        <w:rPr>
          <w:rStyle w:val="Textoennegrita"/>
          <w:rFonts w:asciiTheme="minorHAnsi" w:eastAsiaTheme="majorEastAsia" w:hAnsiTheme="minorHAnsi"/>
          <w:bCs w:val="0"/>
          <w:color w:val="000000" w:themeColor="text1"/>
          <w:sz w:val="18"/>
          <w:szCs w:val="18"/>
          <w:u w:val="single"/>
        </w:rPr>
      </w:pPr>
    </w:p>
    <w:p w14:paraId="619BA063" w14:textId="20470226" w:rsidR="00130D67" w:rsidRDefault="00130D67" w:rsidP="00C4290A">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guiadas y recorridos panorámicos según itinerario / Guía acompañante durante el circuito / Transporte en autobús de lujo con aire acondicionado / Tren (clase turista) Barcelona- Bilbao-Madrid / Alojamiento en clase seleccionada y desayuno diario / Traslado</w:t>
      </w:r>
      <w:r w:rsidR="00DD5891">
        <w:rPr>
          <w:rStyle w:val="Textoennegrita"/>
          <w:rFonts w:asciiTheme="minorHAnsi" w:hAnsiTheme="minorHAnsi"/>
          <w:b w:val="0"/>
          <w:bCs w:val="0"/>
          <w:color w:val="000000" w:themeColor="text1"/>
          <w:sz w:val="22"/>
          <w:szCs w:val="22"/>
          <w:lang w:val="es-ES_tradnl"/>
        </w:rPr>
        <w:t>s a estación y aeropuerto según itinerario</w:t>
      </w:r>
      <w:r w:rsidR="00875FA4">
        <w:rPr>
          <w:rStyle w:val="Textoennegrita"/>
          <w:rFonts w:asciiTheme="minorHAnsi" w:hAnsiTheme="minorHAnsi"/>
          <w:b w:val="0"/>
          <w:bCs w:val="0"/>
          <w:color w:val="000000" w:themeColor="text1"/>
          <w:sz w:val="22"/>
          <w:szCs w:val="22"/>
          <w:lang w:val="es-ES_tradnl"/>
        </w:rPr>
        <w:t>/ Seguro de viaje.</w:t>
      </w:r>
    </w:p>
    <w:p w14:paraId="4DF60179" w14:textId="77777777" w:rsidR="00DD5891" w:rsidRDefault="00DD5891" w:rsidP="00C4290A">
      <w:pPr>
        <w:jc w:val="both"/>
        <w:rPr>
          <w:rStyle w:val="Textoennegrita"/>
          <w:rFonts w:asciiTheme="minorHAnsi" w:hAnsiTheme="minorHAnsi"/>
          <w:b w:val="0"/>
          <w:bCs w:val="0"/>
          <w:color w:val="000000" w:themeColor="text1"/>
          <w:sz w:val="22"/>
          <w:szCs w:val="22"/>
          <w:lang w:val="es-ES_tradnl"/>
        </w:rPr>
      </w:pPr>
    </w:p>
    <w:p w14:paraId="20AC91A4" w14:textId="318FEAB1" w:rsidR="00DD5891" w:rsidRPr="00D822AD" w:rsidRDefault="00DD5891" w:rsidP="00DD5891">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(Mie.)</w:t>
      </w:r>
      <w:r w:rsidRPr="00C87E26">
        <w:rPr>
          <w:rStyle w:val="Textoennegrita"/>
          <w:rFonts w:asciiTheme="minorHAnsi" w:eastAsiaTheme="majorEastAsia" w:hAnsiTheme="minorHAnsi"/>
          <w:b w:val="0"/>
          <w:color w:val="auto"/>
          <w:sz w:val="22"/>
          <w:szCs w:val="22"/>
          <w:lang w:val="es-ES_tradnl"/>
        </w:rPr>
        <w:t xml:space="preserve"> BARCELONA</w:t>
      </w:r>
    </w:p>
    <w:p w14:paraId="175BF99A" w14:textId="77777777" w:rsidR="00DD5891" w:rsidRDefault="00DD5891" w:rsidP="00DD5891">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Recepción y asistencia en el aeropuerto, traslado al hotel. Resto del día libre. Alojamiento.</w:t>
      </w:r>
    </w:p>
    <w:p w14:paraId="3E834530" w14:textId="77777777" w:rsidR="00DD5891" w:rsidRPr="0071047E" w:rsidRDefault="00DD5891" w:rsidP="00DD5891">
      <w:pPr>
        <w:jc w:val="both"/>
        <w:rPr>
          <w:rStyle w:val="Textoennegrita"/>
          <w:rFonts w:asciiTheme="minorHAnsi" w:hAnsiTheme="minorHAnsi"/>
          <w:b w:val="0"/>
          <w:color w:val="auto"/>
          <w:sz w:val="22"/>
          <w:szCs w:val="22"/>
          <w:lang w:val="es-ES_tradnl"/>
        </w:rPr>
      </w:pPr>
    </w:p>
    <w:p w14:paraId="4D021DC6" w14:textId="116944DB" w:rsidR="00DD5891" w:rsidRPr="00D822AD" w:rsidRDefault="00DD5891" w:rsidP="00DD5891">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(Jue.)</w:t>
      </w:r>
      <w:r w:rsidRPr="00C87E26">
        <w:rPr>
          <w:rStyle w:val="Textoennegrita"/>
          <w:rFonts w:asciiTheme="minorHAnsi" w:eastAsiaTheme="majorEastAsia" w:hAnsiTheme="minorHAnsi"/>
          <w:b w:val="0"/>
          <w:color w:val="auto"/>
          <w:sz w:val="22"/>
          <w:szCs w:val="22"/>
          <w:lang w:val="es-ES_tradnl"/>
        </w:rPr>
        <w:t xml:space="preserve"> BARCELONA</w:t>
      </w:r>
    </w:p>
    <w:p w14:paraId="653D1EE0" w14:textId="37FDC488" w:rsidR="00DD5891" w:rsidRDefault="00DD5891" w:rsidP="00DD5891">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sidR="00EC3A4D">
        <w:rPr>
          <w:rStyle w:val="Textoennegrita"/>
          <w:rFonts w:asciiTheme="minorHAnsi" w:hAnsiTheme="minorHAnsi"/>
          <w:b w:val="0"/>
          <w:bCs w:val="0"/>
          <w:color w:val="auto"/>
          <w:sz w:val="22"/>
          <w:szCs w:val="22"/>
          <w:lang w:val="es-ES_tradnl"/>
        </w:rPr>
        <w:t xml:space="preserve">Presentación en </w:t>
      </w:r>
      <w:r w:rsidRPr="0071047E">
        <w:rPr>
          <w:rStyle w:val="Textoennegrita"/>
          <w:rFonts w:asciiTheme="minorHAnsi" w:hAnsiTheme="minorHAnsi"/>
          <w:b w:val="0"/>
          <w:bCs w:val="0"/>
          <w:color w:val="auto"/>
          <w:sz w:val="22"/>
          <w:szCs w:val="22"/>
          <w:lang w:val="es-ES_tradnl"/>
        </w:rPr>
        <w:t xml:space="preserve">nuestra terminal JULIA </w:t>
      </w:r>
      <w:r>
        <w:rPr>
          <w:rStyle w:val="Textoennegrita"/>
          <w:rFonts w:asciiTheme="minorHAnsi" w:hAnsiTheme="minorHAnsi"/>
          <w:b w:val="0"/>
          <w:bCs w:val="0"/>
          <w:color w:val="auto"/>
          <w:sz w:val="22"/>
          <w:szCs w:val="22"/>
          <w:lang w:val="es-ES_tradnl"/>
        </w:rPr>
        <w:t>TRAVEL (C/ Balmes nº5</w:t>
      </w:r>
      <w:r w:rsidRPr="0071047E">
        <w:rPr>
          <w:rStyle w:val="Textoennegrita"/>
          <w:rFonts w:asciiTheme="minorHAnsi" w:hAnsiTheme="minorHAnsi"/>
          <w:b w:val="0"/>
          <w:bCs w:val="0"/>
          <w:color w:val="auto"/>
          <w:sz w:val="22"/>
          <w:szCs w:val="22"/>
          <w:lang w:val="es-ES_tradnl"/>
        </w:rPr>
        <w:t xml:space="preserve">) </w:t>
      </w:r>
      <w:r>
        <w:rPr>
          <w:rStyle w:val="Textoennegrita"/>
          <w:rFonts w:asciiTheme="minorHAnsi" w:hAnsiTheme="minorHAnsi"/>
          <w:b w:val="0"/>
          <w:bCs w:val="0"/>
          <w:color w:val="auto"/>
          <w:sz w:val="22"/>
          <w:szCs w:val="22"/>
          <w:lang w:val="es-ES_tradnl"/>
        </w:rPr>
        <w:t xml:space="preserve">a las 08:00 para una visita matutina a la ciudad de Barcelona. 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la siguiente parte de la visita accederemos a la montaña </w:t>
      </w:r>
      <w:r>
        <w:rPr>
          <w:rStyle w:val="Textoennegrita"/>
          <w:rFonts w:asciiTheme="minorHAnsi" w:hAnsiTheme="minorHAnsi"/>
          <w:b w:val="0"/>
          <w:bCs w:val="0"/>
          <w:color w:val="auto"/>
          <w:sz w:val="22"/>
          <w:szCs w:val="22"/>
          <w:lang w:val="es-ES_tradnl"/>
        </w:rPr>
        <w:lastRenderedPageBreak/>
        <w:t xml:space="preserve">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laza de España, las torres gemelas venecianas, el MNAC y el centro comercial Las Arenas, construido en una antigua plaza de toros. Llegaremos a la plaza de Catalunya, y terminaremos el recorrido.</w:t>
      </w:r>
    </w:p>
    <w:p w14:paraId="74D6716E" w14:textId="77777777" w:rsidR="00DD5891" w:rsidRDefault="00DD5891" w:rsidP="00DD5891">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 xml:space="preserve"> </w:t>
      </w:r>
    </w:p>
    <w:p w14:paraId="61CA850A" w14:textId="77777777" w:rsidR="00DD5891" w:rsidRPr="00C72833" w:rsidRDefault="00DD5891" w:rsidP="00DD5891">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Nota: De enero a marzo (fechas por confirmar) el teleférico no funciona por tareas de revisión, este servicio será reemplazado por una degustación de tapas en Spanish Village.</w:t>
      </w:r>
    </w:p>
    <w:p w14:paraId="71A34C21" w14:textId="1C5380DE" w:rsidR="00DD5891" w:rsidRPr="00880C2F" w:rsidRDefault="00DD5891" w:rsidP="00C4290A">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2A64F26C" w14:textId="77777777" w:rsidR="00C4290A" w:rsidRPr="00BC2115" w:rsidRDefault="00C4290A" w:rsidP="00C4290A">
      <w:pPr>
        <w:jc w:val="both"/>
        <w:rPr>
          <w:rStyle w:val="Textoennegrita"/>
          <w:rFonts w:asciiTheme="minorHAnsi" w:eastAsiaTheme="majorEastAsia" w:hAnsiTheme="minorHAnsi"/>
          <w:b w:val="0"/>
          <w:bCs w:val="0"/>
          <w:color w:val="000000" w:themeColor="text1"/>
          <w:sz w:val="22"/>
          <w:szCs w:val="22"/>
        </w:rPr>
      </w:pPr>
    </w:p>
    <w:p w14:paraId="7DB4E7C1" w14:textId="7120DABE" w:rsidR="003A0D75" w:rsidRPr="00E172A5" w:rsidRDefault="00DD5891" w:rsidP="00E172A5">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bCs w:val="0"/>
          <w:color w:val="000000" w:themeColor="text1"/>
          <w:sz w:val="22"/>
          <w:szCs w:val="22"/>
          <w:lang w:val="es-ES_tradnl"/>
        </w:rPr>
        <w:t>3</w:t>
      </w:r>
      <w:r w:rsidR="00055751">
        <w:rPr>
          <w:rStyle w:val="Textoennegrita"/>
          <w:rFonts w:asciiTheme="minorHAnsi" w:hAnsiTheme="minorHAnsi"/>
          <w:b w:val="0"/>
          <w:bCs w:val="0"/>
          <w:color w:val="000000" w:themeColor="text1"/>
          <w:sz w:val="22"/>
          <w:szCs w:val="22"/>
          <w:lang w:val="es-ES_tradnl"/>
        </w:rPr>
        <w:t>r</w:t>
      </w:r>
      <w:r w:rsidR="003A0D75" w:rsidRPr="00E172A5">
        <w:rPr>
          <w:rStyle w:val="Textoennegrita"/>
          <w:rFonts w:asciiTheme="minorHAnsi" w:hAnsiTheme="minorHAnsi"/>
          <w:b w:val="0"/>
          <w:bCs w:val="0"/>
          <w:color w:val="000000" w:themeColor="text1"/>
          <w:sz w:val="22"/>
          <w:szCs w:val="22"/>
          <w:lang w:val="es-ES_tradnl"/>
        </w:rPr>
        <w:t xml:space="preserve"> Día (</w:t>
      </w:r>
      <w:r w:rsidR="00960316">
        <w:rPr>
          <w:rStyle w:val="Textoennegrita"/>
          <w:rFonts w:asciiTheme="minorHAnsi" w:hAnsiTheme="minorHAnsi"/>
          <w:b w:val="0"/>
          <w:bCs w:val="0"/>
          <w:color w:val="000000" w:themeColor="text1"/>
          <w:sz w:val="22"/>
          <w:szCs w:val="22"/>
          <w:lang w:val="es-ES_tradnl"/>
        </w:rPr>
        <w:t>Vie</w:t>
      </w:r>
      <w:r w:rsidR="003A0D75" w:rsidRPr="00E172A5">
        <w:rPr>
          <w:rStyle w:val="Textoennegrita"/>
          <w:rFonts w:asciiTheme="minorHAnsi" w:hAnsiTheme="minorHAnsi"/>
          <w:b w:val="0"/>
          <w:bCs w:val="0"/>
          <w:color w:val="000000" w:themeColor="text1"/>
          <w:sz w:val="22"/>
          <w:szCs w:val="22"/>
          <w:lang w:val="es-ES_tradnl"/>
        </w:rPr>
        <w:t>.) BARCELONA – BILBAO (tren)</w:t>
      </w:r>
    </w:p>
    <w:p w14:paraId="202BE51B" w14:textId="77777777" w:rsidR="003A0D75" w:rsidRPr="0071047E" w:rsidRDefault="003A0D75" w:rsidP="003A0D75">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auto"/>
          <w:sz w:val="22"/>
          <w:szCs w:val="22"/>
          <w:lang w:val="es-ES_tradnl"/>
        </w:rPr>
        <w:t xml:space="preserve">Presentación en la estación de Barcelona “Sants”, salida en tren con destino a </w:t>
      </w:r>
      <w:r>
        <w:rPr>
          <w:rStyle w:val="Textoennegrita"/>
          <w:rFonts w:asciiTheme="minorHAnsi" w:hAnsiTheme="minorHAnsi"/>
          <w:b w:val="0"/>
          <w:color w:val="auto"/>
          <w:sz w:val="22"/>
          <w:szCs w:val="22"/>
          <w:lang w:val="es-ES_tradnl"/>
        </w:rPr>
        <w:t>Bilbao</w:t>
      </w:r>
      <w:r w:rsidRPr="0071047E">
        <w:rPr>
          <w:rStyle w:val="Textoennegrita"/>
          <w:rFonts w:asciiTheme="minorHAnsi" w:hAnsiTheme="minorHAnsi"/>
          <w:b w:val="0"/>
          <w:color w:val="000000" w:themeColor="text1"/>
          <w:sz w:val="22"/>
          <w:szCs w:val="22"/>
          <w:lang w:val="es-ES_tradnl"/>
        </w:rPr>
        <w:t>.</w:t>
      </w:r>
      <w:r>
        <w:rPr>
          <w:rStyle w:val="Textoennegrita"/>
          <w:rFonts w:asciiTheme="minorHAnsi" w:hAnsiTheme="minorHAnsi"/>
          <w:b w:val="0"/>
          <w:color w:val="000000" w:themeColor="text1"/>
          <w:sz w:val="22"/>
          <w:szCs w:val="22"/>
          <w:lang w:val="es-ES_tradnl"/>
        </w:rPr>
        <w:t xml:space="preserve"> Llegada a la estación de Bilbao y traslado al hotel.</w:t>
      </w:r>
      <w:r w:rsidRPr="0071047E">
        <w:rPr>
          <w:rStyle w:val="Textoennegrita"/>
          <w:rFonts w:asciiTheme="minorHAnsi" w:hAnsiTheme="minorHAnsi"/>
          <w:b w:val="0"/>
          <w:color w:val="000000" w:themeColor="text1"/>
          <w:sz w:val="22"/>
          <w:szCs w:val="22"/>
          <w:lang w:val="es-ES_tradnl"/>
        </w:rPr>
        <w:t xml:space="preserve">  Alojamiento.</w:t>
      </w:r>
    </w:p>
    <w:p w14:paraId="4F00F860" w14:textId="77777777" w:rsidR="00C4290A" w:rsidRPr="00F15BAA" w:rsidRDefault="00C4290A" w:rsidP="00C4290A">
      <w:pPr>
        <w:jc w:val="both"/>
        <w:rPr>
          <w:rStyle w:val="Textoennegrita"/>
          <w:rFonts w:asciiTheme="minorHAnsi" w:eastAsiaTheme="majorEastAsia" w:hAnsiTheme="minorHAnsi"/>
          <w:bCs w:val="0"/>
          <w:color w:val="000000" w:themeColor="text1"/>
          <w:sz w:val="22"/>
          <w:szCs w:val="22"/>
        </w:rPr>
      </w:pPr>
    </w:p>
    <w:p w14:paraId="73456439" w14:textId="58B6B58F" w:rsidR="00C4290A"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4</w:t>
      </w:r>
      <w:r w:rsidR="00793246" w:rsidRPr="00E172A5">
        <w:rPr>
          <w:rStyle w:val="Textoennegrita"/>
          <w:rFonts w:asciiTheme="minorHAnsi" w:eastAsiaTheme="majorEastAsia" w:hAnsiTheme="minorHAnsi"/>
          <w:b w:val="0"/>
          <w:bCs w:val="0"/>
          <w:color w:val="000000" w:themeColor="text1"/>
          <w:sz w:val="22"/>
          <w:szCs w:val="22"/>
        </w:rPr>
        <w:t>º Día</w:t>
      </w:r>
      <w:r w:rsidR="00C4290A" w:rsidRPr="00E172A5">
        <w:rPr>
          <w:rStyle w:val="Textoennegrita"/>
          <w:rFonts w:asciiTheme="minorHAnsi" w:eastAsiaTheme="majorEastAsia" w:hAnsiTheme="minorHAnsi"/>
          <w:b w:val="0"/>
          <w:bCs w:val="0"/>
          <w:color w:val="000000" w:themeColor="text1"/>
          <w:sz w:val="22"/>
          <w:szCs w:val="22"/>
        </w:rPr>
        <w:t xml:space="preserve"> (</w:t>
      </w:r>
      <w:r>
        <w:rPr>
          <w:rStyle w:val="Textoennegrita"/>
          <w:rFonts w:asciiTheme="minorHAnsi" w:eastAsiaTheme="majorEastAsia" w:hAnsiTheme="minorHAnsi"/>
          <w:b w:val="0"/>
          <w:bCs w:val="0"/>
          <w:color w:val="000000" w:themeColor="text1"/>
          <w:sz w:val="22"/>
          <w:szCs w:val="22"/>
        </w:rPr>
        <w:t>Sab</w:t>
      </w:r>
      <w:r w:rsidR="00C4290A" w:rsidRPr="00E172A5">
        <w:rPr>
          <w:rStyle w:val="Textoennegrita"/>
          <w:rFonts w:asciiTheme="minorHAnsi" w:eastAsiaTheme="majorEastAsia" w:hAnsiTheme="minorHAnsi"/>
          <w:b w:val="0"/>
          <w:bCs w:val="0"/>
          <w:color w:val="000000" w:themeColor="text1"/>
          <w:sz w:val="22"/>
          <w:szCs w:val="22"/>
        </w:rPr>
        <w:t>.) BILBAO –</w:t>
      </w:r>
      <w:r>
        <w:rPr>
          <w:rStyle w:val="Textoennegrita"/>
          <w:rFonts w:asciiTheme="minorHAnsi" w:eastAsiaTheme="majorEastAsia" w:hAnsiTheme="minorHAnsi"/>
          <w:b w:val="0"/>
          <w:bCs w:val="0"/>
          <w:color w:val="000000" w:themeColor="text1"/>
          <w:sz w:val="22"/>
          <w:szCs w:val="22"/>
        </w:rPr>
        <w:t xml:space="preserve"> BIARRITZ</w:t>
      </w:r>
      <w:r w:rsidRPr="00E172A5">
        <w:rPr>
          <w:rStyle w:val="Textoennegrita"/>
          <w:rFonts w:asciiTheme="minorHAnsi" w:eastAsiaTheme="majorEastAsia" w:hAnsiTheme="minorHAnsi"/>
          <w:b w:val="0"/>
          <w:bCs w:val="0"/>
          <w:color w:val="000000" w:themeColor="text1"/>
          <w:sz w:val="22"/>
          <w:szCs w:val="22"/>
        </w:rPr>
        <w:t xml:space="preserve"> –</w:t>
      </w:r>
      <w:r>
        <w:rPr>
          <w:rStyle w:val="Textoennegrita"/>
          <w:rFonts w:asciiTheme="minorHAnsi" w:eastAsiaTheme="majorEastAsia" w:hAnsiTheme="minorHAnsi"/>
          <w:b w:val="0"/>
          <w:bCs w:val="0"/>
          <w:color w:val="000000" w:themeColor="text1"/>
          <w:sz w:val="22"/>
          <w:szCs w:val="22"/>
        </w:rPr>
        <w:t xml:space="preserve">  </w:t>
      </w:r>
      <w:r w:rsidRPr="00880C2F">
        <w:rPr>
          <w:rFonts w:asciiTheme="minorHAnsi" w:eastAsiaTheme="minorHAnsi" w:hAnsiTheme="minorHAnsi" w:cstheme="minorBidi"/>
          <w:bCs/>
          <w:color w:val="000000" w:themeColor="text1"/>
          <w:sz w:val="22"/>
          <w:szCs w:val="22"/>
          <w:lang w:eastAsia="en-US"/>
        </w:rPr>
        <w:t>ST. JEAN DE LUZ – SAN SEBASTIAN</w:t>
      </w:r>
      <w:r w:rsidRPr="00E172A5" w:rsidDel="00960316">
        <w:rPr>
          <w:rStyle w:val="Hipervnculovisitado"/>
          <w:rFonts w:asciiTheme="minorHAnsi" w:eastAsiaTheme="majorEastAsia" w:hAnsiTheme="minorHAnsi"/>
          <w:b/>
          <w:bCs/>
          <w:color w:val="000000" w:themeColor="text1"/>
          <w:sz w:val="22"/>
          <w:szCs w:val="22"/>
        </w:rPr>
        <w:t xml:space="preserve"> </w:t>
      </w:r>
    </w:p>
    <w:p w14:paraId="174261CF" w14:textId="77777777" w:rsidR="00960316" w:rsidRDefault="00960316" w:rsidP="00C4290A">
      <w:pPr>
        <w:jc w:val="both"/>
        <w:rPr>
          <w:rStyle w:val="Textoennegrita"/>
          <w:rFonts w:asciiTheme="minorHAnsi" w:hAnsiTheme="minorHAnsi"/>
          <w:b w:val="0"/>
          <w:color w:val="auto"/>
          <w:sz w:val="22"/>
          <w:szCs w:val="22"/>
          <w:lang w:val="es-ES_tradnl"/>
        </w:rPr>
      </w:pPr>
      <w:r w:rsidRPr="00960316">
        <w:rPr>
          <w:rStyle w:val="Textoennegrita"/>
          <w:rFonts w:asciiTheme="minorHAnsi" w:hAnsiTheme="minorHAnsi"/>
          <w:b w:val="0"/>
          <w:color w:val="auto"/>
          <w:sz w:val="22"/>
          <w:szCs w:val="22"/>
          <w:lang w:val="es-ES_tradnl"/>
        </w:rPr>
        <w:t>Desayuno en el hotel. Salida hacia Biarritz hacia el País Vasco francés. Centro vacacional de verano para la realeza europea, descubriremos las mejores vistas de la ciudad y los rincones más famosos. San Juan de Luz será nuestra segunda parada, un encantador pueblo costero. Aquí degustaremos un dulce típico de la zona. En Hondarribia, nos detendremos en el barrio de los Pescadores, lleno de bares y restaurantes típicos, incluido el tiempo libre. Almuerzo no incluido. Finalmente, llegaremos a San Sebastián para dar un paseo por el casco antiguo y las espectaculares vistas panorámicas sobre el Monte Igueldo. Alojamiento en el hotel.</w:t>
      </w:r>
    </w:p>
    <w:p w14:paraId="7947CAFF" w14:textId="77777777" w:rsidR="00793246" w:rsidRDefault="00793246" w:rsidP="00C4290A">
      <w:pPr>
        <w:jc w:val="both"/>
        <w:rPr>
          <w:rStyle w:val="Textoennegrita"/>
          <w:rFonts w:asciiTheme="minorHAnsi" w:hAnsiTheme="minorHAnsi"/>
          <w:b w:val="0"/>
          <w:color w:val="auto"/>
          <w:sz w:val="22"/>
          <w:szCs w:val="22"/>
          <w:lang w:val="es-ES_tradnl"/>
        </w:rPr>
      </w:pPr>
    </w:p>
    <w:p w14:paraId="52439504" w14:textId="4E318366" w:rsidR="00793246"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5</w:t>
      </w:r>
      <w:r w:rsidR="00793246"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Dom</w:t>
      </w:r>
      <w:r w:rsidR="00793246" w:rsidRPr="00E172A5">
        <w:rPr>
          <w:rStyle w:val="Textoennegrita"/>
          <w:rFonts w:asciiTheme="minorHAnsi" w:eastAsiaTheme="majorEastAsia" w:hAnsiTheme="minorHAnsi"/>
          <w:b w:val="0"/>
          <w:bCs w:val="0"/>
          <w:color w:val="000000" w:themeColor="text1"/>
          <w:sz w:val="22"/>
          <w:szCs w:val="22"/>
        </w:rPr>
        <w:t xml:space="preserve">.) SAN SEBASTIAN </w:t>
      </w:r>
    </w:p>
    <w:p w14:paraId="05B8A860" w14:textId="77777777" w:rsidR="00793246" w:rsidRDefault="00793246" w:rsidP="00793246">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y alojamiento en el hotel. Día entero a su disposición para descubrir las maravillas que esta elegante ciudad ofrece y disfrutar de su excelente gastronomía. </w:t>
      </w:r>
    </w:p>
    <w:p w14:paraId="18203043" w14:textId="77777777" w:rsidR="00793246" w:rsidRPr="0071047E" w:rsidRDefault="00793246" w:rsidP="00793246">
      <w:pPr>
        <w:jc w:val="both"/>
        <w:rPr>
          <w:rStyle w:val="Textoennegrita"/>
          <w:rFonts w:asciiTheme="minorHAnsi" w:hAnsiTheme="minorHAnsi"/>
          <w:bCs w:val="0"/>
          <w:color w:val="auto"/>
          <w:sz w:val="22"/>
          <w:szCs w:val="22"/>
          <w:lang w:val="es-ES_tradnl"/>
        </w:rPr>
      </w:pPr>
    </w:p>
    <w:p w14:paraId="25E83576" w14:textId="3646BDB9" w:rsidR="00793246"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6</w:t>
      </w:r>
      <w:r w:rsidR="00793246"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Lun</w:t>
      </w:r>
      <w:r w:rsidR="00793246" w:rsidRPr="00E172A5">
        <w:rPr>
          <w:rStyle w:val="Textoennegrita"/>
          <w:rFonts w:asciiTheme="minorHAnsi" w:eastAsiaTheme="majorEastAsia" w:hAnsiTheme="minorHAnsi"/>
          <w:b w:val="0"/>
          <w:bCs w:val="0"/>
          <w:color w:val="000000" w:themeColor="text1"/>
          <w:sz w:val="22"/>
          <w:szCs w:val="22"/>
        </w:rPr>
        <w:t>.) SAN SEBASTIAN –</w:t>
      </w:r>
      <w:r>
        <w:rPr>
          <w:rStyle w:val="Textoennegrita"/>
          <w:rFonts w:asciiTheme="minorHAnsi" w:eastAsiaTheme="majorEastAsia" w:hAnsiTheme="minorHAnsi"/>
          <w:b w:val="0"/>
          <w:bCs w:val="0"/>
          <w:color w:val="000000" w:themeColor="text1"/>
          <w:sz w:val="22"/>
          <w:szCs w:val="22"/>
        </w:rPr>
        <w:t xml:space="preserve"> BILBAO</w:t>
      </w:r>
    </w:p>
    <w:p w14:paraId="5857AF68" w14:textId="23A6B5D2" w:rsidR="00793246" w:rsidRPr="0071047E" w:rsidRDefault="00793246" w:rsidP="00793246">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w:t>
      </w:r>
      <w:r w:rsidR="00960316">
        <w:rPr>
          <w:rStyle w:val="Textoennegrita"/>
          <w:rFonts w:asciiTheme="minorHAnsi" w:hAnsiTheme="minorHAnsi"/>
          <w:b w:val="0"/>
          <w:color w:val="auto"/>
          <w:sz w:val="22"/>
          <w:szCs w:val="22"/>
          <w:lang w:val="es-ES_tradnl"/>
        </w:rPr>
        <w:t>Mañana libre. Por la tarde, salida hacia Bilbao. Alojamiento en el hotel.</w:t>
      </w:r>
    </w:p>
    <w:p w14:paraId="36F103D2" w14:textId="77777777" w:rsidR="0071595F" w:rsidRPr="0071047E" w:rsidRDefault="0071595F" w:rsidP="00793246">
      <w:pPr>
        <w:jc w:val="both"/>
        <w:rPr>
          <w:rFonts w:asciiTheme="minorHAnsi" w:eastAsia="Calibri" w:hAnsiTheme="minorHAnsi" w:cs="HelveticaNeueLTPro-Lt"/>
          <w:color w:val="auto"/>
          <w:sz w:val="22"/>
          <w:szCs w:val="22"/>
          <w:lang w:val="es-ES_tradnl" w:eastAsia="en-US"/>
        </w:rPr>
      </w:pPr>
    </w:p>
    <w:p w14:paraId="572C5D5D" w14:textId="35CF9E8B" w:rsidR="00793246"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7</w:t>
      </w:r>
      <w:r w:rsidR="00793246"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Mar</w:t>
      </w:r>
      <w:r w:rsidR="00793246" w:rsidRPr="00E172A5">
        <w:rPr>
          <w:rStyle w:val="Textoennegrita"/>
          <w:rFonts w:asciiTheme="minorHAnsi" w:eastAsiaTheme="majorEastAsia" w:hAnsiTheme="minorHAnsi"/>
          <w:b w:val="0"/>
          <w:bCs w:val="0"/>
          <w:color w:val="000000" w:themeColor="text1"/>
          <w:sz w:val="22"/>
          <w:szCs w:val="22"/>
        </w:rPr>
        <w:t>.) BILBAO</w:t>
      </w:r>
    </w:p>
    <w:p w14:paraId="01DC4077" w14:textId="77777777" w:rsidR="00960316" w:rsidRDefault="00960316" w:rsidP="00793246">
      <w:pPr>
        <w:jc w:val="both"/>
        <w:rPr>
          <w:rStyle w:val="Textoennegrita"/>
          <w:rFonts w:asciiTheme="minorHAnsi" w:hAnsiTheme="minorHAnsi"/>
          <w:b w:val="0"/>
          <w:color w:val="auto"/>
          <w:sz w:val="22"/>
          <w:szCs w:val="22"/>
          <w:lang w:val="es-ES_tradnl"/>
        </w:rPr>
      </w:pPr>
      <w:r w:rsidRPr="00960316">
        <w:rPr>
          <w:rStyle w:val="Textoennegrita"/>
          <w:rFonts w:asciiTheme="minorHAnsi" w:hAnsiTheme="minorHAnsi"/>
          <w:b w:val="0"/>
          <w:color w:val="auto"/>
          <w:sz w:val="22"/>
          <w:szCs w:val="22"/>
          <w:lang w:val="es-ES_tradnl"/>
        </w:rPr>
        <w:t>Desayuno en el hotel. Recorriendo el río de Bilbao, descubriremos el interesante pasado industrial de la ciudad. Ya en la costa, nos detendremos para ver el Puente Vizcaya, patrimonio de la humanidad. Pasando por el majestuoso Castillo de Butron, llegaremos a la Biosfera de Urdaibai. Desde el mirador, descubriremos los secretos de San Juan de Gaztelugatxe. Escenario para la famosa serie de televisión, Juego de tronos. En Bermeo, pueblo típico de pescadores, haremos una parada para realizar un recorrido a pie y disfrutar de sus encantos. Degustación de un típico pintxo incluido. Finalmente en Gernika, visitaremos la interesante Asamblea y el famoso Árbol de Gernika. Regreso a Bilbao y tiempo libre para el almuerzo (no incluido). Por la tarde, visita guiada a Bilbao con un recorrido a pie por el casco antiguo. Alojamiento en el hotel.</w:t>
      </w:r>
    </w:p>
    <w:p w14:paraId="4D78669E" w14:textId="77777777" w:rsidR="00960316" w:rsidRDefault="00960316" w:rsidP="00793246">
      <w:pPr>
        <w:jc w:val="both"/>
        <w:rPr>
          <w:rStyle w:val="Textoennegrita"/>
          <w:rFonts w:asciiTheme="minorHAnsi" w:hAnsiTheme="minorHAnsi"/>
          <w:b w:val="0"/>
          <w:color w:val="auto"/>
          <w:sz w:val="22"/>
          <w:szCs w:val="22"/>
          <w:lang w:val="es-ES_tradnl"/>
        </w:rPr>
      </w:pPr>
    </w:p>
    <w:p w14:paraId="1F05AA38" w14:textId="77777777" w:rsidR="00960316" w:rsidRDefault="00960316" w:rsidP="00793246">
      <w:pPr>
        <w:jc w:val="both"/>
        <w:rPr>
          <w:rStyle w:val="Textoennegrita"/>
          <w:rFonts w:asciiTheme="minorHAnsi" w:hAnsiTheme="minorHAnsi"/>
          <w:b w:val="0"/>
          <w:color w:val="auto"/>
          <w:sz w:val="22"/>
          <w:szCs w:val="22"/>
          <w:lang w:val="es-ES_tradnl"/>
        </w:rPr>
      </w:pPr>
    </w:p>
    <w:p w14:paraId="04C083F4" w14:textId="77777777" w:rsidR="00793246" w:rsidRPr="0071047E" w:rsidRDefault="00793246" w:rsidP="00793246">
      <w:pPr>
        <w:jc w:val="both"/>
        <w:rPr>
          <w:rStyle w:val="Textoennegrita"/>
          <w:rFonts w:asciiTheme="minorHAnsi" w:hAnsiTheme="minorHAnsi"/>
          <w:b w:val="0"/>
          <w:color w:val="auto"/>
          <w:sz w:val="22"/>
          <w:szCs w:val="22"/>
          <w:lang w:val="es-ES_tradnl"/>
        </w:rPr>
      </w:pPr>
    </w:p>
    <w:p w14:paraId="6892E168" w14:textId="2BFA6DD3" w:rsidR="00793246"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8</w:t>
      </w:r>
      <w:r w:rsidR="00793246"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Mie</w:t>
      </w:r>
      <w:r w:rsidR="00793246" w:rsidRPr="00E172A5">
        <w:rPr>
          <w:rStyle w:val="Textoennegrita"/>
          <w:rFonts w:asciiTheme="minorHAnsi" w:eastAsiaTheme="majorEastAsia" w:hAnsiTheme="minorHAnsi"/>
          <w:b w:val="0"/>
          <w:bCs w:val="0"/>
          <w:color w:val="000000" w:themeColor="text1"/>
          <w:sz w:val="22"/>
          <w:szCs w:val="22"/>
        </w:rPr>
        <w:t>.) BILBAO</w:t>
      </w:r>
      <w:r>
        <w:rPr>
          <w:rStyle w:val="Textoennegrita"/>
          <w:rFonts w:asciiTheme="minorHAnsi" w:eastAsiaTheme="majorEastAsia" w:hAnsiTheme="minorHAnsi"/>
          <w:b w:val="0"/>
          <w:bCs w:val="0"/>
          <w:color w:val="000000" w:themeColor="text1"/>
          <w:sz w:val="22"/>
          <w:szCs w:val="22"/>
        </w:rPr>
        <w:t xml:space="preserve"> </w:t>
      </w:r>
      <w:r w:rsidRPr="00E172A5">
        <w:rPr>
          <w:rStyle w:val="Textoennegrita"/>
          <w:rFonts w:asciiTheme="minorHAnsi" w:eastAsiaTheme="majorEastAsia" w:hAnsiTheme="minorHAnsi"/>
          <w:b w:val="0"/>
          <w:bCs w:val="0"/>
          <w:color w:val="000000" w:themeColor="text1"/>
          <w:sz w:val="22"/>
          <w:szCs w:val="22"/>
        </w:rPr>
        <w:t>–</w:t>
      </w:r>
      <w:r>
        <w:rPr>
          <w:rStyle w:val="Textoennegrita"/>
          <w:rFonts w:asciiTheme="minorHAnsi" w:eastAsiaTheme="majorEastAsia" w:hAnsiTheme="minorHAnsi"/>
          <w:b w:val="0"/>
          <w:bCs w:val="0"/>
          <w:color w:val="000000" w:themeColor="text1"/>
          <w:sz w:val="22"/>
          <w:szCs w:val="22"/>
        </w:rPr>
        <w:t xml:space="preserve"> VITORIA</w:t>
      </w:r>
    </w:p>
    <w:p w14:paraId="0B7CDD9C" w14:textId="3B872F54" w:rsidR="00960316" w:rsidRDefault="00960316" w:rsidP="00793246">
      <w:pPr>
        <w:jc w:val="both"/>
        <w:rPr>
          <w:rStyle w:val="Textoennegrita"/>
          <w:rFonts w:asciiTheme="minorHAnsi" w:hAnsiTheme="minorHAnsi"/>
          <w:b w:val="0"/>
          <w:color w:val="auto"/>
          <w:sz w:val="22"/>
          <w:szCs w:val="22"/>
          <w:lang w:val="es-ES_tradnl"/>
        </w:rPr>
      </w:pPr>
      <w:r w:rsidRPr="00960316">
        <w:rPr>
          <w:rStyle w:val="Textoennegrita"/>
          <w:rFonts w:asciiTheme="minorHAnsi" w:hAnsiTheme="minorHAnsi"/>
          <w:b w:val="0"/>
          <w:color w:val="auto"/>
          <w:sz w:val="22"/>
          <w:szCs w:val="22"/>
          <w:lang w:val="es-ES_tradnl"/>
        </w:rPr>
        <w:t>Desayuno en el hotel. Salida hacia Vitoria, capital de</w:t>
      </w:r>
      <w:r>
        <w:rPr>
          <w:rStyle w:val="Textoennegrita"/>
          <w:rFonts w:asciiTheme="minorHAnsi" w:hAnsiTheme="minorHAnsi"/>
          <w:b w:val="0"/>
          <w:color w:val="auto"/>
          <w:sz w:val="22"/>
          <w:szCs w:val="22"/>
          <w:lang w:val="es-ES_tradnl"/>
        </w:rPr>
        <w:t>l País Vasco. C</w:t>
      </w:r>
      <w:r w:rsidRPr="00960316">
        <w:rPr>
          <w:rStyle w:val="Textoennegrita"/>
          <w:rFonts w:asciiTheme="minorHAnsi" w:hAnsiTheme="minorHAnsi"/>
          <w:b w:val="0"/>
          <w:color w:val="auto"/>
          <w:sz w:val="22"/>
          <w:szCs w:val="22"/>
          <w:lang w:val="es-ES_tradnl"/>
        </w:rPr>
        <w:t>omenzaremos con un recorrido panorámico y luego un recorrido a pie por el interesante centro y el casco antiguo. Se incluye una degustación de un dulce típico en una tienda de dulces artesanales vascos de calidad. Una vez que ingresemos a la región vinícola de Rioja, contemplaremos magníficas vistas sobre un mar de viñedos. Pasaremos por pueblos típicos y bodegas de todo tipo. En Laguardia, disfrutaremos de un recorrido a pie por el casco histórico. Es uno de los pueblos más bonitos y encantadores de la Rioja. Se incluye una visita guiada a una bodega tradicional con degustación de vinos. Algún tiempo libre en Laguardia. Almuerzo no incluido. Resto del día libre en Vitoria para disfrutar de la ciudad. Alojamiento en el hotel.</w:t>
      </w:r>
    </w:p>
    <w:p w14:paraId="1D647C3F" w14:textId="77777777" w:rsidR="00793246" w:rsidRPr="0071047E" w:rsidRDefault="00793246" w:rsidP="00793246">
      <w:pPr>
        <w:jc w:val="both"/>
        <w:rPr>
          <w:rStyle w:val="Textoennegrita"/>
          <w:rFonts w:asciiTheme="minorHAnsi" w:hAnsiTheme="minorHAnsi"/>
          <w:b w:val="0"/>
          <w:bCs w:val="0"/>
          <w:color w:val="auto"/>
          <w:sz w:val="22"/>
          <w:szCs w:val="22"/>
          <w:lang w:val="es-ES_tradnl"/>
        </w:rPr>
      </w:pPr>
    </w:p>
    <w:p w14:paraId="32FF4438" w14:textId="39B35DB2" w:rsidR="00793246" w:rsidRPr="00E172A5" w:rsidRDefault="00960316" w:rsidP="00E172A5">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9</w:t>
      </w:r>
      <w:r w:rsidR="00793246" w:rsidRPr="00E172A5">
        <w:rPr>
          <w:rStyle w:val="Textoennegrita"/>
          <w:rFonts w:asciiTheme="minorHAnsi" w:eastAsiaTheme="majorEastAsia" w:hAnsiTheme="minorHAnsi"/>
          <w:b w:val="0"/>
          <w:bCs w:val="0"/>
          <w:color w:val="000000" w:themeColor="text1"/>
          <w:sz w:val="22"/>
          <w:szCs w:val="22"/>
        </w:rPr>
        <w:t>º Día (</w:t>
      </w:r>
      <w:r>
        <w:rPr>
          <w:rStyle w:val="Textoennegrita"/>
          <w:rFonts w:asciiTheme="minorHAnsi" w:eastAsiaTheme="majorEastAsia" w:hAnsiTheme="minorHAnsi"/>
          <w:b w:val="0"/>
          <w:bCs w:val="0"/>
          <w:color w:val="000000" w:themeColor="text1"/>
          <w:sz w:val="22"/>
          <w:szCs w:val="22"/>
        </w:rPr>
        <w:t>Jue</w:t>
      </w:r>
      <w:r w:rsidR="00793246" w:rsidRPr="00E172A5">
        <w:rPr>
          <w:rStyle w:val="Textoennegrita"/>
          <w:rFonts w:asciiTheme="minorHAnsi" w:eastAsiaTheme="majorEastAsia" w:hAnsiTheme="minorHAnsi"/>
          <w:b w:val="0"/>
          <w:bCs w:val="0"/>
          <w:color w:val="000000" w:themeColor="text1"/>
          <w:sz w:val="22"/>
          <w:szCs w:val="22"/>
        </w:rPr>
        <w:t xml:space="preserve">.) </w:t>
      </w:r>
      <w:r>
        <w:rPr>
          <w:rStyle w:val="Textoennegrita"/>
          <w:rFonts w:asciiTheme="minorHAnsi" w:eastAsiaTheme="majorEastAsia" w:hAnsiTheme="minorHAnsi"/>
          <w:b w:val="0"/>
          <w:bCs w:val="0"/>
          <w:color w:val="000000" w:themeColor="text1"/>
          <w:sz w:val="22"/>
          <w:szCs w:val="22"/>
        </w:rPr>
        <w:t xml:space="preserve">VITORIA </w:t>
      </w:r>
      <w:r w:rsidRPr="00E172A5">
        <w:rPr>
          <w:rStyle w:val="Textoennegrita"/>
          <w:rFonts w:asciiTheme="minorHAnsi" w:eastAsiaTheme="majorEastAsia" w:hAnsiTheme="minorHAnsi"/>
          <w:b w:val="0"/>
          <w:bCs w:val="0"/>
          <w:color w:val="000000" w:themeColor="text1"/>
          <w:sz w:val="22"/>
          <w:szCs w:val="22"/>
        </w:rPr>
        <w:t>–</w:t>
      </w:r>
      <w:r>
        <w:rPr>
          <w:rStyle w:val="Textoennegrita"/>
          <w:rFonts w:asciiTheme="minorHAnsi" w:eastAsiaTheme="majorEastAsia" w:hAnsiTheme="minorHAnsi"/>
          <w:b w:val="0"/>
          <w:bCs w:val="0"/>
          <w:color w:val="000000" w:themeColor="text1"/>
          <w:sz w:val="22"/>
          <w:szCs w:val="22"/>
        </w:rPr>
        <w:t xml:space="preserve"> </w:t>
      </w:r>
      <w:r w:rsidR="00EC3A4D">
        <w:rPr>
          <w:rStyle w:val="Textoennegrita"/>
          <w:rFonts w:asciiTheme="minorHAnsi" w:eastAsiaTheme="majorEastAsia" w:hAnsiTheme="minorHAnsi"/>
          <w:b w:val="0"/>
          <w:bCs w:val="0"/>
          <w:color w:val="000000" w:themeColor="text1"/>
          <w:sz w:val="22"/>
          <w:szCs w:val="22"/>
        </w:rPr>
        <w:t>BILBAO – MADRID</w:t>
      </w:r>
    </w:p>
    <w:p w14:paraId="4514B46C" w14:textId="1AEA6253" w:rsidR="00960316" w:rsidRDefault="00793246" w:rsidP="00793246">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w:t>
      </w:r>
      <w:r w:rsidR="00960316">
        <w:rPr>
          <w:rStyle w:val="Textoennegrita"/>
          <w:rFonts w:asciiTheme="minorHAnsi" w:hAnsiTheme="minorHAnsi"/>
          <w:b w:val="0"/>
          <w:color w:val="auto"/>
          <w:sz w:val="22"/>
          <w:szCs w:val="22"/>
          <w:lang w:val="es-ES_tradnl"/>
        </w:rPr>
        <w:t xml:space="preserve">Dependiendo de los horarios, tiempo libre por la ciudad. </w:t>
      </w:r>
      <w:r w:rsidRPr="0071047E">
        <w:rPr>
          <w:rStyle w:val="Textoennegrita"/>
          <w:rFonts w:asciiTheme="minorHAnsi" w:hAnsiTheme="minorHAnsi"/>
          <w:b w:val="0"/>
          <w:color w:val="auto"/>
          <w:sz w:val="22"/>
          <w:szCs w:val="22"/>
          <w:lang w:val="es-ES_tradnl"/>
        </w:rPr>
        <w:t>Traslado</w:t>
      </w:r>
      <w:r w:rsidR="00960316">
        <w:rPr>
          <w:rStyle w:val="Textoennegrita"/>
          <w:rFonts w:asciiTheme="minorHAnsi" w:hAnsiTheme="minorHAnsi"/>
          <w:b w:val="0"/>
          <w:color w:val="auto"/>
          <w:sz w:val="22"/>
          <w:szCs w:val="22"/>
          <w:lang w:val="es-ES_tradnl"/>
        </w:rPr>
        <w:t xml:space="preserve"> del hotel </w:t>
      </w:r>
      <w:r w:rsidRPr="0071047E">
        <w:rPr>
          <w:rStyle w:val="Textoennegrita"/>
          <w:rFonts w:asciiTheme="minorHAnsi" w:hAnsiTheme="minorHAnsi"/>
          <w:b w:val="0"/>
          <w:color w:val="auto"/>
          <w:sz w:val="22"/>
          <w:szCs w:val="22"/>
          <w:lang w:val="es-ES_tradnl"/>
        </w:rPr>
        <w:t xml:space="preserve"> </w:t>
      </w:r>
      <w:r w:rsidR="00960316">
        <w:rPr>
          <w:rStyle w:val="Textoennegrita"/>
          <w:rFonts w:asciiTheme="minorHAnsi" w:hAnsiTheme="minorHAnsi"/>
          <w:b w:val="0"/>
          <w:color w:val="auto"/>
          <w:sz w:val="22"/>
          <w:szCs w:val="22"/>
          <w:lang w:val="es-ES_tradnl"/>
        </w:rPr>
        <w:t xml:space="preserve">a la estación de tren de Bilbao. </w:t>
      </w:r>
      <w:ins w:id="96" w:author="Santiago Ramos" w:date="2019-09-23T17:28:00Z">
        <w:r w:rsidR="00EC3A4D" w:rsidRPr="00DA62AD">
          <w:rPr>
            <w:rStyle w:val="Textoennegrita"/>
            <w:rFonts w:asciiTheme="minorHAnsi" w:hAnsiTheme="minorHAnsi"/>
            <w:b w:val="0"/>
            <w:color w:val="auto"/>
            <w:sz w:val="22"/>
            <w:szCs w:val="22"/>
            <w:lang w:val="es-ES_tradnl"/>
          </w:rPr>
          <w:t>Llegada Madrid y traslado al hotel.</w:t>
        </w:r>
      </w:ins>
      <w:ins w:id="97" w:author="Santiago Ramos" w:date="2019-09-23T17:29:00Z">
        <w:r w:rsidR="00EC3A4D">
          <w:rPr>
            <w:rStyle w:val="Textoennegrita"/>
            <w:rFonts w:asciiTheme="minorHAnsi" w:hAnsiTheme="minorHAnsi"/>
            <w:b w:val="0"/>
            <w:color w:val="auto"/>
            <w:sz w:val="22"/>
            <w:szCs w:val="22"/>
            <w:lang w:val="es-ES_tradnl"/>
          </w:rPr>
          <w:t xml:space="preserve"> Alojamiento.</w:t>
        </w:r>
      </w:ins>
    </w:p>
    <w:p w14:paraId="1736B6A5" w14:textId="77777777" w:rsidR="00960316" w:rsidRDefault="00960316" w:rsidP="00793246">
      <w:pPr>
        <w:jc w:val="both"/>
        <w:rPr>
          <w:rStyle w:val="Textoennegrita"/>
          <w:rFonts w:asciiTheme="minorHAnsi" w:hAnsiTheme="minorHAnsi"/>
          <w:b w:val="0"/>
          <w:color w:val="auto"/>
          <w:sz w:val="22"/>
          <w:szCs w:val="22"/>
          <w:lang w:val="es-ES_tradnl"/>
        </w:rPr>
      </w:pPr>
    </w:p>
    <w:p w14:paraId="290994DC" w14:textId="0202F808" w:rsidR="00960316" w:rsidRPr="00960316" w:rsidRDefault="00960316" w:rsidP="00960316">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10º dia (Vie</w:t>
      </w:r>
      <w:r w:rsidRPr="00880C2F">
        <w:rPr>
          <w:rStyle w:val="Textoennegrita"/>
          <w:rFonts w:asciiTheme="minorHAnsi" w:eastAsiaTheme="majorEastAsia" w:hAnsiTheme="minorHAnsi"/>
          <w:b w:val="0"/>
          <w:bCs w:val="0"/>
          <w:color w:val="000000" w:themeColor="text1"/>
          <w:sz w:val="22"/>
          <w:szCs w:val="22"/>
        </w:rPr>
        <w:t>.) MADRID</w:t>
      </w:r>
    </w:p>
    <w:p w14:paraId="6FA0893F" w14:textId="77777777" w:rsidR="00960316" w:rsidRPr="00960316" w:rsidRDefault="00960316" w:rsidP="00960316">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7CBE211B" w14:textId="77777777" w:rsidR="00960316" w:rsidRPr="00960316" w:rsidRDefault="00960316" w:rsidP="00960316">
      <w:pPr>
        <w:jc w:val="both"/>
        <w:rPr>
          <w:rStyle w:val="Textoennegrita"/>
          <w:rFonts w:asciiTheme="minorHAnsi" w:eastAsiaTheme="majorEastAsia" w:hAnsiTheme="minorHAnsi"/>
          <w:b w:val="0"/>
          <w:bCs w:val="0"/>
          <w:color w:val="000000" w:themeColor="text1"/>
          <w:sz w:val="22"/>
          <w:szCs w:val="22"/>
        </w:rPr>
      </w:pPr>
    </w:p>
    <w:p w14:paraId="25090651" w14:textId="0F47E44B" w:rsidR="00960316" w:rsidRPr="00960316" w:rsidRDefault="00960316" w:rsidP="00960316">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11º dia (Sab</w:t>
      </w:r>
      <w:r w:rsidRPr="00880C2F">
        <w:rPr>
          <w:rStyle w:val="Textoennegrita"/>
          <w:rFonts w:asciiTheme="minorHAnsi" w:eastAsiaTheme="majorEastAsia" w:hAnsiTheme="minorHAnsi"/>
          <w:b w:val="0"/>
          <w:bCs w:val="0"/>
          <w:color w:val="000000" w:themeColor="text1"/>
          <w:sz w:val="22"/>
          <w:szCs w:val="22"/>
        </w:rPr>
        <w:t>.)  MADRID</w:t>
      </w:r>
    </w:p>
    <w:p w14:paraId="66440E7E" w14:textId="540DD069" w:rsidR="00960316" w:rsidRPr="00960316" w:rsidRDefault="00960316" w:rsidP="00960316">
      <w:pPr>
        <w:jc w:val="both"/>
        <w:rPr>
          <w:rStyle w:val="Textoennegrita"/>
          <w:rFonts w:asciiTheme="minorHAnsi" w:eastAsiaTheme="majorEastAsia" w:hAnsiTheme="minorHAnsi"/>
          <w:b w:val="0"/>
          <w:color w:val="000000" w:themeColor="text1"/>
          <w:sz w:val="22"/>
          <w:szCs w:val="22"/>
        </w:rPr>
      </w:pPr>
      <w:r w:rsidRPr="00880C2F">
        <w:rPr>
          <w:rStyle w:val="Textoennegrita"/>
          <w:rFonts w:asciiTheme="minorHAnsi" w:eastAsiaTheme="majorEastAsia" w:hAnsiTheme="minorHAnsi"/>
          <w:b w:val="0"/>
          <w:color w:val="000000" w:themeColor="text1"/>
          <w:sz w:val="22"/>
          <w:szCs w:val="22"/>
        </w:rPr>
        <w:t>Desayuno en el hotel.</w:t>
      </w:r>
      <w:r>
        <w:rPr>
          <w:rStyle w:val="Textoennegrita"/>
          <w:rFonts w:asciiTheme="minorHAnsi" w:eastAsiaTheme="majorEastAsia" w:hAnsiTheme="minorHAnsi"/>
          <w:b w:val="0"/>
          <w:color w:val="000000" w:themeColor="text1"/>
          <w:sz w:val="22"/>
          <w:szCs w:val="22"/>
        </w:rPr>
        <w:t xml:space="preserve"> Transfer al aeropuerto y</w:t>
      </w:r>
      <w:r w:rsidRPr="00880C2F">
        <w:rPr>
          <w:rStyle w:val="Textoennegrita"/>
          <w:rFonts w:asciiTheme="minorHAnsi" w:eastAsiaTheme="majorEastAsia" w:hAnsiTheme="minorHAnsi"/>
          <w:b w:val="0"/>
          <w:color w:val="000000" w:themeColor="text1"/>
          <w:sz w:val="22"/>
          <w:szCs w:val="22"/>
        </w:rPr>
        <w:t xml:space="preserve"> FIN DE LOS SERVICIOS.</w:t>
      </w:r>
    </w:p>
    <w:p w14:paraId="05E8EF31" w14:textId="5ACDCB9F" w:rsidR="00793246" w:rsidRPr="00686AFB" w:rsidRDefault="00793246" w:rsidP="00793246">
      <w:pPr>
        <w:jc w:val="both"/>
        <w:rPr>
          <w:rFonts w:asciiTheme="minorHAnsi" w:hAnsiTheme="minorHAnsi"/>
          <w:color w:val="000000" w:themeColor="text1"/>
          <w:sz w:val="22"/>
          <w:szCs w:val="22"/>
        </w:rPr>
      </w:pPr>
    </w:p>
    <w:p w14:paraId="542CCBEB" w14:textId="77777777" w:rsidR="00C4290A" w:rsidRPr="00686AFB" w:rsidRDefault="00C4290A" w:rsidP="00C4290A">
      <w:pPr>
        <w:jc w:val="both"/>
        <w:rPr>
          <w:rStyle w:val="Textoennegrita"/>
          <w:rFonts w:asciiTheme="minorHAnsi" w:eastAsiaTheme="majorEastAsia" w:hAnsiTheme="minorHAnsi"/>
          <w:b w:val="0"/>
          <w:bCs w:val="0"/>
          <w:color w:val="000000" w:themeColor="text1"/>
          <w:sz w:val="22"/>
          <w:szCs w:val="22"/>
        </w:rPr>
      </w:pPr>
    </w:p>
    <w:p w14:paraId="5597DB26" w14:textId="14D01E13" w:rsidR="00536865" w:rsidRDefault="00536865" w:rsidP="00536865">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w:t>
      </w:r>
      <w:r w:rsidR="00960316">
        <w:rPr>
          <w:rStyle w:val="Textoennegrita"/>
          <w:rFonts w:asciiTheme="minorHAnsi" w:hAnsiTheme="minorHAnsi"/>
          <w:b w:val="0"/>
          <w:color w:val="auto"/>
          <w:sz w:val="18"/>
          <w:szCs w:val="18"/>
          <w:lang w:val="es-ES_tradnl"/>
        </w:rPr>
        <w:t xml:space="preserve">Madrid, </w:t>
      </w:r>
      <w:r w:rsidRPr="0071047E">
        <w:rPr>
          <w:rStyle w:val="Textoennegrita"/>
          <w:rFonts w:asciiTheme="minorHAnsi" w:hAnsiTheme="minorHAnsi"/>
          <w:b w:val="0"/>
          <w:color w:val="auto"/>
          <w:sz w:val="18"/>
          <w:szCs w:val="18"/>
          <w:lang w:val="es-ES_tradnl"/>
        </w:rPr>
        <w:t>Bilbao</w:t>
      </w:r>
      <w:r w:rsidR="00960316">
        <w:rPr>
          <w:rStyle w:val="Textoennegrita"/>
          <w:rFonts w:asciiTheme="minorHAnsi" w:hAnsiTheme="minorHAnsi"/>
          <w:b w:val="0"/>
          <w:color w:val="auto"/>
          <w:sz w:val="18"/>
          <w:szCs w:val="18"/>
          <w:lang w:val="es-ES_tradnl"/>
        </w:rPr>
        <w:t xml:space="preserve"> y viaje en tren</w:t>
      </w:r>
      <w:r w:rsidRPr="0071047E">
        <w:rPr>
          <w:rStyle w:val="Textoennegrita"/>
          <w:rFonts w:asciiTheme="minorHAnsi" w:hAnsiTheme="minorHAnsi"/>
          <w:b w:val="0"/>
          <w:color w:val="auto"/>
          <w:sz w:val="18"/>
          <w:szCs w:val="18"/>
          <w:lang w:val="es-ES_tradnl"/>
        </w:rPr>
        <w:t xml:space="preserve"> no habrá servicio de guía acompañante.</w:t>
      </w:r>
    </w:p>
    <w:p w14:paraId="43D8E7A2" w14:textId="38C3F36D" w:rsidR="00960316" w:rsidRPr="00880C2F" w:rsidRDefault="00960316" w:rsidP="00536865">
      <w:pPr>
        <w:jc w:val="both"/>
        <w:rPr>
          <w:rStyle w:val="Textoennegrita"/>
          <w:rFonts w:asciiTheme="minorHAnsi" w:hAnsiTheme="minorHAnsi"/>
          <w:b w:val="0"/>
          <w:bCs w:val="0"/>
          <w:color w:val="auto"/>
          <w:sz w:val="18"/>
          <w:szCs w:val="18"/>
          <w:lang w:val="es-ES_tradnl"/>
        </w:rPr>
      </w:pPr>
      <w:r w:rsidRPr="00880C2F">
        <w:rPr>
          <w:rStyle w:val="Textoennegrita"/>
          <w:rFonts w:asciiTheme="minorHAnsi" w:hAnsiTheme="minorHAnsi"/>
          <w:b w:val="0"/>
          <w:bCs w:val="0"/>
          <w:color w:val="auto"/>
          <w:sz w:val="18"/>
          <w:szCs w:val="18"/>
          <w:lang w:val="es-ES_tradnl"/>
        </w:rPr>
        <w:t>(*) Si la visita de Madrid no pudiera ser realizada por motivos técnicos, sería reemplazada por el Bus Turístico de 1 día Madrid Ciudad Tour.</w:t>
      </w:r>
    </w:p>
    <w:p w14:paraId="5826D2AC" w14:textId="77777777" w:rsidR="00960316" w:rsidRPr="0071047E" w:rsidRDefault="00960316" w:rsidP="0096031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6F48D52B" w14:textId="77777777" w:rsidR="00960316" w:rsidRDefault="00960316" w:rsidP="00536865">
      <w:pPr>
        <w:jc w:val="both"/>
        <w:rPr>
          <w:rStyle w:val="Textoennegrita"/>
          <w:rFonts w:asciiTheme="minorHAnsi" w:hAnsiTheme="minorHAnsi"/>
          <w:b w:val="0"/>
          <w:color w:val="auto"/>
          <w:sz w:val="18"/>
          <w:szCs w:val="18"/>
          <w:lang w:val="es-ES_tradnl"/>
        </w:rPr>
      </w:pPr>
    </w:p>
    <w:p w14:paraId="22D63A43" w14:textId="77777777" w:rsidR="00C4290A" w:rsidRPr="00536865" w:rsidRDefault="00C4290A" w:rsidP="00C4290A">
      <w:pPr>
        <w:jc w:val="both"/>
        <w:rPr>
          <w:rStyle w:val="Textoennegrita"/>
          <w:rFonts w:asciiTheme="minorHAnsi" w:eastAsiaTheme="majorEastAsia" w:hAnsiTheme="minorHAnsi"/>
          <w:color w:val="000000" w:themeColor="text1"/>
          <w:sz w:val="22"/>
          <w:szCs w:val="22"/>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960316" w:rsidRPr="000156B1" w14:paraId="13581803" w14:textId="77777777" w:rsidTr="005379CD">
        <w:trPr>
          <w:trHeight w:val="315"/>
        </w:trPr>
        <w:tc>
          <w:tcPr>
            <w:tcW w:w="709" w:type="dxa"/>
            <w:shd w:val="clear" w:color="auto" w:fill="92D050"/>
            <w:vAlign w:val="center"/>
            <w:hideMark/>
          </w:tcPr>
          <w:p w14:paraId="5C816A26" w14:textId="0A47F9FA" w:rsidR="00960316" w:rsidRPr="000156B1" w:rsidRDefault="00960316" w:rsidP="005379CD">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6BD2198E" w14:textId="69556A41" w:rsidR="00960316" w:rsidRPr="000156B1" w:rsidRDefault="00960316" w:rsidP="005379CD">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762B500C" w14:textId="2B592BE7" w:rsidR="00960316" w:rsidRPr="000156B1" w:rsidRDefault="00960316" w:rsidP="005379CD">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76AAD91D" w14:textId="16F5FF75"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Hotel</w:t>
            </w:r>
            <w:r>
              <w:rPr>
                <w:rFonts w:ascii="Calibri" w:hAnsi="Calibri" w:cs="Times New Roman"/>
                <w:bCs/>
                <w:sz w:val="18"/>
                <w:szCs w:val="18"/>
                <w:lang w:val="en-US"/>
              </w:rPr>
              <w:t>e</w:t>
            </w:r>
            <w:r w:rsidRPr="000156B1">
              <w:rPr>
                <w:rFonts w:ascii="Calibri" w:hAnsi="Calibri" w:cs="Times New Roman"/>
                <w:bCs/>
                <w:sz w:val="18"/>
                <w:szCs w:val="18"/>
                <w:lang w:val="en-US"/>
              </w:rPr>
              <w:t>s</w:t>
            </w:r>
          </w:p>
        </w:tc>
      </w:tr>
      <w:tr w:rsidR="00960316" w:rsidRPr="000156B1" w14:paraId="1DD4257B" w14:textId="77777777" w:rsidTr="005379CD">
        <w:trPr>
          <w:trHeight w:val="300"/>
        </w:trPr>
        <w:tc>
          <w:tcPr>
            <w:tcW w:w="709" w:type="dxa"/>
            <w:vMerge w:val="restart"/>
            <w:noWrap/>
            <w:vAlign w:val="center"/>
          </w:tcPr>
          <w:p w14:paraId="359DE2EA"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2</w:t>
            </w:r>
          </w:p>
        </w:tc>
        <w:tc>
          <w:tcPr>
            <w:tcW w:w="1141" w:type="dxa"/>
            <w:vMerge w:val="restart"/>
            <w:noWrap/>
            <w:vAlign w:val="center"/>
          </w:tcPr>
          <w:p w14:paraId="0516EADA"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Barcelona</w:t>
            </w:r>
          </w:p>
        </w:tc>
        <w:tc>
          <w:tcPr>
            <w:tcW w:w="567" w:type="dxa"/>
            <w:vAlign w:val="center"/>
          </w:tcPr>
          <w:p w14:paraId="5B3C5761"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34F10832" w14:textId="7B1825D5" w:rsidR="00960316" w:rsidRPr="000156B1" w:rsidRDefault="007E21C4" w:rsidP="007E21C4">
            <w:pPr>
              <w:jc w:val="both"/>
              <w:rPr>
                <w:rFonts w:ascii="Calibri" w:hAnsi="Calibri" w:cs="Times New Roman"/>
                <w:bCs/>
                <w:sz w:val="18"/>
                <w:szCs w:val="18"/>
                <w:lang w:val="en-US"/>
              </w:rPr>
            </w:pPr>
            <w:r>
              <w:rPr>
                <w:rFonts w:asciiTheme="minorHAnsi" w:eastAsiaTheme="minorHAnsi" w:hAnsiTheme="minorHAnsi" w:cstheme="minorBidi"/>
                <w:bCs/>
                <w:color w:val="000000" w:themeColor="text1"/>
                <w:sz w:val="18"/>
                <w:szCs w:val="18"/>
                <w:lang w:val="en-US" w:eastAsia="en-US"/>
              </w:rPr>
              <w:t>Catalonia Barcelona 505</w:t>
            </w:r>
          </w:p>
        </w:tc>
      </w:tr>
      <w:tr w:rsidR="00960316" w:rsidRPr="000156B1" w14:paraId="6C67D717" w14:textId="77777777" w:rsidTr="005379CD">
        <w:trPr>
          <w:trHeight w:val="300"/>
        </w:trPr>
        <w:tc>
          <w:tcPr>
            <w:tcW w:w="709" w:type="dxa"/>
            <w:vMerge/>
            <w:noWrap/>
            <w:vAlign w:val="center"/>
          </w:tcPr>
          <w:p w14:paraId="6EAEA5D0" w14:textId="77777777" w:rsidR="00960316" w:rsidRPr="000156B1" w:rsidRDefault="00960316" w:rsidP="005379CD">
            <w:pPr>
              <w:jc w:val="both"/>
              <w:rPr>
                <w:rFonts w:ascii="Calibri" w:hAnsi="Calibri" w:cs="Times New Roman"/>
                <w:bCs/>
                <w:sz w:val="18"/>
                <w:szCs w:val="18"/>
                <w:lang w:val="en-US"/>
              </w:rPr>
            </w:pPr>
          </w:p>
        </w:tc>
        <w:tc>
          <w:tcPr>
            <w:tcW w:w="1141" w:type="dxa"/>
            <w:vMerge/>
            <w:noWrap/>
            <w:vAlign w:val="center"/>
          </w:tcPr>
          <w:p w14:paraId="3D1C1D5D" w14:textId="77777777" w:rsidR="00960316" w:rsidRPr="000156B1" w:rsidRDefault="00960316" w:rsidP="005379CD">
            <w:pPr>
              <w:jc w:val="both"/>
              <w:rPr>
                <w:rFonts w:ascii="Calibri" w:hAnsi="Calibri" w:cs="Times New Roman"/>
                <w:bCs/>
                <w:sz w:val="18"/>
                <w:szCs w:val="18"/>
                <w:lang w:val="en-US"/>
              </w:rPr>
            </w:pPr>
          </w:p>
        </w:tc>
        <w:tc>
          <w:tcPr>
            <w:tcW w:w="567" w:type="dxa"/>
            <w:vAlign w:val="center"/>
          </w:tcPr>
          <w:p w14:paraId="7A9F5BE9"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4E9605C3" w14:textId="371FC402" w:rsidR="00960316" w:rsidRPr="000156B1" w:rsidRDefault="007E21C4" w:rsidP="007E21C4">
            <w:pPr>
              <w:jc w:val="both"/>
              <w:rPr>
                <w:rFonts w:ascii="Calibri" w:hAnsi="Calibri" w:cs="Times New Roman"/>
                <w:b/>
                <w:bCs/>
                <w:sz w:val="18"/>
                <w:szCs w:val="18"/>
              </w:rPr>
            </w:pPr>
            <w:r>
              <w:rPr>
                <w:rFonts w:asciiTheme="minorHAnsi" w:eastAsiaTheme="minorHAnsi" w:hAnsiTheme="minorHAnsi" w:cstheme="minorBidi"/>
                <w:bCs/>
                <w:color w:val="000000" w:themeColor="text1"/>
                <w:sz w:val="18"/>
                <w:szCs w:val="18"/>
                <w:lang w:eastAsia="en-US"/>
              </w:rPr>
              <w:t>Catalonia Barcelona Plaza</w:t>
            </w:r>
          </w:p>
        </w:tc>
      </w:tr>
      <w:tr w:rsidR="00960316" w:rsidRPr="000156B1" w14:paraId="767E3D36" w14:textId="77777777" w:rsidTr="005379CD">
        <w:trPr>
          <w:trHeight w:val="300"/>
        </w:trPr>
        <w:tc>
          <w:tcPr>
            <w:tcW w:w="709" w:type="dxa"/>
            <w:vMerge w:val="restart"/>
            <w:noWrap/>
            <w:vAlign w:val="center"/>
          </w:tcPr>
          <w:p w14:paraId="66B3719C"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0D1A4903"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Bilbao</w:t>
            </w:r>
          </w:p>
        </w:tc>
        <w:tc>
          <w:tcPr>
            <w:tcW w:w="567" w:type="dxa"/>
            <w:vAlign w:val="center"/>
          </w:tcPr>
          <w:p w14:paraId="446FBBAD"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0D7FAF8C"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Ilunion Bilbao / Sirimiri / Nh Deusto / Petit Palace Arana</w:t>
            </w:r>
          </w:p>
        </w:tc>
      </w:tr>
      <w:tr w:rsidR="00960316" w:rsidRPr="000156B1" w14:paraId="7C018A0B" w14:textId="77777777" w:rsidTr="005379CD">
        <w:trPr>
          <w:trHeight w:val="300"/>
        </w:trPr>
        <w:tc>
          <w:tcPr>
            <w:tcW w:w="709" w:type="dxa"/>
            <w:vMerge/>
            <w:noWrap/>
            <w:vAlign w:val="center"/>
          </w:tcPr>
          <w:p w14:paraId="63FF3906" w14:textId="77777777" w:rsidR="00960316" w:rsidRPr="000156B1" w:rsidRDefault="00960316" w:rsidP="005379CD">
            <w:pPr>
              <w:jc w:val="both"/>
              <w:rPr>
                <w:rFonts w:ascii="Calibri" w:hAnsi="Calibri" w:cs="Times New Roman"/>
                <w:bCs/>
                <w:sz w:val="18"/>
                <w:szCs w:val="18"/>
                <w:lang w:val="en-US"/>
              </w:rPr>
            </w:pPr>
          </w:p>
        </w:tc>
        <w:tc>
          <w:tcPr>
            <w:tcW w:w="1141" w:type="dxa"/>
            <w:vMerge/>
            <w:noWrap/>
            <w:vAlign w:val="center"/>
          </w:tcPr>
          <w:p w14:paraId="513B977C" w14:textId="77777777" w:rsidR="00960316" w:rsidRPr="000156B1" w:rsidRDefault="00960316" w:rsidP="005379CD">
            <w:pPr>
              <w:jc w:val="both"/>
              <w:rPr>
                <w:rFonts w:ascii="Calibri" w:hAnsi="Calibri" w:cs="Times New Roman"/>
                <w:bCs/>
                <w:sz w:val="18"/>
                <w:szCs w:val="18"/>
                <w:lang w:val="en-US"/>
              </w:rPr>
            </w:pPr>
          </w:p>
        </w:tc>
        <w:tc>
          <w:tcPr>
            <w:tcW w:w="567" w:type="dxa"/>
            <w:vAlign w:val="center"/>
          </w:tcPr>
          <w:p w14:paraId="762F56FF" w14:textId="77777777" w:rsidR="00960316" w:rsidRPr="000156B1" w:rsidRDefault="00960316" w:rsidP="005379CD">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11296482"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Barceló Nervion / Ercilla / Occidental Bilbao / Sercotel Gran Bilbao / Silken Indautxu / Zenit Bilbao</w:t>
            </w:r>
          </w:p>
        </w:tc>
      </w:tr>
      <w:tr w:rsidR="00960316" w:rsidRPr="000156B1" w14:paraId="083BC27B" w14:textId="77777777" w:rsidTr="005379CD">
        <w:trPr>
          <w:trHeight w:val="300"/>
        </w:trPr>
        <w:tc>
          <w:tcPr>
            <w:tcW w:w="0" w:type="auto"/>
            <w:vMerge w:val="restart"/>
            <w:vAlign w:val="center"/>
            <w:hideMark/>
          </w:tcPr>
          <w:p w14:paraId="6219B863"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lastRenderedPageBreak/>
              <w:t>2</w:t>
            </w:r>
          </w:p>
        </w:tc>
        <w:tc>
          <w:tcPr>
            <w:tcW w:w="1141" w:type="dxa"/>
            <w:vMerge w:val="restart"/>
            <w:vAlign w:val="center"/>
            <w:hideMark/>
          </w:tcPr>
          <w:p w14:paraId="0FC3997D"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San Sebastian</w:t>
            </w:r>
          </w:p>
        </w:tc>
        <w:tc>
          <w:tcPr>
            <w:tcW w:w="567" w:type="dxa"/>
            <w:vAlign w:val="center"/>
          </w:tcPr>
          <w:p w14:paraId="5DE41CFC"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1338E1D1"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Sercotel Europa / Sercotel Codina</w:t>
            </w:r>
          </w:p>
        </w:tc>
      </w:tr>
      <w:tr w:rsidR="00960316" w:rsidRPr="000156B1" w14:paraId="4D67A90C" w14:textId="77777777" w:rsidTr="005379CD">
        <w:trPr>
          <w:trHeight w:val="300"/>
        </w:trPr>
        <w:tc>
          <w:tcPr>
            <w:tcW w:w="0" w:type="auto"/>
            <w:vMerge/>
            <w:vAlign w:val="center"/>
          </w:tcPr>
          <w:p w14:paraId="77A09AF5" w14:textId="77777777" w:rsidR="00960316" w:rsidRPr="000156B1" w:rsidRDefault="00960316" w:rsidP="005379CD">
            <w:pPr>
              <w:jc w:val="both"/>
              <w:rPr>
                <w:rFonts w:ascii="Calibri" w:hAnsi="Calibri" w:cs="Times New Roman"/>
                <w:bCs/>
                <w:sz w:val="18"/>
                <w:szCs w:val="18"/>
              </w:rPr>
            </w:pPr>
          </w:p>
        </w:tc>
        <w:tc>
          <w:tcPr>
            <w:tcW w:w="1141" w:type="dxa"/>
            <w:vMerge/>
            <w:vAlign w:val="center"/>
          </w:tcPr>
          <w:p w14:paraId="6765A4A2" w14:textId="77777777" w:rsidR="00960316" w:rsidRPr="000156B1" w:rsidRDefault="00960316" w:rsidP="005379CD">
            <w:pPr>
              <w:jc w:val="both"/>
              <w:rPr>
                <w:rFonts w:ascii="Calibri" w:hAnsi="Calibri" w:cs="Times New Roman"/>
                <w:bCs/>
                <w:sz w:val="18"/>
                <w:szCs w:val="18"/>
              </w:rPr>
            </w:pPr>
          </w:p>
        </w:tc>
        <w:tc>
          <w:tcPr>
            <w:tcW w:w="567" w:type="dxa"/>
            <w:vAlign w:val="center"/>
          </w:tcPr>
          <w:p w14:paraId="4169CFF7"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135C0CE7"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Barcelo Costa Vasca / Silken Amara Plaza / Astoria 7</w:t>
            </w:r>
          </w:p>
        </w:tc>
      </w:tr>
      <w:tr w:rsidR="00960316" w:rsidRPr="000156B1" w14:paraId="422895F0" w14:textId="77777777" w:rsidTr="005379CD">
        <w:trPr>
          <w:trHeight w:val="300"/>
        </w:trPr>
        <w:tc>
          <w:tcPr>
            <w:tcW w:w="0" w:type="auto"/>
            <w:vMerge w:val="restart"/>
            <w:vAlign w:val="center"/>
          </w:tcPr>
          <w:p w14:paraId="1CCD14DE"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1</w:t>
            </w:r>
          </w:p>
        </w:tc>
        <w:tc>
          <w:tcPr>
            <w:tcW w:w="1141" w:type="dxa"/>
            <w:vMerge w:val="restart"/>
            <w:vAlign w:val="center"/>
          </w:tcPr>
          <w:p w14:paraId="02A64485"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Vitoria</w:t>
            </w:r>
          </w:p>
        </w:tc>
        <w:tc>
          <w:tcPr>
            <w:tcW w:w="567" w:type="dxa"/>
            <w:vAlign w:val="center"/>
          </w:tcPr>
          <w:p w14:paraId="3F9F5AD0"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5F6BB5C1"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Abba Jazz / AC General Alava</w:t>
            </w:r>
          </w:p>
        </w:tc>
      </w:tr>
      <w:tr w:rsidR="00960316" w:rsidRPr="000156B1" w14:paraId="1DB85A30" w14:textId="77777777" w:rsidTr="005379CD">
        <w:trPr>
          <w:trHeight w:val="300"/>
        </w:trPr>
        <w:tc>
          <w:tcPr>
            <w:tcW w:w="0" w:type="auto"/>
            <w:vMerge/>
            <w:vAlign w:val="center"/>
          </w:tcPr>
          <w:p w14:paraId="2A0CF673" w14:textId="77777777" w:rsidR="00960316" w:rsidRPr="000156B1" w:rsidRDefault="00960316" w:rsidP="005379CD">
            <w:pPr>
              <w:jc w:val="both"/>
              <w:rPr>
                <w:rFonts w:ascii="Calibri" w:hAnsi="Calibri" w:cs="Times New Roman"/>
                <w:bCs/>
                <w:sz w:val="18"/>
                <w:szCs w:val="18"/>
              </w:rPr>
            </w:pPr>
          </w:p>
        </w:tc>
        <w:tc>
          <w:tcPr>
            <w:tcW w:w="1141" w:type="dxa"/>
            <w:vMerge/>
            <w:vAlign w:val="center"/>
          </w:tcPr>
          <w:p w14:paraId="4E576096" w14:textId="77777777" w:rsidR="00960316" w:rsidRPr="000156B1" w:rsidRDefault="00960316" w:rsidP="005379CD">
            <w:pPr>
              <w:jc w:val="both"/>
              <w:rPr>
                <w:rFonts w:ascii="Calibri" w:hAnsi="Calibri" w:cs="Times New Roman"/>
                <w:bCs/>
                <w:sz w:val="18"/>
                <w:szCs w:val="18"/>
              </w:rPr>
            </w:pPr>
          </w:p>
        </w:tc>
        <w:tc>
          <w:tcPr>
            <w:tcW w:w="567" w:type="dxa"/>
            <w:vAlign w:val="center"/>
          </w:tcPr>
          <w:p w14:paraId="092126EC"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57DEE9B3"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Silken Ciudad de Vitoria / Nh Canciller Ayala Vitoria / Sercotel Boulevard Vitoria</w:t>
            </w:r>
          </w:p>
        </w:tc>
      </w:tr>
      <w:tr w:rsidR="00960316" w:rsidRPr="000156B1" w14:paraId="11F321F7" w14:textId="77777777" w:rsidTr="005379CD">
        <w:trPr>
          <w:trHeight w:val="300"/>
        </w:trPr>
        <w:tc>
          <w:tcPr>
            <w:tcW w:w="0" w:type="auto"/>
            <w:vMerge w:val="restart"/>
            <w:vAlign w:val="center"/>
          </w:tcPr>
          <w:p w14:paraId="446894F7"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rPr>
              <w:t>2</w:t>
            </w:r>
          </w:p>
        </w:tc>
        <w:tc>
          <w:tcPr>
            <w:tcW w:w="1141" w:type="dxa"/>
            <w:vMerge w:val="restart"/>
            <w:vAlign w:val="center"/>
          </w:tcPr>
          <w:p w14:paraId="7B27A40A"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lang w:val="en-US"/>
              </w:rPr>
              <w:t>Madrid</w:t>
            </w:r>
          </w:p>
        </w:tc>
        <w:tc>
          <w:tcPr>
            <w:tcW w:w="567" w:type="dxa"/>
            <w:vMerge w:val="restart"/>
            <w:vAlign w:val="center"/>
          </w:tcPr>
          <w:p w14:paraId="3ACD0B72"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lang w:val="en-US"/>
              </w:rPr>
              <w:t>T</w:t>
            </w:r>
          </w:p>
          <w:p w14:paraId="673CD8F9" w14:textId="77777777"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lang w:val="en-US"/>
              </w:rPr>
              <w:t>A</w:t>
            </w:r>
          </w:p>
        </w:tc>
        <w:tc>
          <w:tcPr>
            <w:tcW w:w="6088" w:type="dxa"/>
            <w:vAlign w:val="center"/>
          </w:tcPr>
          <w:p w14:paraId="245CAA04" w14:textId="58AF5C5D" w:rsidR="00960316" w:rsidRPr="000156B1" w:rsidRDefault="00960316" w:rsidP="005379CD">
            <w:pPr>
              <w:jc w:val="both"/>
              <w:rPr>
                <w:rFonts w:ascii="Calibri" w:hAnsi="Calibri" w:cs="Times New Roman"/>
                <w:bCs/>
                <w:sz w:val="18"/>
                <w:szCs w:val="18"/>
              </w:rPr>
            </w:pPr>
            <w:r w:rsidRPr="000156B1">
              <w:rPr>
                <w:rFonts w:ascii="Calibri" w:hAnsi="Calibri" w:cs="Times New Roman"/>
                <w:bCs/>
                <w:sz w:val="18"/>
                <w:szCs w:val="18"/>
                <w:lang w:val="en-US"/>
              </w:rPr>
              <w:t>Tryp Atocha</w:t>
            </w:r>
          </w:p>
        </w:tc>
      </w:tr>
      <w:tr w:rsidR="00960316" w:rsidRPr="000156B1" w14:paraId="6391F193" w14:textId="77777777" w:rsidTr="005379CD">
        <w:trPr>
          <w:trHeight w:val="300"/>
        </w:trPr>
        <w:tc>
          <w:tcPr>
            <w:tcW w:w="0" w:type="auto"/>
            <w:vMerge/>
            <w:vAlign w:val="center"/>
          </w:tcPr>
          <w:p w14:paraId="376AB149" w14:textId="77777777" w:rsidR="00960316" w:rsidRPr="000156B1" w:rsidRDefault="00960316" w:rsidP="005379CD">
            <w:pPr>
              <w:jc w:val="both"/>
              <w:rPr>
                <w:rFonts w:ascii="Calibri" w:hAnsi="Calibri" w:cs="Times New Roman"/>
                <w:bCs/>
                <w:sz w:val="18"/>
                <w:szCs w:val="18"/>
              </w:rPr>
            </w:pPr>
          </w:p>
        </w:tc>
        <w:tc>
          <w:tcPr>
            <w:tcW w:w="1141" w:type="dxa"/>
            <w:vMerge/>
            <w:vAlign w:val="center"/>
          </w:tcPr>
          <w:p w14:paraId="13200BF9" w14:textId="77777777" w:rsidR="00960316" w:rsidRPr="000156B1" w:rsidRDefault="00960316" w:rsidP="005379CD">
            <w:pPr>
              <w:jc w:val="both"/>
              <w:rPr>
                <w:rFonts w:ascii="Calibri" w:hAnsi="Calibri" w:cs="Times New Roman"/>
                <w:bCs/>
                <w:sz w:val="18"/>
                <w:szCs w:val="18"/>
              </w:rPr>
            </w:pPr>
          </w:p>
        </w:tc>
        <w:tc>
          <w:tcPr>
            <w:tcW w:w="567" w:type="dxa"/>
            <w:vMerge/>
            <w:vAlign w:val="center"/>
          </w:tcPr>
          <w:p w14:paraId="4F7809C0" w14:textId="77777777" w:rsidR="00960316" w:rsidRPr="000156B1" w:rsidRDefault="00960316" w:rsidP="005379CD">
            <w:pPr>
              <w:jc w:val="both"/>
              <w:rPr>
                <w:rFonts w:ascii="Calibri" w:hAnsi="Calibri" w:cs="Times New Roman"/>
                <w:bCs/>
                <w:sz w:val="18"/>
                <w:szCs w:val="18"/>
              </w:rPr>
            </w:pPr>
          </w:p>
        </w:tc>
        <w:tc>
          <w:tcPr>
            <w:tcW w:w="6088" w:type="dxa"/>
            <w:vAlign w:val="center"/>
          </w:tcPr>
          <w:p w14:paraId="4B1AF0BA" w14:textId="77777777" w:rsidR="00960316" w:rsidRPr="000156B1" w:rsidRDefault="00960316" w:rsidP="005379CD">
            <w:pPr>
              <w:jc w:val="both"/>
              <w:rPr>
                <w:rFonts w:ascii="Calibri" w:hAnsi="Calibri" w:cs="Times New Roman"/>
                <w:bCs/>
                <w:sz w:val="18"/>
                <w:szCs w:val="18"/>
              </w:rPr>
            </w:pPr>
            <w:r w:rsidRPr="000156B1">
              <w:rPr>
                <w:rFonts w:asciiTheme="minorHAnsi" w:eastAsiaTheme="minorHAnsi" w:hAnsiTheme="minorHAnsi" w:cstheme="minorBidi"/>
                <w:bCs/>
                <w:color w:val="000000" w:themeColor="text1"/>
                <w:sz w:val="18"/>
                <w:szCs w:val="18"/>
                <w:lang w:eastAsia="en-US"/>
              </w:rPr>
              <w:t>Courtyard Marriott Madrid Princesa / Riu Plaza España</w:t>
            </w:r>
          </w:p>
        </w:tc>
      </w:tr>
    </w:tbl>
    <w:p w14:paraId="1762D18D" w14:textId="77777777" w:rsidR="007B3E14" w:rsidRDefault="007B3E14" w:rsidP="00DF5CB0">
      <w:pPr>
        <w:jc w:val="center"/>
        <w:rPr>
          <w:rStyle w:val="Textoennegrita"/>
          <w:rFonts w:asciiTheme="minorHAnsi" w:hAnsiTheme="minorHAnsi"/>
          <w:color w:val="000000" w:themeColor="text1"/>
          <w:sz w:val="36"/>
          <w:szCs w:val="36"/>
          <w:lang w:val="es-ES_tradnl"/>
        </w:rPr>
      </w:pPr>
    </w:p>
    <w:p w14:paraId="76EA0198" w14:textId="450DD7E1" w:rsidR="00DF5CB0" w:rsidRPr="00E172A5" w:rsidRDefault="00DF5CB0" w:rsidP="00DF5CB0">
      <w:pPr>
        <w:jc w:val="center"/>
        <w:rPr>
          <w:rStyle w:val="Textoennegrita"/>
          <w:rFonts w:asciiTheme="minorHAnsi" w:hAnsiTheme="minorHAnsi"/>
          <w:b w:val="0"/>
          <w:color w:val="000000" w:themeColor="text1"/>
          <w:sz w:val="36"/>
          <w:szCs w:val="36"/>
          <w:lang w:val="es-ES_tradnl"/>
        </w:rPr>
      </w:pPr>
      <w:r w:rsidRPr="00E172A5">
        <w:rPr>
          <w:rStyle w:val="Textoennegrita"/>
          <w:rFonts w:asciiTheme="minorHAnsi" w:hAnsiTheme="minorHAnsi"/>
          <w:b w:val="0"/>
          <w:color w:val="000000" w:themeColor="text1"/>
          <w:sz w:val="36"/>
          <w:szCs w:val="36"/>
          <w:lang w:val="es-ES_tradnl"/>
        </w:rPr>
        <w:t>Salida desde Barcelona</w:t>
      </w:r>
    </w:p>
    <w:p w14:paraId="0A4C0DCC" w14:textId="2B3C2AA6" w:rsidR="00DF5CB0" w:rsidRPr="00E172A5" w:rsidRDefault="00DF5CB0" w:rsidP="00E172A5">
      <w:pPr>
        <w:pStyle w:val="Ttulo1"/>
        <w:spacing w:after="240"/>
        <w:rPr>
          <w:rStyle w:val="Textoennegrita"/>
          <w:rFonts w:asciiTheme="minorHAnsi" w:hAnsiTheme="minorHAnsi"/>
          <w:b w:val="0"/>
          <w:i w:val="0"/>
          <w:color w:val="000000" w:themeColor="text1"/>
          <w:sz w:val="32"/>
          <w:szCs w:val="32"/>
          <w:lang w:val="es-ES_tradnl"/>
        </w:rPr>
      </w:pPr>
      <w:bookmarkStart w:id="98" w:name="_Toc19691205"/>
      <w:r w:rsidRPr="0071047E">
        <w:rPr>
          <w:rStyle w:val="Textoennegrita"/>
          <w:rFonts w:asciiTheme="minorHAnsi" w:hAnsiTheme="minorHAnsi"/>
          <w:bCs/>
          <w:i w:val="0"/>
          <w:color w:val="000000" w:themeColor="text1"/>
          <w:sz w:val="32"/>
          <w:szCs w:val="32"/>
          <w:lang w:val="es-ES_tradnl"/>
        </w:rPr>
        <w:t xml:space="preserve">BGRB6V: </w:t>
      </w:r>
      <w:r w:rsidRPr="0071047E">
        <w:rPr>
          <w:rStyle w:val="Textoennegrita"/>
          <w:rFonts w:asciiTheme="minorHAnsi" w:hAnsiTheme="minorHAnsi"/>
          <w:b w:val="0"/>
          <w:bCs/>
          <w:i w:val="0"/>
          <w:color w:val="000000" w:themeColor="text1"/>
          <w:sz w:val="32"/>
          <w:szCs w:val="32"/>
          <w:lang w:val="es-ES_tradnl"/>
        </w:rPr>
        <w:t xml:space="preserve">GALICIA y Norte de Portugal </w:t>
      </w:r>
      <w:r w:rsidR="005C0C67">
        <w:rPr>
          <w:rStyle w:val="Textoennegrita"/>
          <w:rFonts w:asciiTheme="minorHAnsi" w:hAnsiTheme="minorHAnsi"/>
          <w:b w:val="0"/>
          <w:bCs/>
          <w:i w:val="0"/>
          <w:color w:val="000000" w:themeColor="text1"/>
          <w:sz w:val="32"/>
          <w:szCs w:val="32"/>
          <w:lang w:val="es-ES_tradnl"/>
        </w:rPr>
        <w:t>10</w:t>
      </w:r>
      <w:r w:rsidRPr="0071047E">
        <w:rPr>
          <w:rStyle w:val="Textoennegrita"/>
          <w:rFonts w:asciiTheme="minorHAnsi" w:hAnsiTheme="minorHAnsi"/>
          <w:b w:val="0"/>
          <w:bCs/>
          <w:i w:val="0"/>
          <w:color w:val="000000" w:themeColor="text1"/>
          <w:sz w:val="32"/>
          <w:szCs w:val="32"/>
          <w:lang w:val="es-ES_tradnl"/>
        </w:rPr>
        <w:t xml:space="preserve"> días</w:t>
      </w:r>
      <w:r w:rsidRPr="0071047E">
        <w:rPr>
          <w:rStyle w:val="Textoennegrita"/>
          <w:rFonts w:asciiTheme="minorHAnsi" w:hAnsiTheme="minorHAnsi"/>
          <w:bCs/>
          <w:i w:val="0"/>
          <w:color w:val="000000" w:themeColor="text1"/>
          <w:sz w:val="32"/>
          <w:szCs w:val="32"/>
          <w:lang w:val="es-ES_tradnl"/>
        </w:rPr>
        <w:t xml:space="preserve"> </w:t>
      </w:r>
      <w:r w:rsidR="00E172A5">
        <w:rPr>
          <w:rStyle w:val="Textoennegrita"/>
          <w:rFonts w:asciiTheme="minorHAnsi" w:hAnsiTheme="minorHAnsi"/>
          <w:b w:val="0"/>
          <w:i w:val="0"/>
          <w:color w:val="000000" w:themeColor="text1"/>
          <w:sz w:val="32"/>
          <w:szCs w:val="32"/>
          <w:lang w:val="es-ES_tradnl"/>
        </w:rPr>
        <w:t>(Bus + Tren)</w:t>
      </w:r>
      <w:bookmarkEnd w:id="98"/>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5C0C67" w:rsidRPr="0071047E" w14:paraId="5C3EFC7A" w14:textId="77777777" w:rsidTr="00880C2F">
        <w:trPr>
          <w:trHeight w:val="244"/>
        </w:trPr>
        <w:tc>
          <w:tcPr>
            <w:tcW w:w="5073" w:type="dxa"/>
            <w:tcBorders>
              <w:top w:val="nil"/>
              <w:left w:val="nil"/>
              <w:bottom w:val="double" w:sz="4" w:space="0" w:color="auto"/>
              <w:right w:val="double" w:sz="4" w:space="0" w:color="auto"/>
            </w:tcBorders>
            <w:vAlign w:val="center"/>
          </w:tcPr>
          <w:p w14:paraId="54062617" w14:textId="77777777" w:rsidR="005C0C67" w:rsidRPr="0071047E" w:rsidRDefault="005C0C67" w:rsidP="005379CD">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0AF01F71" w14:textId="77777777" w:rsidR="005C0C67" w:rsidRPr="0071047E" w:rsidRDefault="005C0C67" w:rsidP="005379CD">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“T</w:t>
            </w:r>
            <w:r w:rsidRPr="0071047E">
              <w:rPr>
                <w:rStyle w:val="Textoennegrita"/>
                <w:rFonts w:asciiTheme="minorHAnsi" w:hAnsiTheme="minorHAnsi" w:cs="Times New Roman"/>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38F2F8C9" w14:textId="77777777" w:rsidR="005C0C67" w:rsidRPr="0071047E" w:rsidRDefault="005C0C67" w:rsidP="005379CD">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PLUS “A”</w:t>
            </w:r>
          </w:p>
        </w:tc>
      </w:tr>
      <w:tr w:rsidR="005C0C67" w:rsidRPr="0071047E" w14:paraId="6E37A1CF" w14:textId="77777777" w:rsidTr="00880C2F">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7768BCC4" w14:textId="77777777" w:rsidR="005C0C67" w:rsidRPr="00880C2F" w:rsidRDefault="005C0C67"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081EB35A"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1375</w:t>
            </w:r>
          </w:p>
        </w:tc>
        <w:tc>
          <w:tcPr>
            <w:tcW w:w="1839" w:type="dxa"/>
            <w:tcBorders>
              <w:top w:val="double" w:sz="4" w:space="0" w:color="auto"/>
              <w:left w:val="double" w:sz="4" w:space="0" w:color="auto"/>
              <w:right w:val="double" w:sz="4" w:space="0" w:color="auto"/>
            </w:tcBorders>
            <w:vAlign w:val="center"/>
          </w:tcPr>
          <w:p w14:paraId="1CD338D2"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1465</w:t>
            </w:r>
          </w:p>
        </w:tc>
      </w:tr>
      <w:tr w:rsidR="005C0C67" w:rsidRPr="0071047E" w14:paraId="7C628291" w14:textId="77777777" w:rsidTr="00880C2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67477403" w14:textId="77777777" w:rsidR="005C0C67" w:rsidRPr="00880C2F" w:rsidRDefault="005C0C67"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3B3A93FF"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2060</w:t>
            </w:r>
          </w:p>
        </w:tc>
        <w:tc>
          <w:tcPr>
            <w:tcW w:w="1839" w:type="dxa"/>
            <w:tcBorders>
              <w:left w:val="double" w:sz="4" w:space="0" w:color="auto"/>
              <w:bottom w:val="single" w:sz="6" w:space="0" w:color="auto"/>
              <w:right w:val="double" w:sz="4" w:space="0" w:color="auto"/>
            </w:tcBorders>
            <w:vAlign w:val="center"/>
          </w:tcPr>
          <w:p w14:paraId="514C6F9C"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2175</w:t>
            </w:r>
          </w:p>
        </w:tc>
      </w:tr>
      <w:tr w:rsidR="005C0C67" w:rsidRPr="0071047E" w14:paraId="45DEB7C6" w14:textId="77777777" w:rsidTr="00880C2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6A37FF24" w14:textId="77777777" w:rsidR="005C0C67" w:rsidRPr="0071047E" w:rsidRDefault="005C0C67" w:rsidP="005379CD">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 xml:space="preserve"> (01 Jul. – 30 Sep.)</w:t>
            </w:r>
          </w:p>
        </w:tc>
        <w:tc>
          <w:tcPr>
            <w:tcW w:w="1839" w:type="dxa"/>
            <w:tcBorders>
              <w:left w:val="double" w:sz="4" w:space="0" w:color="auto"/>
              <w:bottom w:val="single" w:sz="6" w:space="0" w:color="auto"/>
              <w:right w:val="double" w:sz="4" w:space="0" w:color="auto"/>
            </w:tcBorders>
            <w:vAlign w:val="center"/>
          </w:tcPr>
          <w:p w14:paraId="0143FBB2"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39" w:type="dxa"/>
            <w:tcBorders>
              <w:left w:val="double" w:sz="4" w:space="0" w:color="auto"/>
              <w:bottom w:val="single" w:sz="6" w:space="0" w:color="auto"/>
              <w:right w:val="double" w:sz="4" w:space="0" w:color="auto"/>
            </w:tcBorders>
            <w:vAlign w:val="center"/>
          </w:tcPr>
          <w:p w14:paraId="281B998E"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r>
      <w:tr w:rsidR="005C0C67" w:rsidRPr="0071047E" w14:paraId="1D5FEF9A" w14:textId="77777777" w:rsidTr="00880C2F">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0C3D0E72" w14:textId="77777777" w:rsidR="005C0C67" w:rsidRPr="008F1B00" w:rsidRDefault="005C0C67" w:rsidP="005379CD">
            <w:pPr>
              <w:rPr>
                <w:rStyle w:val="Textoennegrita"/>
                <w:rFonts w:asciiTheme="minorHAnsi" w:eastAsiaTheme="majorEastAsia" w:hAnsiTheme="minorHAnsi" w:cs="Times New Roman"/>
                <w:color w:val="000000" w:themeColor="text1"/>
                <w:sz w:val="18"/>
                <w:szCs w:val="18"/>
                <w:lang w:val="en-US"/>
              </w:rPr>
            </w:pPr>
            <w:r>
              <w:rPr>
                <w:rStyle w:val="Textoennegrita"/>
                <w:rFonts w:asciiTheme="minorHAnsi" w:hAnsiTheme="minorHAnsi" w:cs="Times New Roman"/>
                <w:sz w:val="18"/>
                <w:szCs w:val="18"/>
                <w:lang w:val="es-ES_tradnl"/>
              </w:rPr>
              <w:t>SUPLEMENTO SALIDA</w:t>
            </w:r>
          </w:p>
        </w:tc>
      </w:tr>
      <w:tr w:rsidR="005C0C67" w:rsidRPr="0071047E" w14:paraId="22E29E34" w14:textId="77777777" w:rsidTr="00880C2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477A5AA" w14:textId="77777777" w:rsidR="005C0C67" w:rsidRPr="00880C2F" w:rsidRDefault="005C0C67"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23 Marzo ‘21</w:t>
            </w:r>
          </w:p>
        </w:tc>
        <w:tc>
          <w:tcPr>
            <w:tcW w:w="1839" w:type="dxa"/>
            <w:tcBorders>
              <w:left w:val="double" w:sz="4" w:space="0" w:color="auto"/>
              <w:bottom w:val="single" w:sz="6" w:space="0" w:color="auto"/>
              <w:right w:val="double" w:sz="4" w:space="0" w:color="auto"/>
            </w:tcBorders>
            <w:vAlign w:val="center"/>
          </w:tcPr>
          <w:p w14:paraId="7D1B1F81"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c>
          <w:tcPr>
            <w:tcW w:w="1839" w:type="dxa"/>
            <w:tcBorders>
              <w:left w:val="double" w:sz="4" w:space="0" w:color="auto"/>
              <w:bottom w:val="single" w:sz="6" w:space="0" w:color="auto"/>
              <w:right w:val="double" w:sz="4" w:space="0" w:color="auto"/>
            </w:tcBorders>
            <w:vAlign w:val="center"/>
          </w:tcPr>
          <w:p w14:paraId="14949346" w14:textId="77777777" w:rsidR="005C0C67" w:rsidRPr="00880C2F" w:rsidRDefault="005C0C67"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w:t>
            </w:r>
          </w:p>
        </w:tc>
      </w:tr>
    </w:tbl>
    <w:p w14:paraId="6DE3D5FD" w14:textId="77777777" w:rsidR="00DF5CB0" w:rsidRPr="00E172A5" w:rsidRDefault="00DF5CB0" w:rsidP="00DF5CB0">
      <w:pPr>
        <w:jc w:val="both"/>
        <w:rPr>
          <w:rStyle w:val="Textoennegrita"/>
          <w:rFonts w:ascii="Arial" w:hAnsi="Arial"/>
          <w:bCs w:val="0"/>
          <w:color w:val="008000"/>
          <w:u w:val="single"/>
          <w:lang w:val="es-ES_tradnl"/>
        </w:rPr>
      </w:pPr>
    </w:p>
    <w:p w14:paraId="58952B31" w14:textId="0AFEFC50" w:rsidR="00DF5CB0" w:rsidRPr="00E172A5" w:rsidRDefault="00DF5CB0" w:rsidP="00DF5CB0">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E172A5">
        <w:rPr>
          <w:rStyle w:val="Textoennegrita"/>
          <w:rFonts w:asciiTheme="minorHAnsi" w:hAnsiTheme="minorHAnsi"/>
          <w:b w:val="0"/>
          <w:color w:val="000000" w:themeColor="text1"/>
          <w:sz w:val="18"/>
          <w:szCs w:val="18"/>
          <w:lang w:val="es-ES_tradnl"/>
        </w:rPr>
        <w:t xml:space="preserve"> </w:t>
      </w:r>
      <w:r w:rsidR="00E172A5">
        <w:rPr>
          <w:rStyle w:val="Textoennegrita"/>
          <w:rFonts w:asciiTheme="minorHAnsi" w:hAnsiTheme="minorHAnsi"/>
          <w:b w:val="0"/>
          <w:color w:val="000000" w:themeColor="text1"/>
          <w:sz w:val="18"/>
          <w:szCs w:val="18"/>
          <w:lang w:val="es-ES_tradnl"/>
        </w:rPr>
        <w:t xml:space="preserve">los </w:t>
      </w:r>
      <w:r w:rsidR="005C0C67">
        <w:rPr>
          <w:rStyle w:val="Textoennegrita"/>
          <w:rFonts w:asciiTheme="minorHAnsi" w:hAnsiTheme="minorHAnsi"/>
          <w:b w:val="0"/>
          <w:color w:val="000000" w:themeColor="text1"/>
          <w:sz w:val="18"/>
          <w:szCs w:val="18"/>
          <w:lang w:val="es-ES_tradnl"/>
        </w:rPr>
        <w:t>martes</w:t>
      </w:r>
      <w:r w:rsidR="00E172A5">
        <w:rPr>
          <w:rStyle w:val="Textoennegrita"/>
          <w:rFonts w:asciiTheme="minorHAnsi" w:hAnsiTheme="minorHAnsi"/>
          <w:b w:val="0"/>
          <w:color w:val="000000" w:themeColor="text1"/>
          <w:sz w:val="18"/>
          <w:szCs w:val="18"/>
          <w:lang w:val="es-ES_tradnl"/>
        </w:rPr>
        <w:t xml:space="preserve"> seleccionados</w:t>
      </w:r>
    </w:p>
    <w:p w14:paraId="6DA6E05F" w14:textId="77777777" w:rsidR="00DF5CB0" w:rsidRPr="0071047E" w:rsidRDefault="00DF5CB0" w:rsidP="00DF5CB0">
      <w:pPr>
        <w:spacing w:line="276" w:lineRule="auto"/>
        <w:jc w:val="both"/>
        <w:rPr>
          <w:rStyle w:val="Textoennegrita"/>
          <w:rFonts w:asciiTheme="minorHAnsi" w:hAnsiTheme="minorHAnsi"/>
          <w:color w:val="000000" w:themeColor="text1"/>
          <w:sz w:val="18"/>
          <w:szCs w:val="18"/>
          <w:lang w:val="es-ES_tradnl"/>
        </w:rPr>
      </w:pPr>
    </w:p>
    <w:tbl>
      <w:tblPr>
        <w:tblStyle w:val="Tablaconcuadrcula"/>
        <w:tblW w:w="8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273"/>
        <w:gridCol w:w="2099"/>
        <w:gridCol w:w="2273"/>
      </w:tblGrid>
      <w:tr w:rsidR="007E21C4" w:rsidRPr="008F1B00" w14:paraId="7D6212D1" w14:textId="77777777" w:rsidTr="007C7C4C">
        <w:trPr>
          <w:trHeight w:val="270"/>
        </w:trPr>
        <w:tc>
          <w:tcPr>
            <w:tcW w:w="0" w:type="auto"/>
          </w:tcPr>
          <w:p w14:paraId="3BF01C5B"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A</w:t>
            </w:r>
            <w:r>
              <w:rPr>
                <w:rStyle w:val="Textoennegrita"/>
                <w:rFonts w:asciiTheme="minorHAnsi" w:eastAsiaTheme="majorEastAsia" w:hAnsiTheme="minorHAnsi"/>
                <w:color w:val="000000" w:themeColor="text1"/>
                <w:lang w:val="en-US"/>
              </w:rPr>
              <w:t>bril</w:t>
            </w:r>
            <w:r w:rsidRPr="008F1B00">
              <w:rPr>
                <w:rStyle w:val="Textoennegrita"/>
                <w:rFonts w:asciiTheme="minorHAnsi" w:eastAsiaTheme="majorEastAsia" w:hAnsiTheme="minorHAnsi"/>
                <w:color w:val="000000" w:themeColor="text1"/>
                <w:lang w:val="en-US"/>
              </w:rPr>
              <w:t>:</w:t>
            </w:r>
          </w:p>
        </w:tc>
        <w:tc>
          <w:tcPr>
            <w:tcW w:w="0" w:type="auto"/>
          </w:tcPr>
          <w:p w14:paraId="057CA6F4"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14, 21 &amp; 28</w:t>
            </w:r>
          </w:p>
        </w:tc>
        <w:tc>
          <w:tcPr>
            <w:tcW w:w="0" w:type="auto"/>
          </w:tcPr>
          <w:p w14:paraId="1A1D9497" w14:textId="77777777" w:rsidR="007E21C4" w:rsidRPr="008F1B00" w:rsidRDefault="007E21C4" w:rsidP="007C7C4C">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0" w:type="auto"/>
          </w:tcPr>
          <w:p w14:paraId="7BDA364D"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7E21C4" w:rsidRPr="008F1B00" w14:paraId="3907B545" w14:textId="77777777" w:rsidTr="007C7C4C">
        <w:trPr>
          <w:trHeight w:val="263"/>
        </w:trPr>
        <w:tc>
          <w:tcPr>
            <w:tcW w:w="0" w:type="auto"/>
          </w:tcPr>
          <w:p w14:paraId="3678DD07"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May</w:t>
            </w:r>
            <w:r>
              <w:rPr>
                <w:rStyle w:val="Textoennegrita"/>
                <w:rFonts w:asciiTheme="minorHAnsi" w:eastAsiaTheme="majorEastAsia" w:hAnsiTheme="minorHAnsi"/>
                <w:color w:val="000000" w:themeColor="text1"/>
                <w:lang w:val="en-US"/>
              </w:rPr>
              <w:t>o</w:t>
            </w:r>
            <w:r w:rsidRPr="008F1B00">
              <w:rPr>
                <w:rStyle w:val="Textoennegrita"/>
                <w:rFonts w:asciiTheme="minorHAnsi" w:eastAsiaTheme="majorEastAsia" w:hAnsiTheme="minorHAnsi"/>
                <w:color w:val="000000" w:themeColor="text1"/>
                <w:lang w:val="en-US"/>
              </w:rPr>
              <w:t>:</w:t>
            </w:r>
          </w:p>
        </w:tc>
        <w:tc>
          <w:tcPr>
            <w:tcW w:w="0" w:type="auto"/>
          </w:tcPr>
          <w:p w14:paraId="55C42E2F"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c>
          <w:tcPr>
            <w:tcW w:w="0" w:type="auto"/>
          </w:tcPr>
          <w:p w14:paraId="622C9657" w14:textId="77777777" w:rsidR="007E21C4" w:rsidRPr="008F1B00" w:rsidRDefault="007E21C4" w:rsidP="007C7C4C">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0" w:type="auto"/>
          </w:tcPr>
          <w:p w14:paraId="63907C91"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24</w:t>
            </w:r>
          </w:p>
        </w:tc>
      </w:tr>
      <w:tr w:rsidR="007E21C4" w:rsidRPr="008F1B00" w14:paraId="1437B83A" w14:textId="77777777" w:rsidTr="007C7C4C">
        <w:trPr>
          <w:trHeight w:val="270"/>
        </w:trPr>
        <w:tc>
          <w:tcPr>
            <w:tcW w:w="0" w:type="auto"/>
          </w:tcPr>
          <w:p w14:paraId="77C1F5CC"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0" w:type="auto"/>
          </w:tcPr>
          <w:p w14:paraId="66FF9C3A"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02, 09, 16 &amp; 23</w:t>
            </w:r>
          </w:p>
        </w:tc>
        <w:tc>
          <w:tcPr>
            <w:tcW w:w="0" w:type="auto"/>
          </w:tcPr>
          <w:p w14:paraId="7719467E" w14:textId="77777777" w:rsidR="007E21C4" w:rsidRPr="008F1B00" w:rsidRDefault="007E21C4" w:rsidP="007C7C4C">
            <w:r>
              <w:rPr>
                <w:rStyle w:val="Textoennegrita"/>
                <w:rFonts w:asciiTheme="minorHAnsi" w:eastAsiaTheme="majorEastAsia" w:hAnsiTheme="minorHAnsi"/>
                <w:color w:val="000000" w:themeColor="text1"/>
                <w:lang w:val="en-US"/>
              </w:rPr>
              <w:t xml:space="preserve">Diciembre: </w:t>
            </w:r>
          </w:p>
        </w:tc>
        <w:tc>
          <w:tcPr>
            <w:tcW w:w="0" w:type="auto"/>
          </w:tcPr>
          <w:p w14:paraId="1FB23F6B"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29</w:t>
            </w:r>
          </w:p>
        </w:tc>
      </w:tr>
      <w:tr w:rsidR="007E21C4" w:rsidRPr="008F1B00" w14:paraId="39FC9B6A" w14:textId="77777777" w:rsidTr="007C7C4C">
        <w:trPr>
          <w:trHeight w:val="263"/>
        </w:trPr>
        <w:tc>
          <w:tcPr>
            <w:tcW w:w="0" w:type="auto"/>
          </w:tcPr>
          <w:p w14:paraId="38A3401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0" w:type="auto"/>
          </w:tcPr>
          <w:p w14:paraId="69DDB273"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14 &amp; 28</w:t>
            </w:r>
          </w:p>
        </w:tc>
        <w:tc>
          <w:tcPr>
            <w:tcW w:w="0" w:type="auto"/>
          </w:tcPr>
          <w:p w14:paraId="7913E3A7" w14:textId="77777777" w:rsidR="007E21C4" w:rsidRPr="008F1B00" w:rsidRDefault="007E21C4" w:rsidP="007C7C4C">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0B1183DE"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19</w:t>
            </w:r>
          </w:p>
        </w:tc>
      </w:tr>
      <w:tr w:rsidR="007E21C4" w:rsidRPr="008F1B00" w14:paraId="4E8AD249" w14:textId="77777777" w:rsidTr="007C7C4C">
        <w:trPr>
          <w:trHeight w:val="270"/>
        </w:trPr>
        <w:tc>
          <w:tcPr>
            <w:tcW w:w="0" w:type="auto"/>
          </w:tcPr>
          <w:p w14:paraId="2AE2FB17"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Augosto</w:t>
            </w:r>
            <w:r w:rsidRPr="008F1B00">
              <w:rPr>
                <w:rStyle w:val="Textoennegrita"/>
                <w:rFonts w:asciiTheme="minorHAnsi" w:eastAsiaTheme="majorEastAsia" w:hAnsiTheme="minorHAnsi"/>
                <w:color w:val="000000" w:themeColor="text1"/>
                <w:lang w:val="en-US"/>
              </w:rPr>
              <w:t>:</w:t>
            </w:r>
          </w:p>
        </w:tc>
        <w:tc>
          <w:tcPr>
            <w:tcW w:w="0" w:type="auto"/>
          </w:tcPr>
          <w:p w14:paraId="60C76311"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&amp; 25</w:t>
            </w:r>
          </w:p>
        </w:tc>
        <w:tc>
          <w:tcPr>
            <w:tcW w:w="0" w:type="auto"/>
          </w:tcPr>
          <w:p w14:paraId="5C30687A" w14:textId="77777777" w:rsidR="007E21C4" w:rsidRPr="008F1B00" w:rsidRDefault="007E21C4" w:rsidP="007C7C4C">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48250057"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w:t>
            </w:r>
          </w:p>
        </w:tc>
      </w:tr>
      <w:tr w:rsidR="007E21C4" w:rsidRPr="008F1B00" w14:paraId="58FA63F8" w14:textId="77777777" w:rsidTr="007C7C4C">
        <w:trPr>
          <w:trHeight w:val="63"/>
        </w:trPr>
        <w:tc>
          <w:tcPr>
            <w:tcW w:w="0" w:type="auto"/>
          </w:tcPr>
          <w:p w14:paraId="3EB21BB4"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0" w:type="auto"/>
          </w:tcPr>
          <w:p w14:paraId="51DD926B" w14:textId="77777777" w:rsidR="007E21C4" w:rsidRPr="005C0C67"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22 &amp; 29</w:t>
            </w:r>
          </w:p>
        </w:tc>
        <w:tc>
          <w:tcPr>
            <w:tcW w:w="0" w:type="auto"/>
          </w:tcPr>
          <w:p w14:paraId="3C46FE65" w14:textId="77777777" w:rsidR="007E21C4" w:rsidRPr="008F1B00" w:rsidRDefault="007E21C4" w:rsidP="007C7C4C">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0A9A3546" w14:textId="77777777" w:rsidR="007E21C4" w:rsidRPr="005C0C67"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 &amp; 23</w:t>
            </w:r>
          </w:p>
        </w:tc>
      </w:tr>
    </w:tbl>
    <w:p w14:paraId="0E42F6F2" w14:textId="77777777" w:rsidR="00DF5CB0" w:rsidRPr="00E172A5" w:rsidRDefault="00DF5CB0" w:rsidP="00DF5CB0">
      <w:pPr>
        <w:jc w:val="both"/>
        <w:rPr>
          <w:rStyle w:val="Textoennegrita"/>
          <w:rFonts w:ascii="Arial" w:hAnsi="Arial"/>
          <w:b w:val="0"/>
          <w:bCs w:val="0"/>
          <w:color w:val="008000"/>
          <w:sz w:val="22"/>
          <w:szCs w:val="22"/>
          <w:lang w:val="es-ES_tradnl"/>
        </w:rPr>
      </w:pPr>
    </w:p>
    <w:p w14:paraId="6FCAC44E" w14:textId="77777777" w:rsidR="005C0C67" w:rsidRPr="0071047E" w:rsidRDefault="005C0C67" w:rsidP="005C0C67">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Santiago y </w:t>
      </w:r>
      <w:r>
        <w:rPr>
          <w:rStyle w:val="Textoennegrita"/>
          <w:rFonts w:asciiTheme="minorHAnsi" w:hAnsiTheme="minorHAnsi"/>
          <w:b w:val="0"/>
          <w:bCs w:val="0"/>
          <w:color w:val="000000" w:themeColor="text1"/>
          <w:sz w:val="22"/>
          <w:szCs w:val="22"/>
          <w:lang w:val="es-ES_tradnl"/>
        </w:rPr>
        <w:t xml:space="preserve">recorridos panorámicos según itinerario / Guía acompañante durante el </w:t>
      </w:r>
      <w:r w:rsidRPr="0071047E">
        <w:rPr>
          <w:rStyle w:val="Textoennegrita"/>
          <w:rFonts w:asciiTheme="minorHAnsi" w:hAnsiTheme="minorHAnsi"/>
          <w:b w:val="0"/>
          <w:bCs w:val="0"/>
          <w:color w:val="000000" w:themeColor="text1"/>
          <w:sz w:val="22"/>
          <w:szCs w:val="22"/>
          <w:lang w:val="es-ES_tradnl"/>
        </w:rPr>
        <w:t xml:space="preserve">circuito / Transporte en autobús de lujo con aire acondicionado / </w:t>
      </w:r>
      <w:r w:rsidRPr="0071047E">
        <w:rPr>
          <w:rStyle w:val="Textoennegrita"/>
          <w:rFonts w:asciiTheme="minorHAnsi" w:hAnsiTheme="minorHAnsi"/>
          <w:b w:val="0"/>
          <w:bCs w:val="0"/>
          <w:color w:val="auto"/>
          <w:sz w:val="22"/>
          <w:szCs w:val="22"/>
          <w:lang w:val="es-ES_tradnl"/>
        </w:rPr>
        <w:t xml:space="preserve">Tren AVE Barcelona-Madrid (clase Turista) / </w:t>
      </w:r>
      <w:r w:rsidRPr="0071047E">
        <w:rPr>
          <w:rStyle w:val="Textoennegrita"/>
          <w:rFonts w:asciiTheme="minorHAnsi" w:hAnsiTheme="minorHAnsi"/>
          <w:b w:val="0"/>
          <w:bCs w:val="0"/>
          <w:color w:val="000000" w:themeColor="text1"/>
          <w:sz w:val="22"/>
          <w:szCs w:val="22"/>
          <w:lang w:val="es-ES_tradnl"/>
        </w:rPr>
        <w:t>Alojamiento en la clase</w:t>
      </w:r>
      <w:r>
        <w:rPr>
          <w:rStyle w:val="Textoennegrita"/>
          <w:rFonts w:asciiTheme="minorHAnsi" w:hAnsiTheme="minorHAnsi"/>
          <w:b w:val="0"/>
          <w:bCs w:val="0"/>
          <w:color w:val="000000" w:themeColor="text1"/>
          <w:sz w:val="22"/>
          <w:szCs w:val="22"/>
          <w:lang w:val="es-ES_tradnl"/>
        </w:rPr>
        <w:t xml:space="preserve"> seleccionada y desayuno diario</w:t>
      </w:r>
      <w:r w:rsidRPr="0071047E">
        <w:rPr>
          <w:rStyle w:val="Textoennegrita"/>
          <w:rFonts w:asciiTheme="minorHAnsi" w:hAnsiTheme="minorHAnsi"/>
          <w:b w:val="0"/>
          <w:bCs w:val="0"/>
          <w:color w:val="000000" w:themeColor="text1"/>
          <w:sz w:val="22"/>
          <w:szCs w:val="22"/>
          <w:lang w:val="es-ES_tradnl"/>
        </w:rPr>
        <w:t xml:space="preserve"> / Traslado </w:t>
      </w:r>
      <w:r>
        <w:rPr>
          <w:rStyle w:val="Textoennegrita"/>
          <w:rFonts w:asciiTheme="minorHAnsi" w:hAnsiTheme="minorHAnsi"/>
          <w:b w:val="0"/>
          <w:bCs w:val="0"/>
          <w:color w:val="000000" w:themeColor="text1"/>
          <w:sz w:val="22"/>
          <w:szCs w:val="22"/>
          <w:lang w:val="es-ES_tradnl"/>
        </w:rPr>
        <w:t>aeropuerto -estación por itinerario</w:t>
      </w:r>
      <w:r w:rsidRPr="0071047E">
        <w:rPr>
          <w:rStyle w:val="Textoennegrita"/>
          <w:rFonts w:asciiTheme="minorHAnsi" w:hAnsiTheme="minorHAnsi"/>
          <w:b w:val="0"/>
          <w:bCs w:val="0"/>
          <w:color w:val="000000" w:themeColor="text1"/>
          <w:sz w:val="22"/>
          <w:szCs w:val="22"/>
          <w:lang w:val="es-ES_tradnl"/>
        </w:rPr>
        <w:t xml:space="preserve"> / Seguro de viaje.  </w:t>
      </w:r>
    </w:p>
    <w:p w14:paraId="6ED47712" w14:textId="77777777" w:rsidR="0071595F" w:rsidRPr="0071047E" w:rsidRDefault="0071595F" w:rsidP="00DF5CB0">
      <w:pPr>
        <w:jc w:val="both"/>
        <w:rPr>
          <w:rStyle w:val="Textoennegrita"/>
          <w:rFonts w:asciiTheme="minorHAnsi" w:hAnsiTheme="minorHAnsi"/>
          <w:b w:val="0"/>
          <w:bCs w:val="0"/>
          <w:color w:val="000000" w:themeColor="text1"/>
          <w:sz w:val="22"/>
          <w:szCs w:val="22"/>
          <w:lang w:val="es-ES_tradnl"/>
        </w:rPr>
      </w:pPr>
    </w:p>
    <w:p w14:paraId="5EEB8764" w14:textId="1E3DDFD3" w:rsidR="005C0C67" w:rsidRPr="00D822AD" w:rsidRDefault="005C0C67"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1er Día (Mar.) BARCELONA</w:t>
      </w:r>
      <w:r>
        <w:rPr>
          <w:rStyle w:val="Textoennegrita"/>
          <w:rFonts w:asciiTheme="minorHAnsi" w:eastAsiaTheme="majorEastAsia" w:hAnsiTheme="minorHAnsi"/>
          <w:b w:val="0"/>
          <w:color w:val="auto"/>
          <w:sz w:val="22"/>
          <w:szCs w:val="22"/>
          <w:lang w:val="es-ES_tradnl"/>
        </w:rPr>
        <w:tab/>
      </w:r>
    </w:p>
    <w:p w14:paraId="731C08DB" w14:textId="77777777" w:rsidR="005C0C67" w:rsidRDefault="005C0C67" w:rsidP="005C0C67">
      <w:pPr>
        <w:jc w:val="both"/>
        <w:rPr>
          <w:rStyle w:val="Textoennegrita"/>
          <w:rFonts w:asciiTheme="minorHAnsi" w:hAnsiTheme="minorHAnsi"/>
          <w:b w:val="0"/>
          <w:color w:val="auto"/>
          <w:sz w:val="22"/>
          <w:szCs w:val="22"/>
          <w:lang w:val="es-ES_tradnl"/>
        </w:rPr>
      </w:pPr>
      <w:r w:rsidRPr="00C10244">
        <w:rPr>
          <w:rStyle w:val="Textoennegrita"/>
          <w:rFonts w:asciiTheme="minorHAnsi" w:hAnsiTheme="minorHAnsi"/>
          <w:b w:val="0"/>
          <w:color w:val="auto"/>
          <w:sz w:val="22"/>
          <w:szCs w:val="22"/>
          <w:lang w:val="es-ES_tradnl"/>
        </w:rPr>
        <w:t xml:space="preserve">Recepción y asistencia en el aeropuerto, traslado al hotel. </w:t>
      </w:r>
      <w:r>
        <w:rPr>
          <w:rStyle w:val="Textoennegrita"/>
          <w:rFonts w:asciiTheme="minorHAnsi" w:hAnsiTheme="minorHAnsi"/>
          <w:b w:val="0"/>
          <w:color w:val="auto"/>
          <w:sz w:val="22"/>
          <w:szCs w:val="22"/>
          <w:lang w:val="es-ES_tradnl"/>
        </w:rPr>
        <w:t>Resto del día libre</w:t>
      </w:r>
      <w:r w:rsidRPr="00C10244">
        <w:rPr>
          <w:rStyle w:val="Textoennegrita"/>
          <w:rFonts w:asciiTheme="minorHAnsi" w:hAnsiTheme="minorHAnsi"/>
          <w:b w:val="0"/>
          <w:color w:val="auto"/>
          <w:sz w:val="22"/>
          <w:szCs w:val="22"/>
          <w:lang w:val="es-ES_tradnl"/>
        </w:rPr>
        <w:t>. Alojamiento en el hotel</w:t>
      </w:r>
      <w:r>
        <w:rPr>
          <w:rStyle w:val="Textoennegrita"/>
          <w:rFonts w:asciiTheme="minorHAnsi" w:hAnsiTheme="minorHAnsi"/>
          <w:b w:val="0"/>
          <w:color w:val="auto"/>
          <w:sz w:val="22"/>
          <w:szCs w:val="22"/>
          <w:lang w:val="es-ES_tradnl"/>
        </w:rPr>
        <w:t>.</w:t>
      </w:r>
    </w:p>
    <w:p w14:paraId="158CA4B5" w14:textId="77777777" w:rsidR="005C0C67" w:rsidRPr="0071047E" w:rsidRDefault="005C0C67" w:rsidP="005C0C67">
      <w:pPr>
        <w:jc w:val="center"/>
        <w:rPr>
          <w:rStyle w:val="Textoennegrita"/>
          <w:rFonts w:asciiTheme="minorHAnsi" w:hAnsiTheme="minorHAnsi"/>
          <w:color w:val="000000" w:themeColor="text1"/>
          <w:lang w:val="es-ES_tradnl"/>
        </w:rPr>
      </w:pPr>
    </w:p>
    <w:p w14:paraId="5A610A19" w14:textId="522FCC1A" w:rsidR="00D95825" w:rsidRPr="00880C2F" w:rsidRDefault="005C0C67"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2º Día (Mie.) BARCELONA</w:t>
      </w:r>
      <w:r>
        <w:rPr>
          <w:rStyle w:val="Textoennegrita"/>
          <w:rFonts w:asciiTheme="minorHAnsi" w:eastAsiaTheme="majorEastAsia" w:hAnsiTheme="minorHAnsi"/>
          <w:b w:val="0"/>
          <w:color w:val="auto"/>
          <w:sz w:val="22"/>
          <w:szCs w:val="22"/>
          <w:lang w:val="es-ES_tradnl"/>
        </w:rPr>
        <w:tab/>
      </w:r>
    </w:p>
    <w:p w14:paraId="02AFE273" w14:textId="53C94E1F" w:rsidR="005C0C67" w:rsidRPr="00880C2F" w:rsidRDefault="005C0C67" w:rsidP="00880C2F">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bCs w:val="0"/>
          <w:sz w:val="22"/>
          <w:szCs w:val="22"/>
          <w:lang w:val="es-ES_tradnl"/>
        </w:rPr>
        <w:t xml:space="preserve">Desayuno en el hotel. </w:t>
      </w:r>
      <w:r w:rsidR="00381DFB">
        <w:rPr>
          <w:rStyle w:val="Textoennegrita"/>
          <w:rFonts w:asciiTheme="minorHAnsi" w:hAnsiTheme="minorHAnsi"/>
          <w:b w:val="0"/>
          <w:bCs w:val="0"/>
          <w:sz w:val="22"/>
          <w:szCs w:val="22"/>
          <w:lang w:val="es-ES_tradnl"/>
        </w:rPr>
        <w:t xml:space="preserve">Presentación en </w:t>
      </w:r>
      <w:r w:rsidRPr="00627ED6">
        <w:rPr>
          <w:rStyle w:val="Textoennegrita"/>
          <w:rFonts w:asciiTheme="minorHAnsi" w:hAnsiTheme="minorHAnsi"/>
          <w:b w:val="0"/>
          <w:bCs w:val="0"/>
          <w:sz w:val="22"/>
          <w:szCs w:val="22"/>
          <w:lang w:val="es-ES_tradnl"/>
        </w:rPr>
        <w:t xml:space="preserve"> la terminal de autobuses de Julia Travel (Balmes, 5) a las 08:00 para una visita matutina a la ciudad de Barcelona. 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nuestro bus para comenzar con un tour panorámico por el resto de la ciudad. Pasaremos por la elegante calle Passeig de Gràcia, donde se encuentran dos de los </w:t>
      </w:r>
      <w:r w:rsidRPr="00627ED6">
        <w:rPr>
          <w:rStyle w:val="Textoennegrita"/>
          <w:rFonts w:asciiTheme="minorHAnsi" w:hAnsiTheme="minorHAnsi"/>
          <w:b w:val="0"/>
          <w:bCs w:val="0"/>
          <w:sz w:val="22"/>
          <w:szCs w:val="22"/>
          <w:lang w:val="es-ES_tradnl"/>
        </w:rPr>
        <w:lastRenderedPageBreak/>
        <w:t xml:space="preserve">edificios más importantes de Gaudí (Casa Batlló y Casa Milà "la Pedrera"), el Arco del Triunfo, la Villa Olímpica y el Puerto Olímpico. Para la siguiente parte de la visita accederemos a la montaña de Montjuic. Este es un lugar importante porque fue el escenario principal de los Juegos Olímpicos de 1992. Veremos el estadio olímpico desde el autobús y más tarde tendremos la oportunidad de disfrutar de las vistas panorámicas de la ciudad en el tranvía aéreo (sujeto a las condiciones climáticas). 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centro de la ciudad pasando por la plaza de España, las torres gemelas venecianas, el MNAC y el centro comercial Las Arenas, construido en una antigua plaza de toros. Llegaremos a la plaza de Catalunya, y terminaremos el recorrido. </w:t>
      </w:r>
    </w:p>
    <w:p w14:paraId="308EFF37" w14:textId="77777777" w:rsidR="005C0C67" w:rsidRPr="00627ED6" w:rsidRDefault="005C0C67" w:rsidP="005C0C67">
      <w:pPr>
        <w:jc w:val="both"/>
        <w:rPr>
          <w:rStyle w:val="Textoennegrita"/>
          <w:rFonts w:asciiTheme="minorHAnsi" w:hAnsiTheme="minorHAnsi"/>
          <w:b w:val="0"/>
          <w:bCs w:val="0"/>
          <w:sz w:val="22"/>
          <w:szCs w:val="22"/>
          <w:lang w:val="es-ES_tradnl"/>
        </w:rPr>
      </w:pPr>
    </w:p>
    <w:p w14:paraId="78E1A59D" w14:textId="77777777" w:rsidR="005C0C67" w:rsidRPr="00627ED6" w:rsidRDefault="005C0C67" w:rsidP="005C0C67">
      <w:pPr>
        <w:jc w:val="both"/>
        <w:rPr>
          <w:rStyle w:val="Textoennegrita"/>
          <w:rFonts w:asciiTheme="minorHAnsi" w:hAnsiTheme="minorHAnsi"/>
          <w:b w:val="0"/>
          <w:bCs w:val="0"/>
          <w:sz w:val="22"/>
          <w:szCs w:val="22"/>
          <w:lang w:val="es-ES_tradnl"/>
        </w:rPr>
      </w:pPr>
      <w:r w:rsidRPr="00627ED6">
        <w:rPr>
          <w:rStyle w:val="Textoennegrita"/>
          <w:rFonts w:asciiTheme="minorHAnsi" w:hAnsiTheme="minorHAnsi"/>
          <w:b w:val="0"/>
          <w:bCs w:val="0"/>
          <w:sz w:val="22"/>
          <w:szCs w:val="22"/>
          <w:lang w:val="es-ES_tradnl"/>
        </w:rPr>
        <w:t>Nota: De enero a marzo (fechas por confirmar) el teleférico no funciona por tareas de revisión, este servicio será reemplazado por una degustación de tapas en Spanish Village.</w:t>
      </w:r>
    </w:p>
    <w:p w14:paraId="039B7791" w14:textId="77777777" w:rsidR="005C0C67" w:rsidRDefault="005C0C67" w:rsidP="005C0C67">
      <w:pPr>
        <w:jc w:val="both"/>
        <w:rPr>
          <w:rStyle w:val="Textoennegrita"/>
          <w:rFonts w:asciiTheme="minorHAnsi" w:hAnsiTheme="minorHAnsi"/>
          <w:b w:val="0"/>
          <w:bCs w:val="0"/>
          <w:sz w:val="22"/>
          <w:szCs w:val="22"/>
          <w:lang w:val="es-ES_tradnl"/>
        </w:rPr>
      </w:pPr>
      <w:r w:rsidRPr="00627ED6">
        <w:rPr>
          <w:rStyle w:val="Textoennegrita"/>
          <w:rFonts w:asciiTheme="minorHAnsi" w:hAnsiTheme="minorHAnsi"/>
          <w:b w:val="0"/>
          <w:bCs w:val="0"/>
          <w:sz w:val="22"/>
          <w:szCs w:val="22"/>
          <w:lang w:val="es-ES_tradnl"/>
        </w:rPr>
        <w:t>La tarde es libre para disfrutar de esta maravillosa ciudad y sus alrededores. Alojamiento en el hotel.</w:t>
      </w:r>
    </w:p>
    <w:p w14:paraId="58BF3091" w14:textId="77777777" w:rsidR="00D95825" w:rsidRDefault="00D95825" w:rsidP="00880C2F">
      <w:pPr>
        <w:tabs>
          <w:tab w:val="left" w:pos="5820"/>
        </w:tabs>
        <w:jc w:val="both"/>
        <w:rPr>
          <w:rStyle w:val="Textoennegrita"/>
          <w:rFonts w:asciiTheme="minorHAnsi" w:hAnsiTheme="minorHAnsi"/>
          <w:sz w:val="22"/>
          <w:szCs w:val="22"/>
          <w:lang w:val="es-ES_tradnl"/>
        </w:rPr>
      </w:pPr>
    </w:p>
    <w:p w14:paraId="5EF40853" w14:textId="74493B5E" w:rsidR="00D95825" w:rsidRPr="00D95825" w:rsidRDefault="005C0C67" w:rsidP="00D95825">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 xml:space="preserve">3º Día </w:t>
      </w:r>
      <w:r w:rsidR="00F3386D">
        <w:rPr>
          <w:rStyle w:val="Textoennegrita"/>
          <w:rFonts w:asciiTheme="minorHAnsi" w:hAnsiTheme="minorHAnsi"/>
          <w:b w:val="0"/>
          <w:sz w:val="22"/>
          <w:szCs w:val="22"/>
          <w:lang w:val="es-ES_tradnl"/>
        </w:rPr>
        <w:t xml:space="preserve">(Jue.) BARCELONA – MADRID </w:t>
      </w:r>
      <w:r w:rsidR="00D95825" w:rsidRPr="00D95825">
        <w:rPr>
          <w:rStyle w:val="Textoennegrita"/>
          <w:rFonts w:asciiTheme="minorHAnsi" w:eastAsiaTheme="majorEastAsia" w:hAnsiTheme="minorHAnsi"/>
          <w:b w:val="0"/>
          <w:color w:val="auto"/>
          <w:sz w:val="22"/>
          <w:szCs w:val="22"/>
          <w:lang w:val="es-ES_tradnl"/>
        </w:rPr>
        <w:tab/>
      </w:r>
    </w:p>
    <w:p w14:paraId="134B3EE7" w14:textId="53B196D3" w:rsidR="005C0C67" w:rsidRDefault="005C0C67" w:rsidP="00D95825">
      <w:pPr>
        <w:tabs>
          <w:tab w:val="left" w:pos="5820"/>
        </w:tabs>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 xml:space="preserve">Traslado </w:t>
      </w:r>
      <w:r w:rsidRPr="00A667D4">
        <w:rPr>
          <w:rStyle w:val="Textoennegrita"/>
          <w:rFonts w:asciiTheme="minorHAnsi" w:hAnsiTheme="minorHAnsi"/>
          <w:b w:val="0"/>
          <w:sz w:val="22"/>
          <w:szCs w:val="22"/>
          <w:lang w:val="es-ES_tradnl"/>
        </w:rPr>
        <w:t>a la estación de tren de Barcelona "Sants" para salir en AVE, tren de alta velocidad a la estación de Madrid "Puerta de Atocha". Llegada, traslado de la estación a su hotel. Alojamiento en el hotel.</w:t>
      </w:r>
    </w:p>
    <w:p w14:paraId="48B8D166" w14:textId="77777777" w:rsidR="005C0C67" w:rsidRPr="0071047E" w:rsidRDefault="005C0C67" w:rsidP="005C0C67">
      <w:pPr>
        <w:jc w:val="both"/>
        <w:rPr>
          <w:bCs/>
          <w:color w:val="000000" w:themeColor="text1"/>
          <w:lang w:val="es-ES_tradnl"/>
        </w:rPr>
      </w:pPr>
    </w:p>
    <w:p w14:paraId="6C500C51" w14:textId="77777777" w:rsidR="00D95825" w:rsidRPr="00D95825" w:rsidRDefault="005C0C67" w:rsidP="00D95825">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bCs w:val="0"/>
          <w:sz w:val="22"/>
          <w:szCs w:val="22"/>
          <w:lang w:val="es-ES_tradnl"/>
        </w:rPr>
        <w:t>4º Día (Vie.) MADRID – LEÓN - OVIEDO</w:t>
      </w:r>
      <w:r w:rsidR="00D95825" w:rsidRPr="00D95825">
        <w:rPr>
          <w:rStyle w:val="Textoennegrita"/>
          <w:rFonts w:asciiTheme="minorHAnsi" w:eastAsiaTheme="majorEastAsia" w:hAnsiTheme="minorHAnsi"/>
          <w:b w:val="0"/>
          <w:color w:val="auto"/>
          <w:sz w:val="22"/>
          <w:szCs w:val="22"/>
          <w:lang w:val="es-ES_tradnl"/>
        </w:rPr>
        <w:tab/>
      </w:r>
    </w:p>
    <w:p w14:paraId="1D5524ED" w14:textId="6272B8EE" w:rsidR="005C0C67" w:rsidRDefault="005C0C67" w:rsidP="005C0C67">
      <w:pPr>
        <w:jc w:val="both"/>
        <w:rPr>
          <w:rStyle w:val="Textoennegrita"/>
          <w:rFonts w:asciiTheme="minorHAnsi" w:hAnsiTheme="minorHAnsi"/>
          <w:b w:val="0"/>
          <w:bCs w:val="0"/>
          <w:sz w:val="22"/>
          <w:szCs w:val="22"/>
          <w:lang w:val="es-ES_tradnl"/>
        </w:rPr>
      </w:pPr>
      <w:r w:rsidRPr="00A667D4">
        <w:rPr>
          <w:rStyle w:val="Textoennegrita"/>
          <w:rFonts w:asciiTheme="minorHAnsi" w:hAnsiTheme="minorHAnsi"/>
          <w:b w:val="0"/>
          <w:bCs w:val="0"/>
          <w:sz w:val="22"/>
          <w:szCs w:val="22"/>
          <w:lang w:val="es-ES_tradnl"/>
        </w:rPr>
        <w:t xml:space="preserve">Desayuno. </w:t>
      </w:r>
      <w:r w:rsidR="00F3386D" w:rsidRPr="00030AC6">
        <w:rPr>
          <w:rStyle w:val="Textoennegrita"/>
          <w:rFonts w:asciiTheme="minorHAnsi" w:hAnsiTheme="minorHAnsi"/>
          <w:b w:val="0"/>
          <w:bCs w:val="0"/>
          <w:sz w:val="22"/>
          <w:szCs w:val="22"/>
          <w:lang w:val="es-ES_tradnl"/>
        </w:rPr>
        <w:t>La salida se realizará desde nuestros hoteles programados en Madrid. Por favor revise su documentacion para más detalles sobre la recogida.</w:t>
      </w:r>
      <w:r w:rsidR="00F3386D">
        <w:rPr>
          <w:rStyle w:val="Textoennegrita"/>
          <w:rFonts w:asciiTheme="minorHAnsi" w:hAnsiTheme="minorHAnsi"/>
          <w:b w:val="0"/>
          <w:bCs w:val="0"/>
          <w:sz w:val="22"/>
          <w:szCs w:val="22"/>
          <w:lang w:val="es-ES_tradnl"/>
        </w:rPr>
        <w:t xml:space="preserve"> Salida h</w:t>
      </w:r>
      <w:r w:rsidRPr="00A667D4">
        <w:rPr>
          <w:rStyle w:val="Textoennegrita"/>
          <w:rFonts w:asciiTheme="minorHAnsi" w:hAnsiTheme="minorHAnsi"/>
          <w:b w:val="0"/>
          <w:bCs w:val="0"/>
          <w:sz w:val="22"/>
          <w:szCs w:val="22"/>
          <w:lang w:val="es-ES_tradnl"/>
        </w:rPr>
        <w:t>acia León.  Tiempo libre para pasear por su centro histórico y contemplar su Catedral gótica, la Iglesia de San Isidro o la fachada del Hostal de Are</w:t>
      </w:r>
      <w:r w:rsidR="00F3386D">
        <w:rPr>
          <w:rStyle w:val="Textoennegrita"/>
          <w:rFonts w:asciiTheme="minorHAnsi" w:hAnsiTheme="minorHAnsi"/>
          <w:b w:val="0"/>
          <w:bCs w:val="0"/>
          <w:sz w:val="22"/>
          <w:szCs w:val="22"/>
          <w:lang w:val="es-ES_tradnl"/>
        </w:rPr>
        <w:t xml:space="preserve">na Marcos de estilo plateresco. </w:t>
      </w:r>
      <w:r w:rsidRPr="00A667D4">
        <w:rPr>
          <w:rStyle w:val="Textoennegrita"/>
          <w:rFonts w:asciiTheme="minorHAnsi" w:hAnsiTheme="minorHAnsi"/>
          <w:b w:val="0"/>
          <w:bCs w:val="0"/>
          <w:sz w:val="22"/>
          <w:szCs w:val="22"/>
          <w:lang w:val="es-ES_tradnl"/>
        </w:rPr>
        <w:t>Continuaremos hacia Oviedo, enclavada en una serie de colinas al pie del Naranco y que destaca por la belleza de sus calles, muchas de ellas peatonales. Sus monumentos son Patrimonio de la Humanidad y entre ellos la Catedral, una de las obras más importantes del gótico asturiano. Alojamiento.</w:t>
      </w:r>
    </w:p>
    <w:p w14:paraId="6676486D" w14:textId="77777777" w:rsidR="005C0C67" w:rsidRPr="0071047E" w:rsidRDefault="005C0C67" w:rsidP="005C0C67">
      <w:pPr>
        <w:jc w:val="both"/>
        <w:rPr>
          <w:bCs/>
          <w:color w:val="000000" w:themeColor="text1"/>
          <w:lang w:val="es-ES_tradnl"/>
        </w:rPr>
      </w:pPr>
    </w:p>
    <w:p w14:paraId="62C55D81" w14:textId="44F1E376" w:rsidR="005C0C67" w:rsidRPr="00880C2F" w:rsidRDefault="005C0C67"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5º Día (Sáb.) OVIEDO – LUGO – A CORUÑA</w:t>
      </w:r>
      <w:r w:rsidR="00D95825" w:rsidRPr="00D95825">
        <w:rPr>
          <w:rStyle w:val="Textoennegrita"/>
          <w:rFonts w:asciiTheme="minorHAnsi" w:eastAsiaTheme="majorEastAsia" w:hAnsiTheme="minorHAnsi"/>
          <w:b w:val="0"/>
          <w:color w:val="auto"/>
          <w:sz w:val="22"/>
          <w:szCs w:val="22"/>
          <w:lang w:val="es-ES_tradnl"/>
        </w:rPr>
        <w:tab/>
      </w:r>
    </w:p>
    <w:p w14:paraId="48A10AE2" w14:textId="77777777" w:rsidR="005C0C67" w:rsidRDefault="005C0C67" w:rsidP="005C0C67">
      <w:pPr>
        <w:jc w:val="both"/>
        <w:rPr>
          <w:rStyle w:val="Textoennegrita"/>
          <w:rFonts w:asciiTheme="minorHAnsi" w:hAnsiTheme="minorHAnsi"/>
          <w:b w:val="0"/>
          <w:sz w:val="22"/>
          <w:szCs w:val="22"/>
          <w:lang w:val="es-ES_tradnl"/>
        </w:rPr>
      </w:pPr>
      <w:r w:rsidRPr="00A667D4">
        <w:rPr>
          <w:rStyle w:val="Textoennegrita"/>
          <w:rFonts w:asciiTheme="minorHAnsi" w:hAnsiTheme="minorHAnsi"/>
          <w:b w:val="0"/>
          <w:sz w:val="22"/>
          <w:szCs w:val="22"/>
          <w:lang w:val="es-ES_tradnl"/>
        </w:rPr>
        <w:t>Desayuno en el hotel. Viaje a la región de Galicia. Llegada a Lugo. Tiempo libre para poder contemplar los restos romanos que aún conserva como sus murallas, declaradas Patrimonio de la Humanidad. Continuación hacia La Coruña. Breve panorámica por las principales avenidas de este fabuloso pueblo pasando por la Avenida del Mar para admirar la elegancia de esta ciudad con la arquitectura típica gallega de las galerías de casas de cristal. Breve parada en una de las maravillas del mundo, el faro de trabajo más antiguo, la "Torre de Hércules" que data de la época romana. Tarde libre para asistir a una excursión opcional a las Rías Altas. Alojamiento.</w:t>
      </w:r>
    </w:p>
    <w:p w14:paraId="652B64F4" w14:textId="77777777" w:rsidR="005C0C67" w:rsidRPr="0071047E" w:rsidRDefault="005C0C67" w:rsidP="005C0C67">
      <w:pPr>
        <w:jc w:val="both"/>
        <w:rPr>
          <w:bCs/>
          <w:color w:val="000000" w:themeColor="text1"/>
          <w:lang w:val="es-ES_tradnl"/>
        </w:rPr>
      </w:pPr>
    </w:p>
    <w:p w14:paraId="4CCCD136" w14:textId="10DD7556" w:rsidR="005C0C67" w:rsidRPr="00880C2F" w:rsidRDefault="005C0C67"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bCs w:val="0"/>
          <w:sz w:val="22"/>
          <w:szCs w:val="22"/>
          <w:lang w:val="es-ES_tradnl"/>
        </w:rPr>
        <w:t>6º Día (Dom.) LA CORUÑA – SANTIAGO DE COMPOSTELA</w:t>
      </w:r>
      <w:r w:rsidR="00D95825" w:rsidRPr="00D95825">
        <w:rPr>
          <w:rStyle w:val="Textoennegrita"/>
          <w:rFonts w:asciiTheme="minorHAnsi" w:eastAsiaTheme="majorEastAsia" w:hAnsiTheme="minorHAnsi"/>
          <w:b w:val="0"/>
          <w:color w:val="auto"/>
          <w:sz w:val="22"/>
          <w:szCs w:val="22"/>
          <w:lang w:val="es-ES_tradnl"/>
        </w:rPr>
        <w:tab/>
      </w:r>
      <w:r w:rsidRPr="00880C2F">
        <w:rPr>
          <w:rStyle w:val="Textoennegrita"/>
          <w:rFonts w:asciiTheme="minorHAnsi" w:hAnsiTheme="minorHAnsi"/>
          <w:b w:val="0"/>
          <w:bCs w:val="0"/>
          <w:sz w:val="22"/>
          <w:szCs w:val="22"/>
          <w:lang w:val="es-ES_tradnl"/>
        </w:rPr>
        <w:t xml:space="preserve"> </w:t>
      </w:r>
    </w:p>
    <w:p w14:paraId="6882E606" w14:textId="77777777" w:rsidR="005C0C67" w:rsidRDefault="005C0C67" w:rsidP="005C0C67">
      <w:pPr>
        <w:jc w:val="both"/>
        <w:rPr>
          <w:rStyle w:val="Textoennegrita"/>
          <w:rFonts w:asciiTheme="minorHAnsi" w:hAnsiTheme="minorHAnsi"/>
          <w:b w:val="0"/>
          <w:bCs w:val="0"/>
          <w:sz w:val="22"/>
          <w:szCs w:val="22"/>
          <w:lang w:val="es-ES_tradnl"/>
        </w:rPr>
      </w:pPr>
      <w:r w:rsidRPr="00A667D4">
        <w:rPr>
          <w:rStyle w:val="Textoennegrita"/>
          <w:rFonts w:asciiTheme="minorHAnsi" w:hAnsiTheme="minorHAnsi"/>
          <w:b w:val="0"/>
          <w:bCs w:val="0"/>
          <w:sz w:val="22"/>
          <w:szCs w:val="22"/>
          <w:lang w:val="es-ES_tradnl"/>
        </w:rPr>
        <w:t xml:space="preserve">Desayuno en el hotel. Salida hacia Santiago de Compostela declarada Patrimonio de la Humanidad por ser uno de los centros de peregrinación cristiana más importantes de España al finalizar el Camino de Santiago construido durante el Imperio Romano. City tour donde veremos la plaza principal llamada Obradoiro y también la Catedral (entrada incluida) </w:t>
      </w:r>
      <w:r>
        <w:rPr>
          <w:rStyle w:val="Textoennegrita"/>
          <w:rFonts w:asciiTheme="minorHAnsi" w:hAnsiTheme="minorHAnsi"/>
          <w:b w:val="0"/>
          <w:bCs w:val="0"/>
          <w:sz w:val="22"/>
          <w:szCs w:val="22"/>
          <w:lang w:val="es-ES_tradnl"/>
        </w:rPr>
        <w:t xml:space="preserve">dedicada al Apóstol </w:t>
      </w:r>
      <w:r>
        <w:rPr>
          <w:rStyle w:val="Textoennegrita"/>
          <w:rFonts w:asciiTheme="minorHAnsi" w:hAnsiTheme="minorHAnsi"/>
          <w:b w:val="0"/>
          <w:bCs w:val="0"/>
          <w:sz w:val="22"/>
          <w:szCs w:val="22"/>
          <w:lang w:val="es-ES_tradnl"/>
        </w:rPr>
        <w:lastRenderedPageBreak/>
        <w:t>Santiago. Resto del día</w:t>
      </w:r>
      <w:r w:rsidRPr="00A667D4">
        <w:rPr>
          <w:rStyle w:val="Textoennegrita"/>
          <w:rFonts w:asciiTheme="minorHAnsi" w:hAnsiTheme="minorHAnsi"/>
          <w:b w:val="0"/>
          <w:bCs w:val="0"/>
          <w:sz w:val="22"/>
          <w:szCs w:val="22"/>
          <w:lang w:val="es-ES_tradnl"/>
        </w:rPr>
        <w:t xml:space="preserve"> libre para explorar las estrechas calles empedradas y sentir el ambiente estudiantil. Alojamiento.</w:t>
      </w:r>
    </w:p>
    <w:p w14:paraId="00BF531E" w14:textId="77777777" w:rsidR="005C0C67" w:rsidRPr="0071047E" w:rsidRDefault="005C0C67" w:rsidP="005C0C67">
      <w:pPr>
        <w:jc w:val="both"/>
        <w:rPr>
          <w:bCs/>
          <w:color w:val="000000" w:themeColor="text1"/>
          <w:lang w:val="es-ES_tradnl"/>
        </w:rPr>
      </w:pPr>
      <w:r w:rsidRPr="00A667D4">
        <w:rPr>
          <w:rStyle w:val="Textoennegrita"/>
          <w:rFonts w:asciiTheme="minorHAnsi" w:hAnsiTheme="minorHAnsi"/>
          <w:b w:val="0"/>
          <w:bCs w:val="0"/>
          <w:sz w:val="22"/>
          <w:szCs w:val="22"/>
          <w:lang w:val="es-ES_tradnl"/>
        </w:rPr>
        <w:t xml:space="preserve">  </w:t>
      </w:r>
    </w:p>
    <w:p w14:paraId="46E45EB2" w14:textId="467B70B7" w:rsidR="005C0C67" w:rsidRPr="00880C2F" w:rsidRDefault="005C0C67"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7º Día (Lun.) SANTIAGO DE COMPOSTELA – RIAS BAJAS – LA TOJA - VIGO</w:t>
      </w:r>
      <w:r w:rsidR="00D95825" w:rsidRPr="00D95825">
        <w:rPr>
          <w:rStyle w:val="Textoennegrita"/>
          <w:rFonts w:asciiTheme="minorHAnsi" w:eastAsiaTheme="majorEastAsia" w:hAnsiTheme="minorHAnsi"/>
          <w:b w:val="0"/>
          <w:color w:val="auto"/>
          <w:sz w:val="22"/>
          <w:szCs w:val="22"/>
          <w:lang w:val="es-ES_tradnl"/>
        </w:rPr>
        <w:tab/>
      </w:r>
    </w:p>
    <w:p w14:paraId="4211A05E" w14:textId="77777777" w:rsidR="005C0C67" w:rsidRDefault="005C0C67" w:rsidP="005C0C67">
      <w:pPr>
        <w:jc w:val="both"/>
        <w:rPr>
          <w:rStyle w:val="Textoennegrita"/>
          <w:rFonts w:asciiTheme="minorHAnsi" w:hAnsiTheme="minorHAnsi"/>
          <w:b w:val="0"/>
          <w:sz w:val="22"/>
          <w:szCs w:val="22"/>
          <w:lang w:val="es-ES_tradnl"/>
        </w:rPr>
      </w:pPr>
      <w:r w:rsidRPr="00A667D4">
        <w:rPr>
          <w:rStyle w:val="Textoennegrita"/>
          <w:rFonts w:asciiTheme="minorHAnsi" w:hAnsiTheme="minorHAnsi"/>
          <w:b w:val="0"/>
          <w:sz w:val="22"/>
          <w:szCs w:val="22"/>
          <w:lang w:val="es-ES_tradnl"/>
        </w:rPr>
        <w:t>Desayuno en el hotel. Salida hacia una de las zonas más maravillosas de Galicia, las Rías Bajas. Conduciendo a través de este magnífico paisaje llegaremos a la Isla de La Toja, universalmente conocida por su balneario. Tiempo libre y continuar hasta la Ría de Arosa, pasando por Pontevedra para llegar a Vigo, situada en medio de las Rías Baixas. Alojamiento.</w:t>
      </w:r>
    </w:p>
    <w:p w14:paraId="7D4EC739" w14:textId="77777777" w:rsidR="00D95825" w:rsidRDefault="00D95825" w:rsidP="005C0C67">
      <w:pPr>
        <w:jc w:val="both"/>
        <w:rPr>
          <w:rStyle w:val="Textoennegrita"/>
          <w:rFonts w:asciiTheme="minorHAnsi" w:hAnsiTheme="minorHAnsi"/>
          <w:b w:val="0"/>
          <w:sz w:val="22"/>
          <w:szCs w:val="22"/>
          <w:lang w:val="es-ES_tradnl"/>
        </w:rPr>
      </w:pPr>
    </w:p>
    <w:p w14:paraId="523DCFD7" w14:textId="77777777" w:rsidR="00D95825" w:rsidRDefault="00D95825" w:rsidP="005C0C67">
      <w:pPr>
        <w:jc w:val="both"/>
        <w:rPr>
          <w:rStyle w:val="Textoennegrita"/>
          <w:rFonts w:asciiTheme="minorHAnsi" w:hAnsiTheme="minorHAnsi"/>
          <w:b w:val="0"/>
          <w:sz w:val="22"/>
          <w:szCs w:val="22"/>
          <w:lang w:val="es-ES_tradnl"/>
        </w:rPr>
      </w:pPr>
    </w:p>
    <w:p w14:paraId="285B47F2" w14:textId="77777777" w:rsidR="00D95825" w:rsidRDefault="00D95825" w:rsidP="005C0C67">
      <w:pPr>
        <w:jc w:val="both"/>
        <w:rPr>
          <w:rStyle w:val="Textoennegrita"/>
          <w:rFonts w:asciiTheme="minorHAnsi" w:hAnsiTheme="minorHAnsi"/>
          <w:b w:val="0"/>
          <w:sz w:val="22"/>
          <w:szCs w:val="22"/>
          <w:lang w:val="es-ES_tradnl"/>
        </w:rPr>
      </w:pPr>
    </w:p>
    <w:p w14:paraId="394202F3" w14:textId="77777777" w:rsidR="005C0C67" w:rsidRDefault="005C0C67" w:rsidP="005C0C67">
      <w:pPr>
        <w:jc w:val="both"/>
        <w:rPr>
          <w:rStyle w:val="Textoennegrita"/>
          <w:rFonts w:asciiTheme="minorHAnsi" w:hAnsiTheme="minorHAnsi"/>
          <w:b w:val="0"/>
          <w:sz w:val="22"/>
          <w:szCs w:val="22"/>
          <w:lang w:val="es-ES_tradnl"/>
        </w:rPr>
      </w:pPr>
    </w:p>
    <w:p w14:paraId="08A000E3" w14:textId="3BDCA1DB" w:rsidR="00D95825" w:rsidRPr="00D95825" w:rsidRDefault="00D95825" w:rsidP="00D95825">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Pr>
          <w:rStyle w:val="Textoennegrita"/>
          <w:rFonts w:asciiTheme="minorHAnsi" w:hAnsiTheme="minorHAnsi"/>
          <w:b w:val="0"/>
          <w:sz w:val="22"/>
          <w:szCs w:val="22"/>
          <w:lang w:val="es-ES_tradnl"/>
        </w:rPr>
        <w:t>8º Día (Mar</w:t>
      </w:r>
      <w:r w:rsidR="005C0C67" w:rsidRPr="00880C2F">
        <w:rPr>
          <w:rStyle w:val="Textoennegrita"/>
          <w:rFonts w:asciiTheme="minorHAnsi" w:hAnsiTheme="minorHAnsi"/>
          <w:b w:val="0"/>
          <w:sz w:val="22"/>
          <w:szCs w:val="22"/>
          <w:lang w:val="es-ES_tradnl"/>
        </w:rPr>
        <w:t>.) VIGO – VIANA DO CASTELO - BRAGA</w:t>
      </w:r>
      <w:r w:rsidRPr="00D95825">
        <w:rPr>
          <w:rStyle w:val="Textoennegrita"/>
          <w:rFonts w:asciiTheme="minorHAnsi" w:eastAsiaTheme="majorEastAsia" w:hAnsiTheme="minorHAnsi"/>
          <w:b w:val="0"/>
          <w:color w:val="auto"/>
          <w:sz w:val="22"/>
          <w:szCs w:val="22"/>
          <w:lang w:val="es-ES_tradnl"/>
        </w:rPr>
        <w:tab/>
      </w:r>
    </w:p>
    <w:p w14:paraId="34780516" w14:textId="77777777" w:rsidR="005C0C67" w:rsidRPr="0071047E" w:rsidRDefault="005C0C67" w:rsidP="00880C2F">
      <w:pPr>
        <w:tabs>
          <w:tab w:val="left" w:pos="5115"/>
        </w:tabs>
        <w:jc w:val="both"/>
        <w:rPr>
          <w:rStyle w:val="Textoennegrita"/>
          <w:rFonts w:asciiTheme="minorHAnsi" w:hAnsiTheme="minorHAnsi"/>
          <w:sz w:val="22"/>
          <w:szCs w:val="22"/>
          <w:lang w:val="es-ES_tradnl"/>
        </w:rPr>
      </w:pPr>
      <w:r>
        <w:rPr>
          <w:rStyle w:val="Textoennegrita"/>
          <w:rFonts w:asciiTheme="minorHAnsi" w:hAnsiTheme="minorHAnsi"/>
          <w:sz w:val="22"/>
          <w:szCs w:val="22"/>
          <w:lang w:val="es-ES_tradnl"/>
        </w:rPr>
        <w:tab/>
      </w:r>
    </w:p>
    <w:p w14:paraId="7B67EA8A" w14:textId="77777777" w:rsidR="005C0C67" w:rsidRDefault="005C0C67" w:rsidP="005C0C67">
      <w:pPr>
        <w:jc w:val="both"/>
        <w:rPr>
          <w:rStyle w:val="Textoennegrita"/>
          <w:rFonts w:asciiTheme="minorHAnsi" w:hAnsiTheme="minorHAnsi"/>
          <w:b w:val="0"/>
          <w:sz w:val="22"/>
          <w:szCs w:val="22"/>
          <w:lang w:val="es-ES_tradnl"/>
        </w:rPr>
      </w:pPr>
      <w:r w:rsidRPr="00A667D4">
        <w:rPr>
          <w:rStyle w:val="Textoennegrita"/>
          <w:rFonts w:asciiTheme="minorHAnsi" w:hAnsiTheme="minorHAnsi"/>
          <w:b w:val="0"/>
          <w:sz w:val="22"/>
          <w:szCs w:val="22"/>
          <w:lang w:val="es-ES_tradnl"/>
        </w:rPr>
        <w:t>Desayuno en el hotel. Salida hacia la frontera portuguesa. Llegada a Viana do Castelo, ciudad situada entre la desembocadura del río Miño y Oporto. Después, continuar hacia Oporto. Breve parada y continuación hacia Braga.  Alojamiento.</w:t>
      </w:r>
    </w:p>
    <w:p w14:paraId="5C9DB042" w14:textId="77777777" w:rsidR="005C0C67" w:rsidRDefault="005C0C67" w:rsidP="005C0C67">
      <w:pPr>
        <w:jc w:val="both"/>
        <w:rPr>
          <w:rStyle w:val="Textoennegrita"/>
          <w:rFonts w:asciiTheme="minorHAnsi" w:hAnsiTheme="minorHAnsi"/>
          <w:b w:val="0"/>
          <w:sz w:val="22"/>
          <w:szCs w:val="22"/>
          <w:lang w:val="es-ES_tradnl"/>
        </w:rPr>
      </w:pPr>
    </w:p>
    <w:p w14:paraId="287FC532" w14:textId="455D5505" w:rsidR="005C0C67" w:rsidRPr="00880C2F" w:rsidRDefault="00D95825"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Pr>
          <w:rStyle w:val="Textoennegrita"/>
          <w:rFonts w:asciiTheme="minorHAnsi" w:hAnsiTheme="minorHAnsi"/>
          <w:b w:val="0"/>
          <w:sz w:val="22"/>
          <w:szCs w:val="22"/>
          <w:lang w:val="es-ES_tradnl"/>
        </w:rPr>
        <w:t>9º Día (Mie</w:t>
      </w:r>
      <w:r w:rsidR="005C0C67" w:rsidRPr="00880C2F">
        <w:rPr>
          <w:rStyle w:val="Textoennegrita"/>
          <w:rFonts w:asciiTheme="minorHAnsi" w:hAnsiTheme="minorHAnsi"/>
          <w:b w:val="0"/>
          <w:sz w:val="22"/>
          <w:szCs w:val="22"/>
          <w:lang w:val="es-ES_tradnl"/>
        </w:rPr>
        <w:t>.) BRAGA – SALAMANCA - MADRID</w:t>
      </w:r>
      <w:r w:rsidRPr="00D95825">
        <w:rPr>
          <w:rStyle w:val="Textoennegrita"/>
          <w:rFonts w:asciiTheme="minorHAnsi" w:eastAsiaTheme="majorEastAsia" w:hAnsiTheme="minorHAnsi"/>
          <w:b w:val="0"/>
          <w:color w:val="auto"/>
          <w:sz w:val="22"/>
          <w:szCs w:val="22"/>
          <w:lang w:val="es-ES_tradnl"/>
        </w:rPr>
        <w:tab/>
      </w:r>
      <w:r w:rsidR="005C0C67" w:rsidRPr="00880C2F">
        <w:rPr>
          <w:rStyle w:val="Textoennegrita"/>
          <w:rFonts w:asciiTheme="minorHAnsi" w:hAnsiTheme="minorHAnsi"/>
          <w:b w:val="0"/>
          <w:sz w:val="22"/>
          <w:szCs w:val="22"/>
          <w:lang w:val="es-ES_tradnl"/>
        </w:rPr>
        <w:tab/>
      </w:r>
    </w:p>
    <w:p w14:paraId="48BCD43F" w14:textId="77777777" w:rsidR="005C0C67" w:rsidRDefault="005C0C67" w:rsidP="005C0C67">
      <w:pPr>
        <w:jc w:val="both"/>
        <w:rPr>
          <w:rStyle w:val="Textoennegrita"/>
          <w:rFonts w:asciiTheme="minorHAnsi" w:hAnsiTheme="minorHAnsi"/>
          <w:b w:val="0"/>
          <w:sz w:val="22"/>
          <w:szCs w:val="22"/>
          <w:lang w:val="es-ES_tradnl"/>
        </w:rPr>
      </w:pPr>
      <w:r w:rsidRPr="00E331E9">
        <w:rPr>
          <w:rStyle w:val="Textoennegrita"/>
          <w:rFonts w:asciiTheme="minorHAnsi" w:hAnsiTheme="minorHAnsi"/>
          <w:b w:val="0"/>
          <w:sz w:val="22"/>
          <w:szCs w:val="22"/>
          <w:lang w:val="es-ES_tradnl"/>
        </w:rPr>
        <w:t>Desayuno. Salida hacia la frontera española para llegar a Salamanca. Breve parada y tiempo libre en esta Ciudad Universitaria (Patrimonio de la Humanidad) de gran riqueza arquitectónica y artística. Continuación hacia Madrid. Llegada y alojamiento en el hotel.</w:t>
      </w:r>
    </w:p>
    <w:p w14:paraId="0F2760DD" w14:textId="77777777" w:rsidR="005C0C67" w:rsidRDefault="005C0C67" w:rsidP="005C0C67">
      <w:pPr>
        <w:jc w:val="both"/>
        <w:rPr>
          <w:rStyle w:val="Textoennegrita"/>
          <w:rFonts w:asciiTheme="minorHAnsi" w:hAnsiTheme="minorHAnsi"/>
          <w:sz w:val="22"/>
          <w:szCs w:val="22"/>
          <w:lang w:val="es-ES_tradnl"/>
        </w:rPr>
      </w:pPr>
    </w:p>
    <w:p w14:paraId="74BBA7F1" w14:textId="3A8AEB16" w:rsidR="005C0C67" w:rsidRPr="00880C2F" w:rsidRDefault="00D95825"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Pr>
          <w:rStyle w:val="Textoennegrita"/>
          <w:rFonts w:asciiTheme="minorHAnsi" w:hAnsiTheme="minorHAnsi"/>
          <w:b w:val="0"/>
          <w:sz w:val="22"/>
          <w:szCs w:val="22"/>
          <w:lang w:val="es-ES_tradnl"/>
        </w:rPr>
        <w:t>10º Día (Jue</w:t>
      </w:r>
      <w:r w:rsidR="005C0C67" w:rsidRPr="00880C2F">
        <w:rPr>
          <w:rStyle w:val="Textoennegrita"/>
          <w:rFonts w:asciiTheme="minorHAnsi" w:hAnsiTheme="minorHAnsi"/>
          <w:b w:val="0"/>
          <w:sz w:val="22"/>
          <w:szCs w:val="22"/>
          <w:lang w:val="es-ES_tradnl"/>
        </w:rPr>
        <w:t>.) MADRID</w:t>
      </w:r>
      <w:r w:rsidRPr="00D95825">
        <w:rPr>
          <w:rStyle w:val="Textoennegrita"/>
          <w:rFonts w:asciiTheme="minorHAnsi" w:eastAsiaTheme="majorEastAsia" w:hAnsiTheme="minorHAnsi"/>
          <w:b w:val="0"/>
          <w:color w:val="auto"/>
          <w:sz w:val="22"/>
          <w:szCs w:val="22"/>
          <w:lang w:val="es-ES_tradnl"/>
        </w:rPr>
        <w:tab/>
      </w:r>
      <w:r w:rsidR="005C0C67" w:rsidRPr="00880C2F">
        <w:rPr>
          <w:rStyle w:val="Textoennegrita"/>
          <w:rFonts w:asciiTheme="minorHAnsi" w:hAnsiTheme="minorHAnsi"/>
          <w:b w:val="0"/>
          <w:sz w:val="22"/>
          <w:szCs w:val="22"/>
          <w:lang w:val="es-ES_tradnl"/>
        </w:rPr>
        <w:tab/>
      </w:r>
    </w:p>
    <w:p w14:paraId="5E26C874" w14:textId="77777777" w:rsidR="005C0C67" w:rsidRDefault="005C0C67" w:rsidP="005C0C67">
      <w:pPr>
        <w:jc w:val="both"/>
        <w:rPr>
          <w:rStyle w:val="Textoennegrita"/>
          <w:rFonts w:asciiTheme="minorHAnsi" w:hAnsiTheme="minorHAnsi"/>
          <w:b w:val="0"/>
          <w:sz w:val="22"/>
          <w:szCs w:val="22"/>
          <w:lang w:val="es-ES_tradnl"/>
        </w:rPr>
      </w:pPr>
      <w:r w:rsidRPr="00E331E9">
        <w:rPr>
          <w:rStyle w:val="Textoennegrita"/>
          <w:rFonts w:asciiTheme="minorHAnsi" w:hAnsiTheme="minorHAnsi"/>
          <w:b w:val="0"/>
          <w:sz w:val="22"/>
          <w:szCs w:val="22"/>
          <w:lang w:val="es-ES_tradnl"/>
        </w:rPr>
        <w:t>Desayuno en el hotel. Traslado al aeropuerto de Madrid. FIN DE NUESTRO SERVICIO.</w:t>
      </w:r>
    </w:p>
    <w:p w14:paraId="10E4E661" w14:textId="77777777" w:rsidR="005C0C67" w:rsidRPr="0071047E" w:rsidRDefault="005C0C67" w:rsidP="005C0C67">
      <w:pPr>
        <w:jc w:val="both"/>
        <w:rPr>
          <w:bCs/>
          <w:color w:val="000000" w:themeColor="text1"/>
          <w:lang w:val="es-ES_tradnl"/>
        </w:rPr>
      </w:pPr>
    </w:p>
    <w:p w14:paraId="3866E1B8" w14:textId="77777777" w:rsidR="005C0C67" w:rsidRPr="0071047E" w:rsidRDefault="005C0C67" w:rsidP="005C0C67">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Durante el trayecto en tren y estancia en </w:t>
      </w:r>
      <w:r>
        <w:rPr>
          <w:rStyle w:val="Textoennegrita"/>
          <w:rFonts w:asciiTheme="minorHAnsi" w:hAnsiTheme="minorHAnsi"/>
          <w:b w:val="0"/>
          <w:color w:val="000000" w:themeColor="text1"/>
          <w:sz w:val="18"/>
          <w:szCs w:val="18"/>
          <w:lang w:val="es-ES_tradnl"/>
        </w:rPr>
        <w:t xml:space="preserve">Barcelona y </w:t>
      </w:r>
      <w:r w:rsidRPr="0071047E">
        <w:rPr>
          <w:rStyle w:val="Textoennegrita"/>
          <w:rFonts w:asciiTheme="minorHAnsi" w:hAnsiTheme="minorHAnsi"/>
          <w:b w:val="0"/>
          <w:color w:val="000000" w:themeColor="text1"/>
          <w:sz w:val="18"/>
          <w:szCs w:val="18"/>
          <w:lang w:val="es-ES_tradnl"/>
        </w:rPr>
        <w:t>Madrid, no habrá servicio de guía acompañante.</w:t>
      </w:r>
    </w:p>
    <w:p w14:paraId="7E856970" w14:textId="77777777" w:rsidR="00DF5CB0" w:rsidRPr="0071047E" w:rsidRDefault="00DF5CB0" w:rsidP="00DF5CB0">
      <w:pPr>
        <w:jc w:val="both"/>
        <w:rPr>
          <w:color w:val="000000" w:themeColor="text1"/>
          <w:lang w:val="es-ES_tradnl"/>
        </w:rPr>
      </w:pPr>
    </w:p>
    <w:tbl>
      <w:tblPr>
        <w:tblW w:w="871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9"/>
        <w:gridCol w:w="2236"/>
        <w:gridCol w:w="601"/>
        <w:gridCol w:w="4459"/>
      </w:tblGrid>
      <w:tr w:rsidR="00D95825" w:rsidRPr="00C1250E" w14:paraId="32B654A5" w14:textId="77777777" w:rsidTr="005379CD">
        <w:trPr>
          <w:trHeight w:val="374"/>
        </w:trPr>
        <w:tc>
          <w:tcPr>
            <w:tcW w:w="1419" w:type="dxa"/>
            <w:shd w:val="clear" w:color="auto" w:fill="92D050"/>
            <w:vAlign w:val="center"/>
          </w:tcPr>
          <w:p w14:paraId="5F44A8EA"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Nights</w:t>
            </w:r>
          </w:p>
        </w:tc>
        <w:tc>
          <w:tcPr>
            <w:tcW w:w="2236" w:type="dxa"/>
            <w:shd w:val="clear" w:color="auto" w:fill="92D050"/>
            <w:vAlign w:val="center"/>
          </w:tcPr>
          <w:p w14:paraId="6811116A"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City</w:t>
            </w:r>
          </w:p>
        </w:tc>
        <w:tc>
          <w:tcPr>
            <w:tcW w:w="601" w:type="dxa"/>
            <w:shd w:val="clear" w:color="auto" w:fill="92D050"/>
            <w:vAlign w:val="center"/>
          </w:tcPr>
          <w:p w14:paraId="71D60BBC"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Class</w:t>
            </w:r>
          </w:p>
        </w:tc>
        <w:tc>
          <w:tcPr>
            <w:tcW w:w="4459" w:type="dxa"/>
            <w:shd w:val="clear" w:color="auto" w:fill="92D050"/>
            <w:vAlign w:val="center"/>
          </w:tcPr>
          <w:p w14:paraId="3B8D31A5"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Hotels</w:t>
            </w:r>
          </w:p>
        </w:tc>
      </w:tr>
      <w:tr w:rsidR="00D95825" w:rsidRPr="00C1250E" w14:paraId="7E801750" w14:textId="77777777" w:rsidTr="005379CD">
        <w:trPr>
          <w:trHeight w:val="239"/>
        </w:trPr>
        <w:tc>
          <w:tcPr>
            <w:tcW w:w="1419" w:type="dxa"/>
            <w:vMerge w:val="restart"/>
            <w:vAlign w:val="center"/>
            <w:hideMark/>
          </w:tcPr>
          <w:p w14:paraId="17D9FF48"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236" w:type="dxa"/>
            <w:vMerge w:val="restart"/>
            <w:vAlign w:val="center"/>
            <w:hideMark/>
          </w:tcPr>
          <w:p w14:paraId="21232F9F"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Barcelona</w:t>
            </w:r>
          </w:p>
        </w:tc>
        <w:tc>
          <w:tcPr>
            <w:tcW w:w="601" w:type="dxa"/>
            <w:vAlign w:val="center"/>
            <w:hideMark/>
          </w:tcPr>
          <w:p w14:paraId="5DE69EA8"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Fonts w:ascii="Calibri" w:hAnsi="Calibri" w:cs="Times New Roman"/>
                <w:bCs/>
                <w:sz w:val="18"/>
                <w:szCs w:val="18"/>
                <w:lang w:val="en-US"/>
              </w:rPr>
              <w:t>T</w:t>
            </w:r>
          </w:p>
        </w:tc>
        <w:tc>
          <w:tcPr>
            <w:tcW w:w="4459" w:type="dxa"/>
            <w:vAlign w:val="center"/>
            <w:hideMark/>
          </w:tcPr>
          <w:p w14:paraId="73618033" w14:textId="18D46F6B" w:rsidR="00D95825" w:rsidRPr="00661E3F" w:rsidRDefault="007E21C4" w:rsidP="007E21C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Catalonia Barcelona 505</w:t>
            </w:r>
          </w:p>
        </w:tc>
      </w:tr>
      <w:tr w:rsidR="00D95825" w:rsidRPr="00C1250E" w14:paraId="6ADCD213" w14:textId="77777777" w:rsidTr="005379CD">
        <w:trPr>
          <w:trHeight w:val="239"/>
        </w:trPr>
        <w:tc>
          <w:tcPr>
            <w:tcW w:w="1419" w:type="dxa"/>
            <w:vMerge/>
            <w:vAlign w:val="center"/>
          </w:tcPr>
          <w:p w14:paraId="130B62C2"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p>
        </w:tc>
        <w:tc>
          <w:tcPr>
            <w:tcW w:w="2236" w:type="dxa"/>
            <w:vMerge/>
            <w:vAlign w:val="center"/>
          </w:tcPr>
          <w:p w14:paraId="36D86858"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p>
        </w:tc>
        <w:tc>
          <w:tcPr>
            <w:tcW w:w="601" w:type="dxa"/>
            <w:vAlign w:val="center"/>
          </w:tcPr>
          <w:p w14:paraId="2727D6D4"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Fonts w:ascii="Calibri" w:hAnsi="Calibri" w:cs="Times New Roman"/>
                <w:bCs/>
                <w:sz w:val="18"/>
                <w:szCs w:val="18"/>
                <w:lang w:val="en-US"/>
              </w:rPr>
              <w:t>A</w:t>
            </w:r>
          </w:p>
        </w:tc>
        <w:tc>
          <w:tcPr>
            <w:tcW w:w="4459" w:type="dxa"/>
            <w:vAlign w:val="center"/>
          </w:tcPr>
          <w:p w14:paraId="3E695B35" w14:textId="55D5DEF4" w:rsidR="00D95825" w:rsidRPr="00661E3F" w:rsidRDefault="00D95825" w:rsidP="007E21C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w:t>
            </w:r>
            <w:r w:rsidR="007E21C4">
              <w:rPr>
                <w:rStyle w:val="Textoennegrita"/>
                <w:rFonts w:asciiTheme="minorHAnsi" w:hAnsiTheme="minorHAnsi"/>
                <w:b w:val="0"/>
                <w:color w:val="000000" w:themeColor="text1"/>
                <w:sz w:val="18"/>
                <w:szCs w:val="18"/>
              </w:rPr>
              <w:t>atalonia Barcelona Plaza</w:t>
            </w:r>
          </w:p>
        </w:tc>
      </w:tr>
      <w:tr w:rsidR="00D95825" w:rsidRPr="00C1250E" w14:paraId="10D9D684" w14:textId="77777777" w:rsidTr="005379CD">
        <w:trPr>
          <w:trHeight w:val="239"/>
        </w:trPr>
        <w:tc>
          <w:tcPr>
            <w:tcW w:w="1419" w:type="dxa"/>
            <w:vAlign w:val="center"/>
            <w:hideMark/>
          </w:tcPr>
          <w:p w14:paraId="34740A3B"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62B93F7D"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601" w:type="dxa"/>
            <w:vAlign w:val="center"/>
            <w:hideMark/>
          </w:tcPr>
          <w:p w14:paraId="77C5983E"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59" w:type="dxa"/>
            <w:vAlign w:val="center"/>
            <w:hideMark/>
          </w:tcPr>
          <w:p w14:paraId="726E69B2" w14:textId="77777777" w:rsidR="00D95825" w:rsidRPr="00661E3F" w:rsidRDefault="00D95825" w:rsidP="005379CD">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D95825" w:rsidRPr="00C1250E" w14:paraId="7F6B5EA2" w14:textId="77777777" w:rsidTr="005379CD">
        <w:trPr>
          <w:trHeight w:val="275"/>
        </w:trPr>
        <w:tc>
          <w:tcPr>
            <w:tcW w:w="1419" w:type="dxa"/>
            <w:vAlign w:val="center"/>
            <w:hideMark/>
          </w:tcPr>
          <w:p w14:paraId="10073B61"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007DBF46"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601" w:type="dxa"/>
            <w:vAlign w:val="center"/>
            <w:hideMark/>
          </w:tcPr>
          <w:p w14:paraId="731F9B65"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59" w:type="dxa"/>
            <w:vAlign w:val="center"/>
            <w:hideMark/>
          </w:tcPr>
          <w:p w14:paraId="1E997006"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D95825" w:rsidRPr="00C1250E" w14:paraId="0C6E137D" w14:textId="77777777" w:rsidTr="005379CD">
        <w:trPr>
          <w:trHeight w:val="275"/>
        </w:trPr>
        <w:tc>
          <w:tcPr>
            <w:tcW w:w="1419" w:type="dxa"/>
            <w:vAlign w:val="center"/>
            <w:hideMark/>
          </w:tcPr>
          <w:p w14:paraId="551A5F7E"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6FCE3B50"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 de Compostela</w:t>
            </w:r>
          </w:p>
        </w:tc>
        <w:tc>
          <w:tcPr>
            <w:tcW w:w="601" w:type="dxa"/>
            <w:vAlign w:val="center"/>
            <w:hideMark/>
          </w:tcPr>
          <w:p w14:paraId="55C66465"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59" w:type="dxa"/>
            <w:vAlign w:val="center"/>
            <w:hideMark/>
          </w:tcPr>
          <w:p w14:paraId="37066C1B"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D95825" w:rsidRPr="00C1250E" w14:paraId="515B9E5E" w14:textId="77777777" w:rsidTr="005379CD">
        <w:trPr>
          <w:trHeight w:val="275"/>
        </w:trPr>
        <w:tc>
          <w:tcPr>
            <w:tcW w:w="1419" w:type="dxa"/>
            <w:vAlign w:val="center"/>
            <w:hideMark/>
          </w:tcPr>
          <w:p w14:paraId="75EE676B"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560258E0"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601" w:type="dxa"/>
            <w:vAlign w:val="center"/>
            <w:hideMark/>
          </w:tcPr>
          <w:p w14:paraId="33185D85"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59" w:type="dxa"/>
            <w:vAlign w:val="center"/>
            <w:hideMark/>
          </w:tcPr>
          <w:p w14:paraId="48C8907B"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D95825" w:rsidRPr="00C1250E" w14:paraId="3366F3D6" w14:textId="77777777" w:rsidTr="005379CD">
        <w:trPr>
          <w:trHeight w:val="275"/>
        </w:trPr>
        <w:tc>
          <w:tcPr>
            <w:tcW w:w="1419" w:type="dxa"/>
            <w:vAlign w:val="center"/>
            <w:hideMark/>
          </w:tcPr>
          <w:p w14:paraId="42D75444"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shd w:val="clear" w:color="auto" w:fill="FFFFFF" w:themeFill="background1"/>
            <w:vAlign w:val="center"/>
            <w:hideMark/>
          </w:tcPr>
          <w:p w14:paraId="59C87F8E"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Braga</w:t>
            </w:r>
          </w:p>
        </w:tc>
        <w:tc>
          <w:tcPr>
            <w:tcW w:w="601" w:type="dxa"/>
            <w:shd w:val="clear" w:color="auto" w:fill="FFFFFF" w:themeFill="background1"/>
            <w:vAlign w:val="center"/>
            <w:hideMark/>
          </w:tcPr>
          <w:p w14:paraId="7BD25608"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59" w:type="dxa"/>
            <w:shd w:val="clear" w:color="auto" w:fill="FFFFFF" w:themeFill="background1"/>
            <w:vAlign w:val="center"/>
            <w:hideMark/>
          </w:tcPr>
          <w:p w14:paraId="4F3B5CE1"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Braga</w:t>
            </w:r>
          </w:p>
        </w:tc>
      </w:tr>
      <w:tr w:rsidR="00D95825" w:rsidRPr="00C1250E" w14:paraId="40976D2F" w14:textId="77777777" w:rsidTr="005379CD">
        <w:trPr>
          <w:trHeight w:val="275"/>
        </w:trPr>
        <w:tc>
          <w:tcPr>
            <w:tcW w:w="1419" w:type="dxa"/>
            <w:vMerge w:val="restart"/>
            <w:vAlign w:val="center"/>
          </w:tcPr>
          <w:p w14:paraId="0FA53941"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236" w:type="dxa"/>
            <w:vMerge w:val="restart"/>
            <w:vAlign w:val="center"/>
          </w:tcPr>
          <w:p w14:paraId="5092244A"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Madrid</w:t>
            </w:r>
          </w:p>
        </w:tc>
        <w:tc>
          <w:tcPr>
            <w:tcW w:w="601" w:type="dxa"/>
            <w:shd w:val="clear" w:color="auto" w:fill="FFFFFF" w:themeFill="background1"/>
            <w:vAlign w:val="center"/>
          </w:tcPr>
          <w:p w14:paraId="11871522"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459" w:type="dxa"/>
            <w:shd w:val="clear" w:color="auto" w:fill="FFFFFF" w:themeFill="background1"/>
            <w:vAlign w:val="center"/>
          </w:tcPr>
          <w:p w14:paraId="0642828F" w14:textId="08D71A26" w:rsidR="00D95825" w:rsidRPr="00C1250E" w:rsidRDefault="00D95825" w:rsidP="005379CD">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D95825" w:rsidRPr="00C1250E" w14:paraId="286195BE" w14:textId="77777777" w:rsidTr="005379CD">
        <w:trPr>
          <w:trHeight w:val="275"/>
        </w:trPr>
        <w:tc>
          <w:tcPr>
            <w:tcW w:w="1419" w:type="dxa"/>
            <w:vMerge/>
            <w:vAlign w:val="center"/>
          </w:tcPr>
          <w:p w14:paraId="0C44779F"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p>
        </w:tc>
        <w:tc>
          <w:tcPr>
            <w:tcW w:w="2236" w:type="dxa"/>
            <w:vMerge/>
            <w:vAlign w:val="center"/>
          </w:tcPr>
          <w:p w14:paraId="39ADD68B"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p>
        </w:tc>
        <w:tc>
          <w:tcPr>
            <w:tcW w:w="601" w:type="dxa"/>
            <w:shd w:val="clear" w:color="auto" w:fill="FFFFFF" w:themeFill="background1"/>
            <w:vAlign w:val="center"/>
          </w:tcPr>
          <w:p w14:paraId="5D0C6CC9" w14:textId="77777777" w:rsidR="00D95825" w:rsidRPr="00C1250E" w:rsidRDefault="00D95825" w:rsidP="005379CD">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459" w:type="dxa"/>
            <w:shd w:val="clear" w:color="auto" w:fill="FFFFFF" w:themeFill="background1"/>
            <w:vAlign w:val="center"/>
          </w:tcPr>
          <w:p w14:paraId="40B63023" w14:textId="77777777" w:rsidR="00D95825" w:rsidRPr="00DE2197" w:rsidRDefault="00D95825" w:rsidP="005379CD">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bl>
    <w:p w14:paraId="0DCB2965" w14:textId="77777777" w:rsidR="00E172A5" w:rsidRDefault="00E172A5" w:rsidP="004352F6">
      <w:pPr>
        <w:jc w:val="center"/>
        <w:rPr>
          <w:rStyle w:val="Textoennegrita"/>
          <w:rFonts w:asciiTheme="minorHAnsi" w:hAnsiTheme="minorHAnsi"/>
          <w:color w:val="000000" w:themeColor="text1"/>
          <w:sz w:val="36"/>
          <w:szCs w:val="36"/>
          <w:lang w:val="es-ES_tradnl"/>
        </w:rPr>
      </w:pPr>
    </w:p>
    <w:p w14:paraId="45FFAE94" w14:textId="77777777" w:rsidR="00E172A5" w:rsidRDefault="00E172A5">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7CD94804" w14:textId="77777777" w:rsidR="004352F6" w:rsidRPr="00E172A5" w:rsidRDefault="004352F6" w:rsidP="004352F6">
      <w:pPr>
        <w:jc w:val="center"/>
        <w:rPr>
          <w:rStyle w:val="Textoennegrita"/>
          <w:rFonts w:asciiTheme="minorHAnsi" w:hAnsiTheme="minorHAnsi"/>
          <w:b w:val="0"/>
          <w:color w:val="000000" w:themeColor="text1"/>
          <w:sz w:val="36"/>
          <w:szCs w:val="36"/>
          <w:lang w:val="es-ES_tradnl"/>
        </w:rPr>
      </w:pPr>
      <w:r w:rsidRPr="00E172A5">
        <w:rPr>
          <w:rStyle w:val="Textoennegrita"/>
          <w:rFonts w:asciiTheme="minorHAnsi" w:hAnsiTheme="minorHAnsi"/>
          <w:b w:val="0"/>
          <w:color w:val="000000" w:themeColor="text1"/>
          <w:sz w:val="36"/>
          <w:szCs w:val="36"/>
          <w:lang w:val="es-ES_tradnl"/>
        </w:rPr>
        <w:lastRenderedPageBreak/>
        <w:t>Salida desde Barcelona</w:t>
      </w:r>
    </w:p>
    <w:p w14:paraId="13A036DE" w14:textId="77777777" w:rsidR="005379CD" w:rsidRDefault="005379CD" w:rsidP="005379CD">
      <w:pPr>
        <w:pStyle w:val="Ttulo1"/>
        <w:rPr>
          <w:rStyle w:val="Textoennegrita"/>
          <w:rFonts w:asciiTheme="minorHAnsi" w:hAnsiTheme="minorHAnsi"/>
          <w:b w:val="0"/>
          <w:bCs/>
          <w:i w:val="0"/>
          <w:color w:val="000000" w:themeColor="text1"/>
          <w:sz w:val="32"/>
          <w:szCs w:val="32"/>
          <w:lang w:val="es-ES_tradnl"/>
        </w:rPr>
      </w:pPr>
      <w:bookmarkStart w:id="99" w:name="_Toc508877720"/>
      <w:bookmarkStart w:id="100" w:name="_Toc19691206"/>
      <w:r w:rsidRPr="0071047E">
        <w:rPr>
          <w:rStyle w:val="Textoennegrita"/>
          <w:rFonts w:asciiTheme="minorHAnsi" w:hAnsiTheme="minorHAnsi"/>
          <w:bCs/>
          <w:i w:val="0"/>
          <w:color w:val="000000" w:themeColor="text1"/>
          <w:sz w:val="32"/>
          <w:szCs w:val="32"/>
          <w:lang w:val="es-ES_tradnl"/>
        </w:rPr>
        <w:t xml:space="preserve">BCRB8X: </w:t>
      </w:r>
      <w:r w:rsidRPr="0071047E">
        <w:rPr>
          <w:rStyle w:val="Textoennegrita"/>
          <w:rFonts w:asciiTheme="minorHAnsi" w:hAnsiTheme="minorHAnsi"/>
          <w:b w:val="0"/>
          <w:bCs/>
          <w:i w:val="0"/>
          <w:color w:val="000000" w:themeColor="text1"/>
          <w:sz w:val="32"/>
          <w:szCs w:val="32"/>
          <w:lang w:val="es-ES_tradnl"/>
        </w:rPr>
        <w:t>CANTABRICO (Norte de España) Y GALI</w:t>
      </w:r>
      <w:r>
        <w:rPr>
          <w:rStyle w:val="Textoennegrita"/>
          <w:rFonts w:asciiTheme="minorHAnsi" w:hAnsiTheme="minorHAnsi"/>
          <w:b w:val="0"/>
          <w:bCs/>
          <w:i w:val="0"/>
          <w:color w:val="000000" w:themeColor="text1"/>
          <w:sz w:val="32"/>
          <w:szCs w:val="32"/>
          <w:lang w:val="es-ES_tradnl"/>
        </w:rPr>
        <w:t>CIA con Norte de Portugal 12</w:t>
      </w:r>
      <w:r w:rsidRPr="0071047E">
        <w:rPr>
          <w:rStyle w:val="Textoennegrita"/>
          <w:rFonts w:asciiTheme="minorHAnsi" w:hAnsiTheme="minorHAnsi"/>
          <w:b w:val="0"/>
          <w:bCs/>
          <w:i w:val="0"/>
          <w:color w:val="000000" w:themeColor="text1"/>
          <w:sz w:val="32"/>
          <w:szCs w:val="32"/>
          <w:lang w:val="es-ES_tradnl"/>
        </w:rPr>
        <w:t xml:space="preserve"> días</w:t>
      </w:r>
      <w:r w:rsidRPr="0071047E">
        <w:rPr>
          <w:rStyle w:val="Textoennegrita"/>
          <w:rFonts w:asciiTheme="minorHAnsi" w:hAnsiTheme="minorHAnsi"/>
          <w:bCs/>
          <w:i w:val="0"/>
          <w:color w:val="000000" w:themeColor="text1"/>
          <w:sz w:val="32"/>
          <w:szCs w:val="32"/>
          <w:lang w:val="es-ES_tradnl"/>
        </w:rPr>
        <w:t xml:space="preserve"> </w:t>
      </w:r>
      <w:r w:rsidRPr="0071047E">
        <w:rPr>
          <w:rStyle w:val="Textoennegrita"/>
          <w:rFonts w:asciiTheme="minorHAnsi" w:hAnsiTheme="minorHAnsi"/>
          <w:b w:val="0"/>
          <w:bCs/>
          <w:i w:val="0"/>
          <w:color w:val="000000" w:themeColor="text1"/>
          <w:sz w:val="32"/>
          <w:szCs w:val="32"/>
          <w:lang w:val="es-ES_tradnl"/>
        </w:rPr>
        <w:t>(Bus + Tren)</w:t>
      </w:r>
      <w:bookmarkEnd w:id="99"/>
      <w:bookmarkEnd w:id="100"/>
      <w:r w:rsidRPr="0071047E">
        <w:rPr>
          <w:rStyle w:val="Textoennegrita"/>
          <w:rFonts w:asciiTheme="minorHAnsi" w:hAnsiTheme="minorHAnsi"/>
          <w:b w:val="0"/>
          <w:bCs/>
          <w:i w:val="0"/>
          <w:color w:val="000000" w:themeColor="text1"/>
          <w:sz w:val="32"/>
          <w:szCs w:val="32"/>
          <w:lang w:val="es-ES_tradnl"/>
        </w:rPr>
        <w:t xml:space="preserve"> </w:t>
      </w:r>
    </w:p>
    <w:p w14:paraId="1CC1D974" w14:textId="77777777" w:rsidR="00AA7B3C" w:rsidRPr="00AA7B3C" w:rsidRDefault="00AA7B3C" w:rsidP="00AA7B3C">
      <w:pPr>
        <w:rPr>
          <w:lang w:val="es-ES_tradnl"/>
        </w:rPr>
      </w:pPr>
    </w:p>
    <w:p w14:paraId="53BFF3AF" w14:textId="77777777" w:rsidR="004352F6" w:rsidRPr="0071047E" w:rsidRDefault="004352F6" w:rsidP="004352F6">
      <w:pPr>
        <w:jc w:val="both"/>
        <w:rPr>
          <w:rStyle w:val="Textoennegrita"/>
          <w:rFonts w:cs="Times New Roman"/>
          <w:sz w:val="4"/>
          <w:szCs w:val="4"/>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5379CD" w:rsidRPr="0071047E" w14:paraId="4D042505" w14:textId="77777777" w:rsidTr="00880C2F">
        <w:trPr>
          <w:trHeight w:val="244"/>
        </w:trPr>
        <w:tc>
          <w:tcPr>
            <w:tcW w:w="5073" w:type="dxa"/>
            <w:tcBorders>
              <w:top w:val="nil"/>
              <w:left w:val="nil"/>
              <w:bottom w:val="double" w:sz="4" w:space="0" w:color="auto"/>
              <w:right w:val="double" w:sz="4" w:space="0" w:color="auto"/>
            </w:tcBorders>
            <w:vAlign w:val="center"/>
          </w:tcPr>
          <w:p w14:paraId="1DFEAF1F" w14:textId="77777777" w:rsidR="005379CD" w:rsidRPr="0071047E" w:rsidRDefault="005379CD" w:rsidP="005379CD">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4E910B6E" w14:textId="77777777" w:rsidR="005379CD" w:rsidRPr="0071047E" w:rsidRDefault="005379CD" w:rsidP="005379CD">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“T</w:t>
            </w:r>
            <w:r w:rsidRPr="0071047E">
              <w:rPr>
                <w:rStyle w:val="Textoennegrita"/>
                <w:rFonts w:asciiTheme="minorHAnsi" w:hAnsiTheme="minorHAnsi" w:cs="Times New Roman"/>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2D706CA1" w14:textId="77777777" w:rsidR="005379CD" w:rsidRPr="0071047E" w:rsidRDefault="005379CD" w:rsidP="005379CD">
            <w:pPr>
              <w:jc w:val="center"/>
              <w:rPr>
                <w:rStyle w:val="Textoennegrita"/>
                <w:rFonts w:asciiTheme="minorHAnsi" w:hAnsiTheme="minorHAnsi" w:cs="Times New Roman"/>
                <w:sz w:val="18"/>
                <w:szCs w:val="18"/>
                <w:lang w:val="es-ES_tradnl"/>
              </w:rPr>
            </w:pPr>
            <w:r>
              <w:rPr>
                <w:rStyle w:val="Textoennegrita"/>
                <w:rFonts w:asciiTheme="minorHAnsi" w:hAnsiTheme="minorHAnsi" w:cs="Times New Roman"/>
                <w:sz w:val="18"/>
                <w:szCs w:val="18"/>
                <w:lang w:val="es-ES_tradnl"/>
              </w:rPr>
              <w:t>SUPERIOR PLUS “A”</w:t>
            </w:r>
          </w:p>
        </w:tc>
      </w:tr>
      <w:tr w:rsidR="005379CD" w:rsidRPr="0071047E" w14:paraId="0BFE1F0B" w14:textId="77777777" w:rsidTr="00880C2F">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330D0410" w14:textId="77777777" w:rsidR="005379CD" w:rsidRPr="00880C2F" w:rsidRDefault="005379CD"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1561AC16" w14:textId="77777777" w:rsidR="005379CD" w:rsidRPr="00880C2F" w:rsidRDefault="005379CD"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1545</w:t>
            </w:r>
          </w:p>
        </w:tc>
        <w:tc>
          <w:tcPr>
            <w:tcW w:w="1839" w:type="dxa"/>
            <w:tcBorders>
              <w:top w:val="double" w:sz="4" w:space="0" w:color="auto"/>
              <w:left w:val="double" w:sz="4" w:space="0" w:color="auto"/>
              <w:right w:val="double" w:sz="4" w:space="0" w:color="auto"/>
            </w:tcBorders>
            <w:vAlign w:val="center"/>
          </w:tcPr>
          <w:p w14:paraId="5F138C66" w14:textId="77777777" w:rsidR="005379CD" w:rsidRPr="00880C2F" w:rsidRDefault="005379CD"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1635</w:t>
            </w:r>
          </w:p>
        </w:tc>
      </w:tr>
      <w:tr w:rsidR="005379CD" w:rsidRPr="0071047E" w14:paraId="7EE873F3" w14:textId="77777777" w:rsidTr="00880C2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2EF99162" w14:textId="77777777" w:rsidR="005379CD" w:rsidRPr="00880C2F" w:rsidRDefault="005379CD"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374B32C5" w14:textId="77777777" w:rsidR="005379CD" w:rsidRPr="00880C2F" w:rsidRDefault="005379CD"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2305</w:t>
            </w:r>
          </w:p>
        </w:tc>
        <w:tc>
          <w:tcPr>
            <w:tcW w:w="1839" w:type="dxa"/>
            <w:tcBorders>
              <w:left w:val="double" w:sz="4" w:space="0" w:color="auto"/>
              <w:bottom w:val="single" w:sz="6" w:space="0" w:color="auto"/>
              <w:right w:val="double" w:sz="4" w:space="0" w:color="auto"/>
            </w:tcBorders>
            <w:vAlign w:val="center"/>
          </w:tcPr>
          <w:p w14:paraId="5AE7850F" w14:textId="77777777" w:rsidR="005379CD" w:rsidRPr="00880C2F" w:rsidRDefault="005379CD" w:rsidP="005379CD">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2425</w:t>
            </w:r>
          </w:p>
        </w:tc>
      </w:tr>
      <w:tr w:rsidR="005379CD" w:rsidRPr="0071047E" w14:paraId="6269CB9A" w14:textId="77777777" w:rsidTr="00880C2F">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6B539DF" w14:textId="77777777" w:rsidR="005379CD" w:rsidRPr="0071047E" w:rsidRDefault="005379CD" w:rsidP="005379CD">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Ago.)</w:t>
            </w:r>
          </w:p>
        </w:tc>
        <w:tc>
          <w:tcPr>
            <w:tcW w:w="1839" w:type="dxa"/>
            <w:tcBorders>
              <w:left w:val="double" w:sz="4" w:space="0" w:color="auto"/>
              <w:bottom w:val="single" w:sz="6" w:space="0" w:color="auto"/>
              <w:right w:val="double" w:sz="4" w:space="0" w:color="auto"/>
            </w:tcBorders>
            <w:vAlign w:val="center"/>
          </w:tcPr>
          <w:p w14:paraId="6179FEF2" w14:textId="77777777" w:rsidR="005379CD" w:rsidRPr="00880C2F" w:rsidRDefault="005379CD" w:rsidP="005379CD">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100</w:t>
            </w:r>
          </w:p>
        </w:tc>
        <w:tc>
          <w:tcPr>
            <w:tcW w:w="1839" w:type="dxa"/>
            <w:tcBorders>
              <w:left w:val="double" w:sz="4" w:space="0" w:color="auto"/>
              <w:bottom w:val="single" w:sz="6" w:space="0" w:color="auto"/>
              <w:right w:val="double" w:sz="4" w:space="0" w:color="auto"/>
            </w:tcBorders>
            <w:vAlign w:val="center"/>
          </w:tcPr>
          <w:p w14:paraId="20366913" w14:textId="77777777" w:rsidR="005379CD" w:rsidRPr="00880C2F" w:rsidRDefault="005379CD" w:rsidP="005379CD">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100</w:t>
            </w:r>
          </w:p>
        </w:tc>
      </w:tr>
      <w:tr w:rsidR="005379CD" w:rsidRPr="0071047E" w14:paraId="236934C5" w14:textId="77777777" w:rsidTr="00880C2F">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0FB4BAA6" w14:textId="77777777" w:rsidR="005379CD" w:rsidRPr="0071047E" w:rsidRDefault="005379CD" w:rsidP="005379CD">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w:t>
            </w:r>
            <w:r>
              <w:rPr>
                <w:rStyle w:val="Textoennegrita"/>
                <w:rFonts w:asciiTheme="minorHAnsi" w:hAnsiTheme="minorHAnsi" w:cs="Times New Roman"/>
                <w:sz w:val="18"/>
                <w:szCs w:val="18"/>
                <w:lang w:val="es-ES_tradnl"/>
              </w:rPr>
              <w:t>SALIDA</w:t>
            </w:r>
          </w:p>
        </w:tc>
      </w:tr>
      <w:tr w:rsidR="005379CD" w:rsidRPr="0071047E" w14:paraId="6207E0C7" w14:textId="77777777" w:rsidTr="00880C2F">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161A2177" w14:textId="77777777" w:rsidR="005379CD" w:rsidRPr="00880C2F" w:rsidRDefault="005379CD" w:rsidP="005379CD">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22 Marzo ‘21</w:t>
            </w:r>
          </w:p>
        </w:tc>
        <w:tc>
          <w:tcPr>
            <w:tcW w:w="1839" w:type="dxa"/>
            <w:tcBorders>
              <w:left w:val="double" w:sz="4" w:space="0" w:color="auto"/>
              <w:bottom w:val="double" w:sz="4" w:space="0" w:color="auto"/>
              <w:right w:val="double" w:sz="4" w:space="0" w:color="auto"/>
            </w:tcBorders>
            <w:vAlign w:val="center"/>
          </w:tcPr>
          <w:p w14:paraId="0382990B" w14:textId="77777777" w:rsidR="005379CD" w:rsidRPr="00880C2F" w:rsidRDefault="005379CD" w:rsidP="005379CD">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15</w:t>
            </w:r>
          </w:p>
        </w:tc>
        <w:tc>
          <w:tcPr>
            <w:tcW w:w="1839" w:type="dxa"/>
            <w:tcBorders>
              <w:left w:val="double" w:sz="4" w:space="0" w:color="auto"/>
              <w:bottom w:val="double" w:sz="4" w:space="0" w:color="auto"/>
              <w:right w:val="double" w:sz="4" w:space="0" w:color="auto"/>
            </w:tcBorders>
            <w:vAlign w:val="center"/>
          </w:tcPr>
          <w:p w14:paraId="4435E10F" w14:textId="77777777" w:rsidR="005379CD" w:rsidRPr="00880C2F" w:rsidRDefault="005379CD" w:rsidP="005379CD">
            <w:pPr>
              <w:jc w:val="center"/>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15</w:t>
            </w:r>
          </w:p>
        </w:tc>
      </w:tr>
    </w:tbl>
    <w:p w14:paraId="1DD81D6D" w14:textId="77777777" w:rsidR="004352F6" w:rsidRPr="00E172A5" w:rsidRDefault="004352F6" w:rsidP="004352F6">
      <w:pPr>
        <w:jc w:val="both"/>
        <w:rPr>
          <w:rStyle w:val="Textoennegrita"/>
          <w:rFonts w:ascii="Arial" w:hAnsi="Arial"/>
          <w:bCs w:val="0"/>
          <w:color w:val="008000"/>
          <w:u w:val="single"/>
          <w:lang w:val="es-ES_tradnl"/>
        </w:rPr>
      </w:pPr>
    </w:p>
    <w:p w14:paraId="06EDAEDA" w14:textId="369C1917" w:rsidR="004352F6" w:rsidRDefault="004352F6" w:rsidP="004352F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E172A5">
        <w:rPr>
          <w:rStyle w:val="Textoennegrita"/>
          <w:rFonts w:asciiTheme="minorHAnsi" w:hAnsiTheme="minorHAnsi"/>
          <w:b w:val="0"/>
          <w:color w:val="000000" w:themeColor="text1"/>
          <w:sz w:val="18"/>
          <w:szCs w:val="18"/>
          <w:lang w:val="es-ES_tradnl"/>
        </w:rPr>
        <w:t xml:space="preserve"> </w:t>
      </w:r>
      <w:r w:rsidR="00E172A5">
        <w:rPr>
          <w:rStyle w:val="Textoennegrita"/>
          <w:rFonts w:asciiTheme="minorHAnsi" w:hAnsiTheme="minorHAnsi"/>
          <w:b w:val="0"/>
          <w:color w:val="000000" w:themeColor="text1"/>
          <w:sz w:val="18"/>
          <w:szCs w:val="18"/>
          <w:lang w:val="es-ES_tradnl"/>
        </w:rPr>
        <w:t xml:space="preserve">los </w:t>
      </w:r>
      <w:r w:rsidR="005379CD">
        <w:rPr>
          <w:rStyle w:val="Textoennegrita"/>
          <w:rFonts w:asciiTheme="minorHAnsi" w:hAnsiTheme="minorHAnsi"/>
          <w:b w:val="0"/>
          <w:color w:val="000000" w:themeColor="text1"/>
          <w:sz w:val="18"/>
          <w:szCs w:val="18"/>
          <w:lang w:val="es-ES_tradnl"/>
        </w:rPr>
        <w:t>lunes</w:t>
      </w:r>
      <w:r w:rsidR="00E172A5">
        <w:rPr>
          <w:rStyle w:val="Textoennegrita"/>
          <w:rFonts w:asciiTheme="minorHAnsi" w:hAnsiTheme="minorHAnsi"/>
          <w:b w:val="0"/>
          <w:color w:val="000000" w:themeColor="text1"/>
          <w:sz w:val="18"/>
          <w:szCs w:val="18"/>
          <w:lang w:val="es-ES_tradnl"/>
        </w:rPr>
        <w:t xml:space="preserve"> seleccionados</w:t>
      </w:r>
    </w:p>
    <w:p w14:paraId="48E4D3BB" w14:textId="77777777" w:rsidR="005379CD" w:rsidRPr="00E172A5" w:rsidRDefault="005379CD" w:rsidP="004352F6">
      <w:pPr>
        <w:spacing w:line="276" w:lineRule="auto"/>
        <w:jc w:val="both"/>
        <w:rPr>
          <w:rStyle w:val="Textoennegrita"/>
          <w:rFonts w:asciiTheme="minorHAnsi" w:hAnsiTheme="minorHAnsi"/>
          <w:b w:val="0"/>
          <w:color w:val="000000" w:themeColor="text1"/>
          <w:sz w:val="18"/>
          <w:szCs w:val="18"/>
          <w:lang w:val="es-ES_tradnl"/>
        </w:rPr>
      </w:pPr>
    </w:p>
    <w:tbl>
      <w:tblPr>
        <w:tblStyle w:val="Tablaconcuadrcula"/>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272"/>
        <w:gridCol w:w="2099"/>
        <w:gridCol w:w="2272"/>
      </w:tblGrid>
      <w:tr w:rsidR="007E21C4" w:rsidRPr="00250081" w14:paraId="1A68FE85" w14:textId="77777777" w:rsidTr="007C7C4C">
        <w:trPr>
          <w:trHeight w:val="276"/>
        </w:trPr>
        <w:tc>
          <w:tcPr>
            <w:tcW w:w="0" w:type="auto"/>
          </w:tcPr>
          <w:p w14:paraId="39C60D60"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Abril</w:t>
            </w:r>
            <w:r w:rsidRPr="008F1B00">
              <w:rPr>
                <w:rStyle w:val="Textoennegrita"/>
                <w:rFonts w:asciiTheme="minorHAnsi" w:eastAsiaTheme="majorEastAsia" w:hAnsiTheme="minorHAnsi"/>
                <w:color w:val="000000" w:themeColor="text1"/>
                <w:lang w:val="en-US"/>
              </w:rPr>
              <w:t>:</w:t>
            </w:r>
          </w:p>
        </w:tc>
        <w:tc>
          <w:tcPr>
            <w:tcW w:w="0" w:type="auto"/>
          </w:tcPr>
          <w:p w14:paraId="7DFBE946"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13, 20 &amp; 27</w:t>
            </w:r>
          </w:p>
        </w:tc>
        <w:tc>
          <w:tcPr>
            <w:tcW w:w="0" w:type="auto"/>
          </w:tcPr>
          <w:p w14:paraId="4431149F" w14:textId="77777777" w:rsidR="007E21C4" w:rsidRPr="008F1B00" w:rsidRDefault="007E21C4" w:rsidP="007C7C4C">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0" w:type="auto"/>
          </w:tcPr>
          <w:p w14:paraId="29F0EAB6"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12, 19 &amp; 26</w:t>
            </w:r>
          </w:p>
        </w:tc>
      </w:tr>
      <w:tr w:rsidR="007E21C4" w:rsidRPr="00250081" w14:paraId="0A34B214" w14:textId="77777777" w:rsidTr="007C7C4C">
        <w:trPr>
          <w:trHeight w:val="268"/>
        </w:trPr>
        <w:tc>
          <w:tcPr>
            <w:tcW w:w="0" w:type="auto"/>
          </w:tcPr>
          <w:p w14:paraId="48F8E2D9"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May</w:t>
            </w:r>
            <w:r>
              <w:rPr>
                <w:rStyle w:val="Textoennegrita"/>
                <w:rFonts w:asciiTheme="minorHAnsi" w:eastAsiaTheme="majorEastAsia" w:hAnsiTheme="minorHAnsi"/>
                <w:color w:val="000000" w:themeColor="text1"/>
                <w:lang w:val="en-US"/>
              </w:rPr>
              <w:t>o</w:t>
            </w:r>
            <w:r w:rsidRPr="008F1B00">
              <w:rPr>
                <w:rStyle w:val="Textoennegrita"/>
                <w:rFonts w:asciiTheme="minorHAnsi" w:eastAsiaTheme="majorEastAsia" w:hAnsiTheme="minorHAnsi"/>
                <w:color w:val="000000" w:themeColor="text1"/>
                <w:lang w:val="en-US"/>
              </w:rPr>
              <w:t>:</w:t>
            </w:r>
          </w:p>
        </w:tc>
        <w:tc>
          <w:tcPr>
            <w:tcW w:w="0" w:type="auto"/>
          </w:tcPr>
          <w:p w14:paraId="0F2370F5"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04, 11, 18 &amp; 25</w:t>
            </w:r>
          </w:p>
        </w:tc>
        <w:tc>
          <w:tcPr>
            <w:tcW w:w="0" w:type="auto"/>
          </w:tcPr>
          <w:p w14:paraId="5DB11D7A" w14:textId="77777777" w:rsidR="007E21C4" w:rsidRPr="008F1B00" w:rsidRDefault="007E21C4" w:rsidP="007C7C4C">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0" w:type="auto"/>
          </w:tcPr>
          <w:p w14:paraId="6EC4AD2E"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23</w:t>
            </w:r>
          </w:p>
        </w:tc>
      </w:tr>
      <w:tr w:rsidR="007E21C4" w:rsidRPr="00250081" w14:paraId="623A0AA8" w14:textId="77777777" w:rsidTr="007C7C4C">
        <w:trPr>
          <w:trHeight w:val="276"/>
        </w:trPr>
        <w:tc>
          <w:tcPr>
            <w:tcW w:w="0" w:type="auto"/>
          </w:tcPr>
          <w:p w14:paraId="22A06031"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0" w:type="auto"/>
          </w:tcPr>
          <w:p w14:paraId="7D96F0BE"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01, 08, 15 &amp; 22</w:t>
            </w:r>
          </w:p>
        </w:tc>
        <w:tc>
          <w:tcPr>
            <w:tcW w:w="0" w:type="auto"/>
          </w:tcPr>
          <w:p w14:paraId="229EAB07" w14:textId="77777777" w:rsidR="007E21C4" w:rsidRPr="008F1B00" w:rsidRDefault="007E21C4" w:rsidP="007C7C4C">
            <w:r>
              <w:rPr>
                <w:rStyle w:val="Textoennegrita"/>
                <w:rFonts w:asciiTheme="minorHAnsi" w:eastAsiaTheme="majorEastAsia" w:hAnsiTheme="minorHAnsi"/>
                <w:color w:val="000000" w:themeColor="text1"/>
                <w:lang w:val="en-US"/>
              </w:rPr>
              <w:t>Diciembre:</w:t>
            </w:r>
          </w:p>
        </w:tc>
        <w:tc>
          <w:tcPr>
            <w:tcW w:w="0" w:type="auto"/>
          </w:tcPr>
          <w:p w14:paraId="3C13E4B7"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28</w:t>
            </w:r>
          </w:p>
        </w:tc>
      </w:tr>
      <w:tr w:rsidR="007E21C4" w:rsidRPr="00250081" w14:paraId="12B9EBA0" w14:textId="77777777" w:rsidTr="007C7C4C">
        <w:trPr>
          <w:trHeight w:val="268"/>
        </w:trPr>
        <w:tc>
          <w:tcPr>
            <w:tcW w:w="0" w:type="auto"/>
          </w:tcPr>
          <w:p w14:paraId="67B7C87D"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0" w:type="auto"/>
          </w:tcPr>
          <w:p w14:paraId="10934E1C"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13 &amp; 27</w:t>
            </w:r>
          </w:p>
        </w:tc>
        <w:tc>
          <w:tcPr>
            <w:tcW w:w="0" w:type="auto"/>
          </w:tcPr>
          <w:p w14:paraId="7E2854D2" w14:textId="77777777" w:rsidR="007E21C4" w:rsidRPr="008F1B00" w:rsidRDefault="007E21C4" w:rsidP="007C7C4C">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6C4AF585"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18</w:t>
            </w:r>
          </w:p>
        </w:tc>
      </w:tr>
      <w:tr w:rsidR="007E21C4" w:rsidRPr="00250081" w14:paraId="245D6B95" w14:textId="77777777" w:rsidTr="007C7C4C">
        <w:trPr>
          <w:trHeight w:val="64"/>
        </w:trPr>
        <w:tc>
          <w:tcPr>
            <w:tcW w:w="0" w:type="auto"/>
          </w:tcPr>
          <w:p w14:paraId="019119CB"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Agosto</w:t>
            </w:r>
            <w:r w:rsidRPr="008F1B00">
              <w:rPr>
                <w:rStyle w:val="Textoennegrita"/>
                <w:rFonts w:asciiTheme="minorHAnsi" w:eastAsiaTheme="majorEastAsia" w:hAnsiTheme="minorHAnsi"/>
                <w:color w:val="000000" w:themeColor="text1"/>
                <w:lang w:val="en-US"/>
              </w:rPr>
              <w:t>:</w:t>
            </w:r>
          </w:p>
        </w:tc>
        <w:tc>
          <w:tcPr>
            <w:tcW w:w="0" w:type="auto"/>
          </w:tcPr>
          <w:p w14:paraId="36972ADB"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03, 24 &amp; 31</w:t>
            </w:r>
          </w:p>
        </w:tc>
        <w:tc>
          <w:tcPr>
            <w:tcW w:w="0" w:type="auto"/>
          </w:tcPr>
          <w:p w14:paraId="6053F08B" w14:textId="77777777" w:rsidR="007E21C4" w:rsidRPr="008F1B00" w:rsidRDefault="007E21C4" w:rsidP="007C7C4C">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0F3FF9C3"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w:t>
            </w:r>
          </w:p>
        </w:tc>
      </w:tr>
      <w:tr w:rsidR="007E21C4" w:rsidRPr="00250081" w14:paraId="100E572E" w14:textId="77777777" w:rsidTr="007C7C4C">
        <w:trPr>
          <w:trHeight w:val="276"/>
        </w:trPr>
        <w:tc>
          <w:tcPr>
            <w:tcW w:w="0" w:type="auto"/>
          </w:tcPr>
          <w:p w14:paraId="2EF5006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0" w:type="auto"/>
          </w:tcPr>
          <w:p w14:paraId="081C6D7F" w14:textId="77777777" w:rsidR="007E21C4" w:rsidRPr="005379CD"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07, 21 &amp; 28</w:t>
            </w:r>
          </w:p>
        </w:tc>
        <w:tc>
          <w:tcPr>
            <w:tcW w:w="0" w:type="auto"/>
          </w:tcPr>
          <w:p w14:paraId="45A155F6" w14:textId="77777777" w:rsidR="007E21C4" w:rsidRPr="008F1B00" w:rsidRDefault="007E21C4" w:rsidP="007C7C4C">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0" w:type="auto"/>
          </w:tcPr>
          <w:p w14:paraId="596B9A61" w14:textId="77777777" w:rsidR="007E21C4" w:rsidRPr="005379CD"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15 &amp; 22</w:t>
            </w:r>
          </w:p>
        </w:tc>
      </w:tr>
    </w:tbl>
    <w:p w14:paraId="6796DF64" w14:textId="77777777" w:rsidR="004352F6" w:rsidRPr="00E172A5" w:rsidRDefault="004352F6" w:rsidP="004352F6">
      <w:pPr>
        <w:jc w:val="both"/>
        <w:rPr>
          <w:rStyle w:val="Textoennegrita"/>
          <w:rFonts w:ascii="Arial" w:hAnsi="Arial"/>
          <w:bCs w:val="0"/>
          <w:color w:val="008000"/>
          <w:lang w:val="es-ES_tradnl"/>
        </w:rPr>
      </w:pPr>
    </w:p>
    <w:p w14:paraId="2204DFC3" w14:textId="77777777" w:rsidR="004352F6" w:rsidRPr="0071047E" w:rsidRDefault="004352F6" w:rsidP="004352F6">
      <w:pPr>
        <w:jc w:val="both"/>
        <w:rPr>
          <w:rStyle w:val="Textoennegrita"/>
          <w:rFonts w:ascii="Arial" w:hAnsi="Arial"/>
          <w:b w:val="0"/>
          <w:bCs w:val="0"/>
          <w:i/>
          <w:color w:val="008000"/>
          <w:sz w:val="4"/>
          <w:szCs w:val="4"/>
          <w:lang w:val="es-ES_tradnl"/>
        </w:rPr>
      </w:pPr>
    </w:p>
    <w:p w14:paraId="68E7B86B" w14:textId="77777777" w:rsidR="005379CD" w:rsidRPr="0071047E" w:rsidRDefault="005379CD" w:rsidP="005379CD">
      <w:pPr>
        <w:jc w:val="both"/>
        <w:rPr>
          <w:rStyle w:val="Textoennegrita"/>
          <w:rFonts w:asciiTheme="minorHAnsi" w:hAnsiTheme="minorHAnsi"/>
          <w:b w:val="0"/>
          <w:bCs w:val="0"/>
          <w:color w:val="000000" w:themeColor="text1"/>
          <w:sz w:val="22"/>
          <w:szCs w:val="22"/>
          <w:lang w:val="es-ES_tradnl"/>
        </w:rPr>
      </w:pPr>
      <w:r>
        <w:rPr>
          <w:rStyle w:val="Textoennegrita"/>
          <w:rFonts w:asciiTheme="minorHAnsi" w:hAnsiTheme="minorHAnsi"/>
          <w:b w:val="0"/>
          <w:bCs w:val="0"/>
          <w:color w:val="000000" w:themeColor="text1"/>
          <w:sz w:val="22"/>
          <w:szCs w:val="22"/>
          <w:lang w:val="es-ES_tradnl"/>
        </w:rPr>
        <w:t>Visitas en San Sebastián, Bilbao y</w:t>
      </w:r>
      <w:r w:rsidRPr="0071047E">
        <w:rPr>
          <w:rStyle w:val="Textoennegrita"/>
          <w:rFonts w:asciiTheme="minorHAnsi" w:hAnsiTheme="minorHAnsi"/>
          <w:b w:val="0"/>
          <w:bCs w:val="0"/>
          <w:color w:val="000000" w:themeColor="text1"/>
          <w:sz w:val="22"/>
          <w:szCs w:val="22"/>
          <w:lang w:val="es-ES_tradnl"/>
        </w:rPr>
        <w:t xml:space="preserve"> La Coruña / </w:t>
      </w:r>
      <w:r>
        <w:rPr>
          <w:rStyle w:val="Textoennegrita"/>
          <w:rFonts w:asciiTheme="minorHAnsi" w:hAnsiTheme="minorHAnsi"/>
          <w:b w:val="0"/>
          <w:bCs w:val="0"/>
          <w:color w:val="000000" w:themeColor="text1"/>
          <w:sz w:val="22"/>
          <w:szCs w:val="22"/>
          <w:lang w:val="es-ES_tradnl"/>
        </w:rPr>
        <w:t xml:space="preserve">Visita guiada en Santiago de Compostela / </w:t>
      </w:r>
      <w:r w:rsidRPr="0071047E">
        <w:rPr>
          <w:rStyle w:val="Textoennegrita"/>
          <w:rFonts w:asciiTheme="minorHAnsi" w:hAnsiTheme="minorHAnsi"/>
          <w:b w:val="0"/>
          <w:bCs w:val="0"/>
          <w:color w:val="000000" w:themeColor="text1"/>
          <w:sz w:val="22"/>
          <w:szCs w:val="22"/>
          <w:lang w:val="es-ES_tradnl"/>
        </w:rPr>
        <w:t>Guía acompa</w:t>
      </w:r>
      <w:r>
        <w:rPr>
          <w:rStyle w:val="Textoennegrita"/>
          <w:rFonts w:asciiTheme="minorHAnsi" w:hAnsiTheme="minorHAnsi"/>
          <w:b w:val="0"/>
          <w:bCs w:val="0"/>
          <w:color w:val="000000" w:themeColor="text1"/>
          <w:sz w:val="22"/>
          <w:szCs w:val="22"/>
          <w:lang w:val="es-ES_tradnl"/>
        </w:rPr>
        <w:t xml:space="preserve">ñante durante el </w:t>
      </w:r>
      <w:r w:rsidRPr="0071047E">
        <w:rPr>
          <w:rStyle w:val="Textoennegrita"/>
          <w:rFonts w:asciiTheme="minorHAnsi" w:hAnsiTheme="minorHAnsi"/>
          <w:b w:val="0"/>
          <w:bCs w:val="0"/>
          <w:color w:val="000000" w:themeColor="text1"/>
          <w:sz w:val="22"/>
          <w:szCs w:val="22"/>
          <w:lang w:val="es-ES_tradnl"/>
        </w:rPr>
        <w:t>circuito / Transporte en autobús de lujo con aire acondicionado / Tren AVE  Barcelona-Zaragoza (clase turista) / Alojamiento en la clase seleccionada y desayuno diario / Traslado desde</w:t>
      </w:r>
      <w:r>
        <w:rPr>
          <w:rStyle w:val="Textoennegrita"/>
          <w:rFonts w:asciiTheme="minorHAnsi" w:hAnsiTheme="minorHAnsi"/>
          <w:b w:val="0"/>
          <w:bCs w:val="0"/>
          <w:color w:val="000000" w:themeColor="text1"/>
          <w:sz w:val="22"/>
          <w:szCs w:val="22"/>
          <w:lang w:val="es-ES_tradnl"/>
        </w:rPr>
        <w:t xml:space="preserve"> el aeropuerto y estación según itinerario / </w:t>
      </w:r>
      <w:r w:rsidRPr="0071047E">
        <w:rPr>
          <w:rStyle w:val="Textoennegrita"/>
          <w:rFonts w:asciiTheme="minorHAnsi" w:hAnsiTheme="minorHAnsi"/>
          <w:b w:val="0"/>
          <w:bCs w:val="0"/>
          <w:color w:val="000000" w:themeColor="text1"/>
          <w:sz w:val="22"/>
          <w:szCs w:val="22"/>
          <w:lang w:val="es-ES_tradnl"/>
        </w:rPr>
        <w:t>Seguro de viaje.</w:t>
      </w:r>
    </w:p>
    <w:p w14:paraId="66413503" w14:textId="77777777" w:rsidR="004352F6" w:rsidRPr="001D79E0" w:rsidRDefault="004352F6" w:rsidP="004352F6">
      <w:pPr>
        <w:jc w:val="both"/>
        <w:rPr>
          <w:rStyle w:val="Textoennegrita"/>
          <w:rFonts w:asciiTheme="minorHAnsi" w:hAnsiTheme="minorHAnsi"/>
          <w:b w:val="0"/>
          <w:bCs w:val="0"/>
          <w:color w:val="000000" w:themeColor="text1"/>
          <w:sz w:val="22"/>
          <w:szCs w:val="22"/>
          <w:lang w:val="es-ES_tradnl"/>
        </w:rPr>
      </w:pPr>
    </w:p>
    <w:p w14:paraId="5911CB7D" w14:textId="77777777" w:rsidR="001D79E0" w:rsidRPr="001D79E0"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1er Día (Lun.) BARCELONA</w:t>
      </w:r>
      <w:r w:rsidRPr="001D79E0">
        <w:rPr>
          <w:rStyle w:val="Textoennegrita"/>
          <w:rFonts w:asciiTheme="minorHAnsi" w:eastAsiaTheme="majorEastAsia" w:hAnsiTheme="minorHAnsi"/>
          <w:b w:val="0"/>
          <w:color w:val="auto"/>
          <w:sz w:val="22"/>
          <w:szCs w:val="22"/>
          <w:lang w:val="es-ES_tradnl"/>
        </w:rPr>
        <w:tab/>
      </w:r>
    </w:p>
    <w:p w14:paraId="09A935F8" w14:textId="77777777" w:rsidR="001D79E0" w:rsidRDefault="001D79E0" w:rsidP="001D79E0">
      <w:pPr>
        <w:jc w:val="both"/>
        <w:rPr>
          <w:rStyle w:val="Textoennegrita"/>
          <w:rFonts w:asciiTheme="minorHAnsi" w:hAnsiTheme="minorHAnsi"/>
          <w:b w:val="0"/>
          <w:color w:val="auto"/>
          <w:sz w:val="22"/>
          <w:szCs w:val="22"/>
          <w:lang w:val="es-ES_tradnl"/>
        </w:rPr>
      </w:pPr>
      <w:r w:rsidRPr="00C10244">
        <w:rPr>
          <w:rStyle w:val="Textoennegrita"/>
          <w:rFonts w:asciiTheme="minorHAnsi" w:hAnsiTheme="minorHAnsi"/>
          <w:b w:val="0"/>
          <w:color w:val="auto"/>
          <w:sz w:val="22"/>
          <w:szCs w:val="22"/>
          <w:lang w:val="es-ES_tradnl"/>
        </w:rPr>
        <w:t xml:space="preserve">Recepción y asistencia en el aeropuerto, traslado al hotel. </w:t>
      </w:r>
      <w:r>
        <w:rPr>
          <w:rStyle w:val="Textoennegrita"/>
          <w:rFonts w:asciiTheme="minorHAnsi" w:hAnsiTheme="minorHAnsi"/>
          <w:b w:val="0"/>
          <w:color w:val="auto"/>
          <w:sz w:val="22"/>
          <w:szCs w:val="22"/>
          <w:lang w:val="es-ES_tradnl"/>
        </w:rPr>
        <w:t>Resto del día libre</w:t>
      </w:r>
      <w:r w:rsidRPr="00C10244">
        <w:rPr>
          <w:rStyle w:val="Textoennegrita"/>
          <w:rFonts w:asciiTheme="minorHAnsi" w:hAnsiTheme="minorHAnsi"/>
          <w:b w:val="0"/>
          <w:color w:val="auto"/>
          <w:sz w:val="22"/>
          <w:szCs w:val="22"/>
          <w:lang w:val="es-ES_tradnl"/>
        </w:rPr>
        <w:t>. Alojamiento en el hotel</w:t>
      </w:r>
      <w:r>
        <w:rPr>
          <w:rStyle w:val="Textoennegrita"/>
          <w:rFonts w:asciiTheme="minorHAnsi" w:hAnsiTheme="minorHAnsi"/>
          <w:b w:val="0"/>
          <w:color w:val="auto"/>
          <w:sz w:val="22"/>
          <w:szCs w:val="22"/>
          <w:lang w:val="es-ES_tradnl"/>
        </w:rPr>
        <w:t>.</w:t>
      </w:r>
    </w:p>
    <w:p w14:paraId="3B882158" w14:textId="77777777" w:rsidR="001D79E0" w:rsidRPr="001D79E0" w:rsidRDefault="001D79E0" w:rsidP="001D79E0">
      <w:pPr>
        <w:jc w:val="both"/>
        <w:rPr>
          <w:bCs/>
          <w:color w:val="000000" w:themeColor="text1"/>
          <w:lang w:val="es-ES_tradnl"/>
        </w:rPr>
      </w:pPr>
    </w:p>
    <w:p w14:paraId="2D0C06D8"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2º Día (Mar.) BARCELONA</w:t>
      </w:r>
      <w:r>
        <w:rPr>
          <w:rStyle w:val="Textoennegrita"/>
          <w:rFonts w:asciiTheme="minorHAnsi" w:eastAsiaTheme="majorEastAsia" w:hAnsiTheme="minorHAnsi"/>
          <w:b w:val="0"/>
          <w:color w:val="auto"/>
          <w:sz w:val="22"/>
          <w:szCs w:val="22"/>
          <w:lang w:val="es-ES_tradnl"/>
        </w:rPr>
        <w:tab/>
      </w:r>
    </w:p>
    <w:p w14:paraId="2B61A576" w14:textId="11332E52" w:rsidR="001D79E0" w:rsidRPr="008E748E" w:rsidRDefault="001D79E0" w:rsidP="001D79E0">
      <w:pP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 xml:space="preserve">Desayuno en el hotel. </w:t>
      </w:r>
      <w:r w:rsidRPr="008E748E">
        <w:rPr>
          <w:rStyle w:val="Textoennegrita"/>
          <w:rFonts w:asciiTheme="minorHAnsi" w:hAnsiTheme="minorHAnsi"/>
          <w:b w:val="0"/>
          <w:sz w:val="22"/>
          <w:szCs w:val="22"/>
          <w:lang w:val="es-ES_tradnl"/>
        </w:rPr>
        <w:t>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nuestro bus para comenzar con un tour panorámico por el resto de la ciudad. Pasaremos por la elegante calle Passeig de Gràcia, donde se encuentran dos de los edificios más importantes de Gaudí (Casa Batlló y Casa Milà "la Pedrera"), el Arco del Triunfo, la Villa Olímpica y el Puerto Olímpico. Para la siguiente parte de la visita accederemos a la montaña de Montjuic. Este es un lugar importante porque fue el escenario principal de los Juegos Olímpicos de 1992. Veremos el estadio olímpico desde el autobús y más tarde tendremos la oportunidad de disfrutar de las vistas panorámicas de la c</w:t>
      </w:r>
      <w:r>
        <w:rPr>
          <w:rStyle w:val="Textoennegrita"/>
          <w:rFonts w:asciiTheme="minorHAnsi" w:hAnsiTheme="minorHAnsi"/>
          <w:b w:val="0"/>
          <w:sz w:val="22"/>
          <w:szCs w:val="22"/>
          <w:lang w:val="es-ES_tradnl"/>
        </w:rPr>
        <w:t>iudad en el teleférico</w:t>
      </w:r>
      <w:r w:rsidRPr="008E748E">
        <w:rPr>
          <w:rStyle w:val="Textoennegrita"/>
          <w:rFonts w:asciiTheme="minorHAnsi" w:hAnsiTheme="minorHAnsi"/>
          <w:b w:val="0"/>
          <w:sz w:val="22"/>
          <w:szCs w:val="22"/>
          <w:lang w:val="es-ES_tradnl"/>
        </w:rPr>
        <w:t xml:space="preserve"> (sujeto a las condiciones climáticas). 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w:t>
      </w:r>
      <w:r w:rsidRPr="008E748E">
        <w:rPr>
          <w:rStyle w:val="Textoennegrita"/>
          <w:rFonts w:asciiTheme="minorHAnsi" w:hAnsiTheme="minorHAnsi"/>
          <w:b w:val="0"/>
          <w:sz w:val="22"/>
          <w:szCs w:val="22"/>
          <w:lang w:val="es-ES_tradnl"/>
        </w:rPr>
        <w:lastRenderedPageBreak/>
        <w:t xml:space="preserve">bares. Al final, de vuelta al autobús, saldremos de Montjuic y volveremos al centro de la ciudad pasando por la plaza de España, las torres gemelas venecianas, el MNAC y el centro comercial Las Arenas, construido en una antigua plaza de toros. Llegaremos a la plaza de Catalunya, y terminaremos el recorrido. </w:t>
      </w:r>
    </w:p>
    <w:p w14:paraId="5C157C1A" w14:textId="77777777" w:rsidR="001D79E0" w:rsidRPr="008E748E" w:rsidRDefault="001D79E0" w:rsidP="001D79E0">
      <w:pPr>
        <w:jc w:val="both"/>
        <w:rPr>
          <w:rStyle w:val="Textoennegrita"/>
          <w:rFonts w:asciiTheme="minorHAnsi" w:hAnsiTheme="minorHAnsi"/>
          <w:b w:val="0"/>
          <w:sz w:val="22"/>
          <w:szCs w:val="22"/>
          <w:lang w:val="es-ES_tradnl"/>
        </w:rPr>
      </w:pPr>
    </w:p>
    <w:p w14:paraId="3F46E24A" w14:textId="77777777" w:rsidR="001D79E0" w:rsidRPr="008E748E" w:rsidRDefault="001D79E0" w:rsidP="001D79E0">
      <w:pPr>
        <w:jc w:val="both"/>
        <w:rPr>
          <w:rStyle w:val="Textoennegrita"/>
          <w:rFonts w:asciiTheme="minorHAnsi" w:hAnsiTheme="minorHAnsi"/>
          <w:b w:val="0"/>
          <w:sz w:val="22"/>
          <w:szCs w:val="22"/>
          <w:lang w:val="es-ES_tradnl"/>
        </w:rPr>
      </w:pPr>
      <w:r w:rsidRPr="008E748E">
        <w:rPr>
          <w:rStyle w:val="Textoennegrita"/>
          <w:rFonts w:asciiTheme="minorHAnsi" w:hAnsiTheme="minorHAnsi"/>
          <w:b w:val="0"/>
          <w:sz w:val="22"/>
          <w:szCs w:val="22"/>
          <w:lang w:val="es-ES_tradnl"/>
        </w:rPr>
        <w:t>Nota: De enero a marzo (fechas por confirmar) el teleférico no funciona por tareas de revisión, este servicio será reemplazado por una degustación de tapas en Spanish Village.</w:t>
      </w:r>
    </w:p>
    <w:p w14:paraId="1D63F97E" w14:textId="77777777" w:rsidR="001D79E0" w:rsidRDefault="001D79E0" w:rsidP="001D79E0">
      <w:pPr>
        <w:jc w:val="both"/>
        <w:rPr>
          <w:rStyle w:val="Textoennegrita"/>
          <w:rFonts w:asciiTheme="minorHAnsi" w:hAnsiTheme="minorHAnsi"/>
          <w:b w:val="0"/>
          <w:sz w:val="22"/>
          <w:szCs w:val="22"/>
          <w:lang w:val="es-ES_tradnl"/>
        </w:rPr>
      </w:pPr>
      <w:r w:rsidRPr="008E748E">
        <w:rPr>
          <w:rStyle w:val="Textoennegrita"/>
          <w:rFonts w:asciiTheme="minorHAnsi" w:hAnsiTheme="minorHAnsi"/>
          <w:b w:val="0"/>
          <w:sz w:val="22"/>
          <w:szCs w:val="22"/>
          <w:lang w:val="es-ES_tradnl"/>
        </w:rPr>
        <w:t>La tarde es libre para disfrutar de esta maravillosa ciudad y sus alrededores. Alojamiento en el hotel.</w:t>
      </w:r>
    </w:p>
    <w:p w14:paraId="1F670AA0" w14:textId="77777777" w:rsidR="001D79E0" w:rsidRPr="001D79E0" w:rsidRDefault="001D79E0" w:rsidP="001D79E0">
      <w:pPr>
        <w:jc w:val="both"/>
        <w:rPr>
          <w:rStyle w:val="Textoennegrita"/>
          <w:b w:val="0"/>
          <w:color w:val="000000" w:themeColor="text1"/>
          <w:lang w:val="es-ES_tradnl"/>
        </w:rPr>
      </w:pPr>
    </w:p>
    <w:p w14:paraId="695B9A61" w14:textId="144EAF7C"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3er Día (M</w:t>
      </w:r>
      <w:r w:rsidR="00F3386D">
        <w:rPr>
          <w:rStyle w:val="Textoennegrita"/>
          <w:rFonts w:asciiTheme="minorHAnsi" w:hAnsiTheme="minorHAnsi"/>
          <w:b w:val="0"/>
          <w:sz w:val="22"/>
          <w:szCs w:val="22"/>
          <w:lang w:val="es-ES_tradnl"/>
        </w:rPr>
        <w:t>ié.) BARCELONA – ZARAGOZA</w:t>
      </w:r>
      <w:r w:rsidRPr="00880C2F">
        <w:rPr>
          <w:rStyle w:val="Textoennegrita"/>
          <w:rFonts w:asciiTheme="minorHAnsi" w:hAnsiTheme="minorHAnsi"/>
          <w:b w:val="0"/>
          <w:sz w:val="22"/>
          <w:szCs w:val="22"/>
          <w:lang w:val="es-ES_tradnl"/>
        </w:rPr>
        <w:t xml:space="preserve"> – SAN SEBASTIÁN</w:t>
      </w:r>
      <w:r>
        <w:rPr>
          <w:rStyle w:val="Textoennegrita"/>
          <w:rFonts w:asciiTheme="minorHAnsi" w:eastAsiaTheme="majorEastAsia" w:hAnsiTheme="minorHAnsi"/>
          <w:b w:val="0"/>
          <w:color w:val="auto"/>
          <w:sz w:val="22"/>
          <w:szCs w:val="22"/>
          <w:lang w:val="es-ES_tradnl"/>
        </w:rPr>
        <w:tab/>
      </w:r>
    </w:p>
    <w:p w14:paraId="1D6CEA94" w14:textId="06CDD0CC" w:rsidR="001D79E0" w:rsidRPr="0071047E" w:rsidRDefault="001D79E0" w:rsidP="001D79E0">
      <w:pPr>
        <w:jc w:val="both"/>
        <w:rPr>
          <w:lang w:val="es-ES_tradnl"/>
        </w:rPr>
      </w:pPr>
      <w:r w:rsidRPr="008E748E">
        <w:rPr>
          <w:rStyle w:val="Textoennegrita"/>
          <w:rFonts w:asciiTheme="minorHAnsi" w:hAnsiTheme="minorHAnsi"/>
          <w:b w:val="0"/>
          <w:sz w:val="22"/>
          <w:szCs w:val="22"/>
          <w:lang w:val="es-ES_tradnl"/>
        </w:rPr>
        <w:t xml:space="preserve">Desayuno en el hotel. Traslado a la estación de tren "Sants" de Barcelona para salir en AVE, tren de alta velocidad a Zaragoza. </w:t>
      </w:r>
      <w:ins w:id="101" w:author="Santiago Ramos" w:date="2019-09-23T17:33:00Z">
        <w:r w:rsidR="00F3386D">
          <w:rPr>
            <w:rStyle w:val="Textoennegrita"/>
            <w:rFonts w:asciiTheme="minorHAnsi" w:hAnsiTheme="minorHAnsi"/>
            <w:b w:val="0"/>
            <w:sz w:val="22"/>
            <w:szCs w:val="22"/>
            <w:lang w:val="es-ES_tradnl"/>
          </w:rPr>
          <w:t xml:space="preserve">Llegada a Zaragoza y tiempo libre. </w:t>
        </w:r>
      </w:ins>
      <w:r w:rsidRPr="008E748E">
        <w:rPr>
          <w:rStyle w:val="Textoennegrita"/>
          <w:rFonts w:asciiTheme="minorHAnsi" w:hAnsiTheme="minorHAnsi"/>
          <w:b w:val="0"/>
          <w:sz w:val="22"/>
          <w:szCs w:val="22"/>
          <w:lang w:val="es-ES_tradnl"/>
        </w:rPr>
        <w:t>Por la tarde, continuaremos hacia San Sebastián, uno de los destinos turísticos más famosos donde se celebra el Festival Internacional de Cine. Visita panorámica de la ciudad de esta maravillosa ciudad burguesa de estilo, contemplando el extraordinario paisaje dominado por la bahía y la magnífica playa de La Concha. Alojamiento en el hotel.</w:t>
      </w:r>
    </w:p>
    <w:p w14:paraId="766FFFDC" w14:textId="77777777" w:rsidR="001D79E0" w:rsidRPr="0071047E" w:rsidRDefault="001D79E0" w:rsidP="001D79E0">
      <w:pPr>
        <w:rPr>
          <w:lang w:val="es-ES_tradnl"/>
        </w:rPr>
      </w:pPr>
    </w:p>
    <w:p w14:paraId="46273CDB"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4º Día (Jue.) SAN SEBASTIÁN – BILBAO – CASTRO URDIALES - SANTANDER</w:t>
      </w:r>
      <w:r>
        <w:rPr>
          <w:rStyle w:val="Textoennegrita"/>
          <w:rFonts w:asciiTheme="minorHAnsi" w:eastAsiaTheme="majorEastAsia" w:hAnsiTheme="minorHAnsi"/>
          <w:b w:val="0"/>
          <w:color w:val="auto"/>
          <w:sz w:val="22"/>
          <w:szCs w:val="22"/>
          <w:lang w:val="es-ES_tradnl"/>
        </w:rPr>
        <w:tab/>
      </w:r>
    </w:p>
    <w:p w14:paraId="3CC6C0CA" w14:textId="7A3E614A" w:rsidR="001D79E0" w:rsidRDefault="001D79E0" w:rsidP="001D79E0">
      <w:pPr>
        <w:jc w:val="both"/>
        <w:rPr>
          <w:rStyle w:val="Textoennegrita"/>
          <w:rFonts w:asciiTheme="minorHAnsi" w:hAnsiTheme="minorHAnsi"/>
          <w:b w:val="0"/>
          <w:bCs w:val="0"/>
          <w:sz w:val="22"/>
          <w:szCs w:val="22"/>
          <w:lang w:val="es-ES_tradnl"/>
        </w:rPr>
      </w:pPr>
      <w:r w:rsidRPr="008E748E">
        <w:rPr>
          <w:rStyle w:val="Textoennegrita"/>
          <w:rFonts w:asciiTheme="minorHAnsi" w:hAnsiTheme="minorHAnsi"/>
          <w:b w:val="0"/>
          <w:bCs w:val="0"/>
          <w:sz w:val="22"/>
          <w:szCs w:val="22"/>
          <w:lang w:val="es-ES_tradnl"/>
        </w:rPr>
        <w:t>Desayuno en el hotel. Nos acercaremos al Monte Igueldo, para contemplar las maravillosas vistas de la ciudad y luego nos dir</w:t>
      </w:r>
      <w:r>
        <w:rPr>
          <w:rStyle w:val="Textoennegrita"/>
          <w:rFonts w:asciiTheme="minorHAnsi" w:hAnsiTheme="minorHAnsi"/>
          <w:b w:val="0"/>
          <w:bCs w:val="0"/>
          <w:sz w:val="22"/>
          <w:szCs w:val="22"/>
          <w:lang w:val="es-ES_tradnl"/>
        </w:rPr>
        <w:t>igiremos hacia Bilbao. Tour</w:t>
      </w:r>
      <w:r w:rsidRPr="008E748E">
        <w:rPr>
          <w:rStyle w:val="Textoennegrita"/>
          <w:rFonts w:asciiTheme="minorHAnsi" w:hAnsiTheme="minorHAnsi"/>
          <w:b w:val="0"/>
          <w:bCs w:val="0"/>
          <w:sz w:val="22"/>
          <w:szCs w:val="22"/>
          <w:lang w:val="es-ES_tradnl"/>
        </w:rPr>
        <w:t xml:space="preserve"> panorámico en Bilbao y tiempo libre en la explanada donde se encuentra el Museo Guggenheim para admirar este moderno edificio arquitectónico. Continuar hacia el antiguo pueblo de pescadores "Castro Urdiales". Tiempo libre. Salida hacia Santander, ciudad portuaria situada entre el mar y la montaña, conocida por su playa del Sardinero, una de las más conocidas de España. Tiempo libre para pasear por esta elegante ciudad. Alojamiento.</w:t>
      </w:r>
    </w:p>
    <w:p w14:paraId="2FDEC945" w14:textId="77777777" w:rsidR="001D79E0" w:rsidRPr="001D79E0" w:rsidRDefault="001D79E0" w:rsidP="001D79E0">
      <w:pPr>
        <w:jc w:val="both"/>
        <w:rPr>
          <w:bCs/>
          <w:color w:val="000000" w:themeColor="text1"/>
          <w:lang w:val="es-ES_tradnl"/>
        </w:rPr>
      </w:pPr>
    </w:p>
    <w:p w14:paraId="14F275EA"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bCs w:val="0"/>
          <w:sz w:val="22"/>
          <w:szCs w:val="22"/>
          <w:lang w:val="es-ES_tradnl"/>
        </w:rPr>
        <w:t>5º Día (Vie.) SANTANDER – SANTILLANA – COVADONGA - OVIEDO</w:t>
      </w:r>
      <w:r>
        <w:rPr>
          <w:rStyle w:val="Textoennegrita"/>
          <w:rFonts w:asciiTheme="minorHAnsi" w:eastAsiaTheme="majorEastAsia" w:hAnsiTheme="minorHAnsi"/>
          <w:b w:val="0"/>
          <w:color w:val="auto"/>
          <w:sz w:val="22"/>
          <w:szCs w:val="22"/>
          <w:lang w:val="es-ES_tradnl"/>
        </w:rPr>
        <w:tab/>
      </w:r>
    </w:p>
    <w:p w14:paraId="688EB3A9" w14:textId="6A5689D4" w:rsidR="001D79E0" w:rsidRDefault="001D79E0" w:rsidP="001D79E0">
      <w:pPr>
        <w:jc w:val="both"/>
        <w:rPr>
          <w:rStyle w:val="Textoennegrita"/>
          <w:rFonts w:asciiTheme="minorHAnsi" w:hAnsiTheme="minorHAnsi"/>
          <w:b w:val="0"/>
          <w:sz w:val="22"/>
          <w:szCs w:val="22"/>
          <w:lang w:val="es-ES_tradnl"/>
        </w:rPr>
      </w:pPr>
      <w:r w:rsidRPr="008E748E">
        <w:rPr>
          <w:rStyle w:val="Textoennegrita"/>
          <w:rFonts w:asciiTheme="minorHAnsi" w:hAnsiTheme="minorHAnsi"/>
          <w:b w:val="0"/>
          <w:sz w:val="22"/>
          <w:szCs w:val="22"/>
          <w:lang w:val="es-ES_tradnl"/>
        </w:rPr>
        <w:t>Desayuno en el hotel. Salida hacia Santillana, una de las ciudades históricas artísticas más importantes de España. Contiene tesoros arquitectónicos como la Colegiata de Santa Juliana, joya del románico cántabro. Continuaremos hacia Covadonga, donde tendremos tiempo libre para ver el Santuario y la Gruta donde veremos a la patrona de Asturias, Nuestra Señora de Covadonga. Por la tarde, salida hacia Oviedo, donde podrá ver en una serie de colinas la belleza de la Iglesia de Santa María de Naranco, joya de la arquitectura asturiana prerománica. Tiempo libre para explorar Oviedo, muchas de sus calles son peatonales, donde podrá ver sitios Patrimonio de la Humanidad como La Catedral, un espléndido ejemplo de arquitectura gótica asturiana. Alojamiento.</w:t>
      </w:r>
    </w:p>
    <w:p w14:paraId="458F544E" w14:textId="77777777" w:rsidR="001D79E0" w:rsidRPr="0071047E" w:rsidRDefault="001D79E0" w:rsidP="001D79E0">
      <w:pPr>
        <w:jc w:val="both"/>
        <w:rPr>
          <w:bCs/>
          <w:color w:val="000000" w:themeColor="text1"/>
          <w:lang w:val="es-ES_tradnl"/>
        </w:rPr>
      </w:pPr>
    </w:p>
    <w:p w14:paraId="538C5279"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6º Día (Sab.) OVIEDO – LUGO – A CORUÑA</w:t>
      </w:r>
      <w:r>
        <w:rPr>
          <w:rStyle w:val="Textoennegrita"/>
          <w:rFonts w:asciiTheme="minorHAnsi" w:eastAsiaTheme="majorEastAsia" w:hAnsiTheme="minorHAnsi"/>
          <w:b w:val="0"/>
          <w:color w:val="auto"/>
          <w:sz w:val="22"/>
          <w:szCs w:val="22"/>
          <w:lang w:val="es-ES_tradnl"/>
        </w:rPr>
        <w:tab/>
      </w:r>
    </w:p>
    <w:p w14:paraId="2F51E530" w14:textId="34A25B10" w:rsidR="001D79E0" w:rsidRDefault="001D79E0" w:rsidP="001D79E0">
      <w:pPr>
        <w:jc w:val="both"/>
        <w:rPr>
          <w:rStyle w:val="Textoennegrita"/>
          <w:rFonts w:asciiTheme="minorHAnsi" w:hAnsiTheme="minorHAnsi"/>
          <w:b w:val="0"/>
          <w:bCs w:val="0"/>
          <w:sz w:val="22"/>
          <w:szCs w:val="22"/>
          <w:lang w:val="es-ES_tradnl"/>
        </w:rPr>
      </w:pPr>
      <w:r w:rsidRPr="008E748E">
        <w:rPr>
          <w:rStyle w:val="Textoennegrita"/>
          <w:rFonts w:asciiTheme="minorHAnsi" w:hAnsiTheme="minorHAnsi"/>
          <w:b w:val="0"/>
          <w:bCs w:val="0"/>
          <w:sz w:val="22"/>
          <w:szCs w:val="22"/>
          <w:lang w:val="es-ES_tradnl"/>
        </w:rPr>
        <w:t>Desayuno en el hotel. Viaje a la región de Galicia. Llegada a Lugo. Tiempo libre para poder contemplar los restos romanos que aún conserva como sus murallas, declaradas Patrimonio de la Humanidad. Continuación hacia La Coruña. Breve panorámica por las principales avenidas de este fabuloso pueblo pasando por la Avenida del Mar para admirar la elegancia de esta ciudad con la arquitectura típica gallega de las galerías de casas de cristal. Breve parada en una de las maravillas del mundo, el faro de trabajo más antiguo, la "Torre de Hércules" que data de la época romana. Tarde libre para asistir a una excursión opcional a las Rías Altas. Alojamiento.</w:t>
      </w:r>
    </w:p>
    <w:p w14:paraId="73D2378E" w14:textId="77777777" w:rsidR="001D79E0" w:rsidRDefault="001D79E0" w:rsidP="001D79E0">
      <w:pPr>
        <w:jc w:val="both"/>
        <w:rPr>
          <w:rStyle w:val="Textoennegrita"/>
          <w:rFonts w:asciiTheme="minorHAnsi" w:hAnsiTheme="minorHAnsi"/>
          <w:b w:val="0"/>
          <w:bCs w:val="0"/>
          <w:sz w:val="22"/>
          <w:szCs w:val="22"/>
          <w:lang w:val="es-ES_tradnl"/>
        </w:rPr>
      </w:pPr>
    </w:p>
    <w:p w14:paraId="498B981D" w14:textId="77777777" w:rsidR="007B3E14" w:rsidRDefault="007B3E14" w:rsidP="001D79E0">
      <w:pPr>
        <w:jc w:val="both"/>
        <w:rPr>
          <w:rStyle w:val="Textoennegrita"/>
          <w:rFonts w:asciiTheme="minorHAnsi" w:hAnsiTheme="minorHAnsi"/>
          <w:b w:val="0"/>
          <w:bCs w:val="0"/>
          <w:sz w:val="22"/>
          <w:szCs w:val="22"/>
          <w:lang w:val="es-ES_tradnl"/>
        </w:rPr>
      </w:pPr>
    </w:p>
    <w:p w14:paraId="0B577C10" w14:textId="77777777" w:rsidR="007B3E14" w:rsidRPr="0071047E" w:rsidRDefault="007B3E14" w:rsidP="001D79E0">
      <w:pPr>
        <w:jc w:val="both"/>
        <w:rPr>
          <w:bCs/>
          <w:color w:val="000000" w:themeColor="text1"/>
          <w:lang w:val="es-ES_tradnl"/>
        </w:rPr>
      </w:pPr>
    </w:p>
    <w:p w14:paraId="37467417"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bCs w:val="0"/>
          <w:sz w:val="22"/>
          <w:szCs w:val="22"/>
          <w:lang w:val="es-ES_tradnl"/>
        </w:rPr>
        <w:t>7º Día (Dom.) LA CORUÑA – SANTIAGO DE COMPOSTELA</w:t>
      </w:r>
      <w:r>
        <w:rPr>
          <w:rStyle w:val="Textoennegrita"/>
          <w:rFonts w:asciiTheme="minorHAnsi" w:eastAsiaTheme="majorEastAsia" w:hAnsiTheme="minorHAnsi"/>
          <w:b w:val="0"/>
          <w:color w:val="auto"/>
          <w:sz w:val="22"/>
          <w:szCs w:val="22"/>
          <w:lang w:val="es-ES_tradnl"/>
        </w:rPr>
        <w:tab/>
      </w:r>
    </w:p>
    <w:p w14:paraId="350B3C96" w14:textId="53F7D311" w:rsidR="001D79E0" w:rsidRDefault="001D79E0" w:rsidP="001D79E0">
      <w:pPr>
        <w:jc w:val="both"/>
        <w:rPr>
          <w:rStyle w:val="Textoennegrita"/>
          <w:rFonts w:asciiTheme="minorHAnsi" w:hAnsiTheme="minorHAnsi"/>
          <w:b w:val="0"/>
          <w:sz w:val="22"/>
          <w:szCs w:val="22"/>
          <w:lang w:val="es-ES_tradnl"/>
        </w:rPr>
      </w:pPr>
      <w:r w:rsidRPr="00FB52B8">
        <w:rPr>
          <w:rStyle w:val="Textoennegrita"/>
          <w:rFonts w:asciiTheme="minorHAnsi" w:hAnsiTheme="minorHAnsi"/>
          <w:b w:val="0"/>
          <w:sz w:val="22"/>
          <w:szCs w:val="22"/>
          <w:lang w:val="es-ES_tradnl"/>
        </w:rPr>
        <w:t>Desayuno en el hotel. Salida hacia Santiago de Compostela declarada Patrimonio de la Humanidad por ser uno de los centros de peregrinación cristiana más importantes de España al finalizar el Camino de Santiago construido durante el Imperio Romano. City tour donde veremos la plaza principal llamada O</w:t>
      </w:r>
      <w:r w:rsidR="00F3386D">
        <w:rPr>
          <w:rStyle w:val="Textoennegrita"/>
          <w:rFonts w:asciiTheme="minorHAnsi" w:hAnsiTheme="minorHAnsi"/>
          <w:b w:val="0"/>
          <w:sz w:val="22"/>
          <w:szCs w:val="22"/>
          <w:lang w:val="es-ES_tradnl"/>
        </w:rPr>
        <w:t xml:space="preserve">bradoiro y también la Catedral </w:t>
      </w:r>
      <w:r w:rsidRPr="00FB52B8">
        <w:rPr>
          <w:rStyle w:val="Textoennegrita"/>
          <w:rFonts w:asciiTheme="minorHAnsi" w:hAnsiTheme="minorHAnsi"/>
          <w:b w:val="0"/>
          <w:sz w:val="22"/>
          <w:szCs w:val="22"/>
          <w:lang w:val="es-ES_tradnl"/>
        </w:rPr>
        <w:t xml:space="preserve">dedicada al Apóstol Santiago. Equilibrio del día en el tiempo libre para explorar las estrechas calles empedradas y sentir el ambiente estudiantil. Alojamiento.  </w:t>
      </w:r>
    </w:p>
    <w:p w14:paraId="0B200416" w14:textId="77777777" w:rsidR="001D79E0" w:rsidRPr="0071047E" w:rsidRDefault="001D79E0" w:rsidP="001D79E0">
      <w:pPr>
        <w:jc w:val="both"/>
        <w:rPr>
          <w:bCs/>
          <w:color w:val="000000" w:themeColor="text1"/>
          <w:lang w:val="es-ES_tradnl"/>
        </w:rPr>
      </w:pPr>
    </w:p>
    <w:p w14:paraId="0B3ED784" w14:textId="77777777" w:rsidR="001D79E0" w:rsidRPr="00D822AD" w:rsidRDefault="001D79E0" w:rsidP="001D79E0">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8º Día (Lun.) SANTIAGO DE COMPOSTELA – RIAS BAIXAS – LA TOJA - VIGO</w:t>
      </w:r>
      <w:r>
        <w:rPr>
          <w:rStyle w:val="Textoennegrita"/>
          <w:rFonts w:asciiTheme="minorHAnsi" w:eastAsiaTheme="majorEastAsia" w:hAnsiTheme="minorHAnsi"/>
          <w:b w:val="0"/>
          <w:color w:val="auto"/>
          <w:sz w:val="22"/>
          <w:szCs w:val="22"/>
          <w:lang w:val="es-ES_tradnl"/>
        </w:rPr>
        <w:tab/>
      </w:r>
    </w:p>
    <w:p w14:paraId="2CA5BFD5" w14:textId="4E0404F4" w:rsidR="001D79E0" w:rsidRDefault="001D79E0">
      <w:pPr>
        <w:jc w:val="both"/>
        <w:rPr>
          <w:rStyle w:val="Textoennegrita"/>
          <w:rFonts w:asciiTheme="minorHAnsi" w:hAnsiTheme="minorHAnsi"/>
          <w:b w:val="0"/>
          <w:bCs w:val="0"/>
          <w:sz w:val="22"/>
          <w:szCs w:val="22"/>
          <w:lang w:val="es-ES_tradnl"/>
        </w:rPr>
      </w:pPr>
      <w:r w:rsidRPr="00FB52B8">
        <w:rPr>
          <w:rStyle w:val="Textoennegrita"/>
          <w:rFonts w:asciiTheme="minorHAnsi" w:hAnsiTheme="minorHAnsi"/>
          <w:b w:val="0"/>
          <w:bCs w:val="0"/>
          <w:sz w:val="22"/>
          <w:szCs w:val="22"/>
          <w:lang w:val="es-ES_tradnl"/>
        </w:rPr>
        <w:t>Desayuno en el hotel. Salida hacia una de las zonas más maravillosas de Galicia, las Rías Bajas. Conduciendo a través de este magnífico paisaje llegaremos a la Isla de La Toja, universalmente conocida por su balneario. Tiempo libre y continuar hasta la Ría de Arosa, pasando por Pontevedra para llegar a Vigo, situada en medio de las Rías Baixas. Alojamiento.</w:t>
      </w:r>
    </w:p>
    <w:p w14:paraId="41226A92" w14:textId="77777777" w:rsidR="00324437" w:rsidRDefault="00324437">
      <w:pPr>
        <w:jc w:val="both"/>
        <w:rPr>
          <w:rStyle w:val="Textoennegrita"/>
          <w:rFonts w:asciiTheme="minorHAnsi" w:hAnsiTheme="minorHAnsi"/>
          <w:b w:val="0"/>
          <w:bCs w:val="0"/>
          <w:sz w:val="22"/>
          <w:szCs w:val="22"/>
          <w:lang w:val="es-ES_tradnl"/>
        </w:rPr>
      </w:pPr>
    </w:p>
    <w:p w14:paraId="3F0028CF" w14:textId="77777777" w:rsidR="00324437" w:rsidRPr="00D822AD" w:rsidRDefault="001D79E0" w:rsidP="00324437">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9º Día (Mar.) VIGO – VIANA DO CASTELO - BRAGA</w:t>
      </w:r>
      <w:r w:rsidR="00324437">
        <w:rPr>
          <w:rStyle w:val="Textoennegrita"/>
          <w:rFonts w:asciiTheme="minorHAnsi" w:eastAsiaTheme="majorEastAsia" w:hAnsiTheme="minorHAnsi"/>
          <w:b w:val="0"/>
          <w:color w:val="auto"/>
          <w:sz w:val="22"/>
          <w:szCs w:val="22"/>
          <w:lang w:val="es-ES_tradnl"/>
        </w:rPr>
        <w:tab/>
      </w:r>
    </w:p>
    <w:p w14:paraId="0CD3BCFC" w14:textId="605F31A3" w:rsidR="001D79E0" w:rsidRDefault="001D79E0" w:rsidP="001D79E0">
      <w:pPr>
        <w:jc w:val="both"/>
        <w:rPr>
          <w:rFonts w:asciiTheme="minorHAnsi" w:hAnsiTheme="minorHAnsi" w:cstheme="minorHAnsi"/>
          <w:bCs/>
          <w:color w:val="000000" w:themeColor="text1"/>
          <w:sz w:val="22"/>
          <w:szCs w:val="22"/>
          <w:lang w:val="es-ES_tradnl"/>
        </w:rPr>
      </w:pPr>
      <w:r w:rsidRPr="00FB52B8">
        <w:rPr>
          <w:rFonts w:asciiTheme="minorHAnsi" w:hAnsiTheme="minorHAnsi" w:cstheme="minorHAnsi"/>
          <w:bCs/>
          <w:color w:val="000000" w:themeColor="text1"/>
          <w:sz w:val="22"/>
          <w:szCs w:val="22"/>
          <w:lang w:val="es-ES_tradnl"/>
        </w:rPr>
        <w:t>Desayuno en el hotel. Salida hacia la frontera portuguesa. Llegada a Viana do Castelo, ciudad situada entre la desembocadura del río Miño y Oporto. Tiempo libre y continuación hacia Oporto. Breve parada y continuación hacia Braga.  Alojamiento.</w:t>
      </w:r>
    </w:p>
    <w:p w14:paraId="3205C81E" w14:textId="77777777" w:rsidR="001D79E0" w:rsidRPr="00FB52B8" w:rsidRDefault="001D79E0" w:rsidP="001D79E0">
      <w:pPr>
        <w:jc w:val="both"/>
        <w:rPr>
          <w:rFonts w:asciiTheme="minorHAnsi" w:hAnsiTheme="minorHAnsi" w:cstheme="minorHAnsi"/>
          <w:bCs/>
          <w:color w:val="000000" w:themeColor="text1"/>
          <w:sz w:val="22"/>
          <w:szCs w:val="22"/>
          <w:lang w:val="es-ES_tradnl"/>
        </w:rPr>
      </w:pPr>
    </w:p>
    <w:p w14:paraId="6A553594" w14:textId="77777777" w:rsidR="00324437" w:rsidRPr="00D822AD" w:rsidRDefault="001D79E0" w:rsidP="00324437">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10º Día (Mié.) BRAGA – SALAMANCA - MADRID</w:t>
      </w:r>
      <w:r w:rsidR="00324437">
        <w:rPr>
          <w:rStyle w:val="Textoennegrita"/>
          <w:rFonts w:asciiTheme="minorHAnsi" w:eastAsiaTheme="majorEastAsia" w:hAnsiTheme="minorHAnsi"/>
          <w:b w:val="0"/>
          <w:color w:val="auto"/>
          <w:sz w:val="22"/>
          <w:szCs w:val="22"/>
          <w:lang w:val="es-ES_tradnl"/>
        </w:rPr>
        <w:tab/>
      </w:r>
    </w:p>
    <w:p w14:paraId="47843B26" w14:textId="042A6AF0" w:rsidR="001D79E0" w:rsidRDefault="001D79E0" w:rsidP="001D79E0">
      <w:pPr>
        <w:jc w:val="both"/>
        <w:rPr>
          <w:rFonts w:asciiTheme="minorHAnsi" w:hAnsiTheme="minorHAnsi" w:cstheme="minorHAnsi"/>
          <w:bCs/>
          <w:color w:val="000000" w:themeColor="text1"/>
          <w:sz w:val="22"/>
          <w:szCs w:val="22"/>
          <w:lang w:val="es-ES_tradnl"/>
        </w:rPr>
      </w:pPr>
      <w:r w:rsidRPr="00FB52B8">
        <w:rPr>
          <w:rFonts w:asciiTheme="minorHAnsi" w:hAnsiTheme="minorHAnsi" w:cstheme="minorHAnsi"/>
          <w:bCs/>
          <w:color w:val="000000" w:themeColor="text1"/>
          <w:sz w:val="22"/>
          <w:szCs w:val="22"/>
          <w:lang w:val="es-ES_tradnl"/>
        </w:rPr>
        <w:t>Desayuno. Salida hacia la frontera española para llegar a Salamanca. Breve parada y tiempo libre en esta Ciudad Universitaria (Patrimonio de la Humanidad) de gran riqueza arquitectónica y artística. Continuación hacia Madrid. Llegada y alojamiento en el hotel.</w:t>
      </w:r>
    </w:p>
    <w:p w14:paraId="36DE0882" w14:textId="77777777" w:rsidR="001D79E0" w:rsidRDefault="001D79E0" w:rsidP="001D79E0">
      <w:pPr>
        <w:jc w:val="both"/>
        <w:rPr>
          <w:rFonts w:asciiTheme="minorHAnsi" w:hAnsiTheme="minorHAnsi" w:cstheme="minorHAnsi"/>
          <w:bCs/>
          <w:color w:val="000000" w:themeColor="text1"/>
          <w:sz w:val="22"/>
          <w:szCs w:val="22"/>
          <w:lang w:val="es-ES_tradnl"/>
        </w:rPr>
      </w:pPr>
    </w:p>
    <w:p w14:paraId="1C3F5958" w14:textId="77777777" w:rsidR="00324437" w:rsidRPr="00D822AD" w:rsidRDefault="001D79E0" w:rsidP="00324437">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11º Día (Jue.) MADRID</w:t>
      </w:r>
      <w:r w:rsidR="00324437">
        <w:rPr>
          <w:rStyle w:val="Textoennegrita"/>
          <w:rFonts w:asciiTheme="minorHAnsi" w:eastAsiaTheme="majorEastAsia" w:hAnsiTheme="minorHAnsi"/>
          <w:b w:val="0"/>
          <w:color w:val="auto"/>
          <w:sz w:val="22"/>
          <w:szCs w:val="22"/>
          <w:lang w:val="es-ES_tradnl"/>
        </w:rPr>
        <w:tab/>
      </w:r>
    </w:p>
    <w:p w14:paraId="3727AF33" w14:textId="61F5580A" w:rsidR="001D79E0" w:rsidRPr="00FB52B8" w:rsidRDefault="001D79E0" w:rsidP="001D79E0">
      <w:pPr>
        <w:jc w:val="both"/>
        <w:rPr>
          <w:rFonts w:asciiTheme="minorHAnsi" w:hAnsiTheme="minorHAnsi" w:cstheme="minorHAnsi"/>
          <w:bCs/>
          <w:color w:val="000000" w:themeColor="text1"/>
          <w:sz w:val="22"/>
          <w:szCs w:val="22"/>
          <w:lang w:val="es-ES_tradnl"/>
        </w:rPr>
      </w:pPr>
      <w:r w:rsidRPr="00107C06">
        <w:rPr>
          <w:rFonts w:asciiTheme="minorHAnsi" w:hAnsiTheme="minorHAnsi" w:cstheme="minorHAnsi"/>
          <w:bCs/>
          <w:color w:val="000000" w:themeColor="text1"/>
          <w:sz w:val="22"/>
          <w:szCs w:val="22"/>
          <w:lang w:val="es-ES_tradnl"/>
        </w:rPr>
        <w:t>Desayuno en el hotel. Por la mañana visita panorámica de Madrid; conozca los orígenes medievales de la ciudad, como la fortaleza árabe, en el Barrio de la Morería, famoso por sus edificios históricos. Recorrido por el barrio cortesano de los Austrias, caracterizado por Felipe II y sus edificios de estilo renacentista y barroco, la Puerta del Sol, la Plaza Mayor y la Plaza de la Villa; el Madrid de los Borbones y los complejos planes urbanísticos de Carlos III, el Palacio Real, las Fuentes de Cibeles y Neptuno y la Puerta de Alcalá. Admire las obras del siglo XIX como el Museo del Prado. El Madrid contemporáneo con zonas como la Gran Vía, Castellana, el barrio de Salamanca, la Plaza Castilla y el Parque del Oeste, así como las zonas comerciales y financieras del Madrid moderno, la emblemática Plaza de Toros de Las Ventas y el Estadio de Fútbol Santiago Bernabéu. Tarde libre para explorar las maravillas que la ciudad tiene para ofrecer. Alojamiento en el hotel.</w:t>
      </w:r>
    </w:p>
    <w:p w14:paraId="0878FE7D" w14:textId="77777777" w:rsidR="001D79E0" w:rsidRDefault="001D79E0" w:rsidP="001D79E0">
      <w:pPr>
        <w:jc w:val="both"/>
        <w:rPr>
          <w:bCs/>
          <w:color w:val="000000" w:themeColor="text1"/>
          <w:lang w:val="es-ES_tradnl"/>
        </w:rPr>
      </w:pPr>
    </w:p>
    <w:p w14:paraId="23DA4866" w14:textId="77777777" w:rsidR="00324437" w:rsidRPr="00D822AD" w:rsidRDefault="001D79E0" w:rsidP="00324437">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sz w:val="22"/>
          <w:szCs w:val="22"/>
          <w:lang w:val="es-ES_tradnl"/>
        </w:rPr>
        <w:t>12º Día (Vie.) MADRID</w:t>
      </w:r>
      <w:r w:rsidR="00324437">
        <w:rPr>
          <w:rStyle w:val="Textoennegrita"/>
          <w:rFonts w:asciiTheme="minorHAnsi" w:eastAsiaTheme="majorEastAsia" w:hAnsiTheme="minorHAnsi"/>
          <w:b w:val="0"/>
          <w:color w:val="auto"/>
          <w:sz w:val="22"/>
          <w:szCs w:val="22"/>
          <w:lang w:val="es-ES_tradnl"/>
        </w:rPr>
        <w:tab/>
      </w:r>
    </w:p>
    <w:p w14:paraId="1C87593C" w14:textId="4553330D" w:rsidR="001D79E0" w:rsidRPr="00107C06" w:rsidRDefault="001D79E0" w:rsidP="001D79E0">
      <w:pPr>
        <w:jc w:val="both"/>
        <w:rPr>
          <w:rFonts w:asciiTheme="minorHAnsi" w:hAnsiTheme="minorHAnsi" w:cstheme="minorHAnsi"/>
          <w:bCs/>
          <w:color w:val="000000" w:themeColor="text1"/>
          <w:sz w:val="22"/>
          <w:szCs w:val="22"/>
          <w:lang w:val="es-ES_tradnl"/>
        </w:rPr>
      </w:pPr>
      <w:r w:rsidRPr="00107C06">
        <w:rPr>
          <w:rFonts w:asciiTheme="minorHAnsi" w:hAnsiTheme="minorHAnsi" w:cstheme="minorHAnsi"/>
          <w:bCs/>
          <w:color w:val="000000" w:themeColor="text1"/>
          <w:sz w:val="22"/>
          <w:szCs w:val="22"/>
          <w:lang w:val="es-ES_tradnl"/>
        </w:rPr>
        <w:t>Desayuno en el hotel. Traslado al aeropuerto de Madrid. FIN DE NUESTRO SERVICIO.</w:t>
      </w:r>
    </w:p>
    <w:p w14:paraId="0F770F58" w14:textId="77777777" w:rsidR="001D79E0" w:rsidRPr="0071047E" w:rsidRDefault="001D79E0" w:rsidP="001D79E0">
      <w:pPr>
        <w:jc w:val="both"/>
        <w:rPr>
          <w:bCs/>
          <w:color w:val="000000" w:themeColor="text1"/>
          <w:lang w:val="es-ES_tradnl"/>
        </w:rPr>
      </w:pPr>
    </w:p>
    <w:p w14:paraId="65944D73" w14:textId="77777777" w:rsidR="001D79E0" w:rsidRPr="0071047E" w:rsidRDefault="001D79E0" w:rsidP="001D79E0">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xml:space="preserve">(*) Durante la estancia en Barcelona, Madrid y en el tren de alta velocidad AVE, el servicio de guía acompañante no estará disponible. </w:t>
      </w:r>
    </w:p>
    <w:p w14:paraId="056C349C" w14:textId="77777777" w:rsidR="001D79E0" w:rsidRPr="0071047E" w:rsidRDefault="001D79E0" w:rsidP="001D79E0">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73BA165B" w14:textId="77777777" w:rsidR="003F48A4" w:rsidRDefault="003F48A4">
      <w:pPr>
        <w:spacing w:after="160" w:line="259" w:lineRule="auto"/>
        <w:rPr>
          <w:bCs/>
          <w:color w:val="000000" w:themeColor="text1"/>
          <w:lang w:val="es-ES_tradnl"/>
        </w:rPr>
      </w:pPr>
      <w:r>
        <w:rPr>
          <w:bCs/>
          <w:color w:val="000000" w:themeColor="text1"/>
          <w:lang w:val="es-ES_tradnl"/>
        </w:rPr>
        <w:br w:type="page"/>
      </w:r>
    </w:p>
    <w:p w14:paraId="44F88FCD" w14:textId="77777777" w:rsidR="004352F6" w:rsidRPr="0071047E" w:rsidRDefault="004352F6" w:rsidP="004352F6">
      <w:pPr>
        <w:jc w:val="both"/>
        <w:rPr>
          <w:bCs/>
          <w:color w:val="000000" w:themeColor="text1"/>
          <w:lang w:val="es-ES_tradnl"/>
        </w:rPr>
      </w:pPr>
    </w:p>
    <w:tbl>
      <w:tblPr>
        <w:tblW w:w="87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705"/>
        <w:gridCol w:w="4400"/>
      </w:tblGrid>
      <w:tr w:rsidR="00324437" w:rsidRPr="00C1250E" w14:paraId="641EB28A" w14:textId="77777777" w:rsidTr="00B14BE9">
        <w:trPr>
          <w:cantSplit/>
          <w:trHeight w:val="308"/>
        </w:trPr>
        <w:tc>
          <w:tcPr>
            <w:tcW w:w="1129" w:type="dxa"/>
            <w:shd w:val="clear" w:color="auto" w:fill="92D050"/>
            <w:vAlign w:val="center"/>
            <w:hideMark/>
          </w:tcPr>
          <w:p w14:paraId="4A0AE950" w14:textId="03C8CFFE"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556" w:type="dxa"/>
            <w:shd w:val="clear" w:color="auto" w:fill="92D050"/>
            <w:vAlign w:val="center"/>
            <w:hideMark/>
          </w:tcPr>
          <w:p w14:paraId="1FA57742" w14:textId="2DB41053"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05" w:type="dxa"/>
            <w:shd w:val="clear" w:color="auto" w:fill="92D050"/>
            <w:vAlign w:val="center"/>
            <w:hideMark/>
          </w:tcPr>
          <w:p w14:paraId="29DCE69C" w14:textId="7291E32C"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4400" w:type="dxa"/>
            <w:shd w:val="clear" w:color="auto" w:fill="92D050"/>
            <w:vAlign w:val="center"/>
            <w:hideMark/>
          </w:tcPr>
          <w:p w14:paraId="1A87BB07" w14:textId="5E52084A"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324437" w:rsidRPr="00C1250E" w14:paraId="1B77F13D" w14:textId="77777777" w:rsidTr="00B14BE9">
        <w:trPr>
          <w:cantSplit/>
          <w:trHeight w:val="308"/>
        </w:trPr>
        <w:tc>
          <w:tcPr>
            <w:tcW w:w="1129" w:type="dxa"/>
            <w:vMerge w:val="restart"/>
            <w:vAlign w:val="center"/>
          </w:tcPr>
          <w:p w14:paraId="08B43E6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556" w:type="dxa"/>
            <w:vMerge w:val="restart"/>
            <w:vAlign w:val="center"/>
          </w:tcPr>
          <w:p w14:paraId="05CB19A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Barcelona</w:t>
            </w:r>
          </w:p>
        </w:tc>
        <w:tc>
          <w:tcPr>
            <w:tcW w:w="705" w:type="dxa"/>
            <w:vAlign w:val="center"/>
          </w:tcPr>
          <w:p w14:paraId="5BA4483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vAlign w:val="center"/>
          </w:tcPr>
          <w:p w14:paraId="4873BF1F" w14:textId="48F44857" w:rsidR="00324437" w:rsidRPr="00C1250E" w:rsidRDefault="007E21C4" w:rsidP="007E21C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324437" w:rsidRPr="00C1250E" w14:paraId="3DC02A2D" w14:textId="77777777" w:rsidTr="00B14BE9">
        <w:trPr>
          <w:cantSplit/>
          <w:trHeight w:val="308"/>
        </w:trPr>
        <w:tc>
          <w:tcPr>
            <w:tcW w:w="1129" w:type="dxa"/>
            <w:vMerge/>
            <w:vAlign w:val="center"/>
          </w:tcPr>
          <w:p w14:paraId="636E76FE"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1FD7D334"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35CE3F11"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00" w:type="dxa"/>
            <w:vAlign w:val="center"/>
          </w:tcPr>
          <w:p w14:paraId="44564C76" w14:textId="5E881CC0" w:rsidR="00324437" w:rsidRPr="00DE2197" w:rsidRDefault="00324437" w:rsidP="007E21C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Barcelona Plaza</w:t>
            </w:r>
          </w:p>
        </w:tc>
      </w:tr>
      <w:tr w:rsidR="00324437" w:rsidRPr="00C1250E" w14:paraId="3061F0BE" w14:textId="77777777" w:rsidTr="00B14BE9">
        <w:trPr>
          <w:cantSplit/>
          <w:trHeight w:val="308"/>
        </w:trPr>
        <w:tc>
          <w:tcPr>
            <w:tcW w:w="1129" w:type="dxa"/>
            <w:vAlign w:val="center"/>
          </w:tcPr>
          <w:p w14:paraId="101EDBFD"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tcPr>
          <w:p w14:paraId="0AEA3202"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 Sebastian</w:t>
            </w:r>
          </w:p>
        </w:tc>
        <w:tc>
          <w:tcPr>
            <w:tcW w:w="705" w:type="dxa"/>
            <w:vAlign w:val="center"/>
          </w:tcPr>
          <w:p w14:paraId="558D39F0"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tcPr>
          <w:p w14:paraId="25F48368"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Palacio de Aiete</w:t>
            </w:r>
          </w:p>
        </w:tc>
      </w:tr>
      <w:tr w:rsidR="00324437" w:rsidRPr="00C1250E" w14:paraId="6F668986" w14:textId="77777777" w:rsidTr="00B14BE9">
        <w:trPr>
          <w:cantSplit/>
          <w:trHeight w:val="308"/>
        </w:trPr>
        <w:tc>
          <w:tcPr>
            <w:tcW w:w="1129" w:type="dxa"/>
            <w:vAlign w:val="center"/>
            <w:hideMark/>
          </w:tcPr>
          <w:p w14:paraId="385D7933"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74FF5AA3"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Santander</w:t>
            </w:r>
          </w:p>
        </w:tc>
        <w:tc>
          <w:tcPr>
            <w:tcW w:w="705" w:type="dxa"/>
            <w:vAlign w:val="center"/>
            <w:hideMark/>
          </w:tcPr>
          <w:p w14:paraId="03451980"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0CF007C3"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Santemar</w:t>
            </w:r>
          </w:p>
        </w:tc>
      </w:tr>
      <w:tr w:rsidR="00324437" w:rsidRPr="00C1250E" w14:paraId="496196F3" w14:textId="77777777" w:rsidTr="00B14BE9">
        <w:trPr>
          <w:cantSplit/>
          <w:trHeight w:val="308"/>
        </w:trPr>
        <w:tc>
          <w:tcPr>
            <w:tcW w:w="1129" w:type="dxa"/>
            <w:vAlign w:val="center"/>
            <w:hideMark/>
          </w:tcPr>
          <w:p w14:paraId="4BB6C7A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3E16A857"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705" w:type="dxa"/>
            <w:vAlign w:val="center"/>
            <w:hideMark/>
          </w:tcPr>
          <w:p w14:paraId="0644D472"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1996CDCB" w14:textId="77777777" w:rsidR="00324437" w:rsidRPr="00661E3F" w:rsidRDefault="00324437"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324437" w:rsidRPr="00C1250E" w14:paraId="19734C84" w14:textId="77777777" w:rsidTr="00B14BE9">
        <w:trPr>
          <w:cantSplit/>
          <w:trHeight w:val="308"/>
        </w:trPr>
        <w:tc>
          <w:tcPr>
            <w:tcW w:w="1129" w:type="dxa"/>
            <w:vAlign w:val="center"/>
            <w:hideMark/>
          </w:tcPr>
          <w:p w14:paraId="3FE8B694"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5DB11E7C"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705" w:type="dxa"/>
            <w:vAlign w:val="center"/>
            <w:hideMark/>
          </w:tcPr>
          <w:p w14:paraId="6EEB6944"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583236F5"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324437" w:rsidRPr="00C1250E" w14:paraId="1EAADBD1" w14:textId="77777777" w:rsidTr="00B14BE9">
        <w:trPr>
          <w:cantSplit/>
          <w:trHeight w:val="308"/>
        </w:trPr>
        <w:tc>
          <w:tcPr>
            <w:tcW w:w="1129" w:type="dxa"/>
            <w:vAlign w:val="center"/>
            <w:hideMark/>
          </w:tcPr>
          <w:p w14:paraId="774B32ED"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1AED992C"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 de Compostela</w:t>
            </w:r>
          </w:p>
        </w:tc>
        <w:tc>
          <w:tcPr>
            <w:tcW w:w="705" w:type="dxa"/>
            <w:vAlign w:val="center"/>
            <w:hideMark/>
          </w:tcPr>
          <w:p w14:paraId="2819F631"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07067B0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324437" w:rsidRPr="00C1250E" w14:paraId="4915E4C9" w14:textId="77777777" w:rsidTr="00B14BE9">
        <w:trPr>
          <w:cantSplit/>
          <w:trHeight w:val="308"/>
        </w:trPr>
        <w:tc>
          <w:tcPr>
            <w:tcW w:w="1129" w:type="dxa"/>
            <w:vAlign w:val="center"/>
            <w:hideMark/>
          </w:tcPr>
          <w:p w14:paraId="1BBFA8B6"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22B8020B"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705" w:type="dxa"/>
            <w:vAlign w:val="center"/>
            <w:hideMark/>
          </w:tcPr>
          <w:p w14:paraId="0833351E"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2F898090"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324437" w:rsidRPr="00C1250E" w14:paraId="0D217ED0" w14:textId="77777777" w:rsidTr="00B14BE9">
        <w:trPr>
          <w:cantSplit/>
          <w:trHeight w:val="308"/>
        </w:trPr>
        <w:tc>
          <w:tcPr>
            <w:tcW w:w="1129" w:type="dxa"/>
            <w:vAlign w:val="center"/>
            <w:hideMark/>
          </w:tcPr>
          <w:p w14:paraId="67F6D001"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shd w:val="clear" w:color="auto" w:fill="FFFFFF" w:themeFill="background1"/>
            <w:vAlign w:val="center"/>
            <w:hideMark/>
          </w:tcPr>
          <w:p w14:paraId="0296A02B"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Braga</w:t>
            </w:r>
          </w:p>
        </w:tc>
        <w:tc>
          <w:tcPr>
            <w:tcW w:w="705" w:type="dxa"/>
            <w:shd w:val="clear" w:color="auto" w:fill="FFFFFF" w:themeFill="background1"/>
            <w:vAlign w:val="center"/>
            <w:hideMark/>
          </w:tcPr>
          <w:p w14:paraId="678B3104"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shd w:val="clear" w:color="auto" w:fill="FFFFFF" w:themeFill="background1"/>
            <w:vAlign w:val="center"/>
            <w:hideMark/>
          </w:tcPr>
          <w:p w14:paraId="61E4446A"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Braga</w:t>
            </w:r>
          </w:p>
        </w:tc>
      </w:tr>
      <w:tr w:rsidR="00324437" w:rsidRPr="00C1250E" w14:paraId="1E68C458" w14:textId="77777777" w:rsidTr="00B14BE9">
        <w:trPr>
          <w:cantSplit/>
          <w:trHeight w:val="308"/>
        </w:trPr>
        <w:tc>
          <w:tcPr>
            <w:tcW w:w="1129" w:type="dxa"/>
            <w:vMerge w:val="restart"/>
            <w:vAlign w:val="center"/>
          </w:tcPr>
          <w:p w14:paraId="590A9F0B"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556" w:type="dxa"/>
            <w:vMerge w:val="restart"/>
            <w:vAlign w:val="center"/>
          </w:tcPr>
          <w:p w14:paraId="07844CA8"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Madrid</w:t>
            </w:r>
          </w:p>
        </w:tc>
        <w:tc>
          <w:tcPr>
            <w:tcW w:w="705" w:type="dxa"/>
            <w:vAlign w:val="center"/>
          </w:tcPr>
          <w:p w14:paraId="797D6C78" w14:textId="77777777" w:rsidR="00324437"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vAlign w:val="center"/>
          </w:tcPr>
          <w:p w14:paraId="5BB73493" w14:textId="26C3E837" w:rsidR="00324437" w:rsidRPr="00C1250E"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324437" w:rsidRPr="00C1250E" w14:paraId="5E8CF486" w14:textId="77777777" w:rsidTr="00B14BE9">
        <w:trPr>
          <w:cantSplit/>
          <w:trHeight w:val="308"/>
        </w:trPr>
        <w:tc>
          <w:tcPr>
            <w:tcW w:w="1129" w:type="dxa"/>
            <w:vMerge/>
            <w:vAlign w:val="center"/>
          </w:tcPr>
          <w:p w14:paraId="34412EC0"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43AB39DE" w14:textId="77777777" w:rsidR="00324437" w:rsidRPr="00C1250E" w:rsidRDefault="00324437"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1AD7C361" w14:textId="77777777" w:rsidR="00324437" w:rsidRDefault="00324437"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00" w:type="dxa"/>
            <w:vAlign w:val="center"/>
          </w:tcPr>
          <w:p w14:paraId="626F2FE3" w14:textId="77777777" w:rsidR="00324437" w:rsidRPr="00DE2197" w:rsidRDefault="00324437"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bl>
    <w:p w14:paraId="418BC0ED" w14:textId="77777777" w:rsidR="004352F6" w:rsidRPr="00E172A5" w:rsidRDefault="004352F6" w:rsidP="004352F6">
      <w:pPr>
        <w:jc w:val="both"/>
        <w:rPr>
          <w:color w:val="000000" w:themeColor="text1"/>
        </w:rPr>
      </w:pPr>
    </w:p>
    <w:p w14:paraId="297529ED" w14:textId="77777777" w:rsidR="00DF5CB0" w:rsidRPr="0071047E" w:rsidRDefault="00DF5CB0" w:rsidP="00E172A5">
      <w:pPr>
        <w:rPr>
          <w:rStyle w:val="Textoennegrita"/>
          <w:rFonts w:asciiTheme="minorHAnsi" w:hAnsiTheme="minorHAnsi"/>
          <w:color w:val="000000" w:themeColor="text1"/>
          <w:sz w:val="36"/>
          <w:szCs w:val="36"/>
          <w:lang w:val="es-ES_tradnl"/>
        </w:rPr>
      </w:pPr>
    </w:p>
    <w:p w14:paraId="0ED63D2C" w14:textId="77777777" w:rsidR="00E172A5" w:rsidRDefault="00E172A5">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4BF56CD1" w14:textId="77777777" w:rsidR="00A01ABA" w:rsidRPr="00E172A5" w:rsidRDefault="00E172A5" w:rsidP="00E172A5">
      <w:pPr>
        <w:spacing w:line="259" w:lineRule="auto"/>
        <w:ind w:left="2124" w:firstLine="708"/>
        <w:rPr>
          <w:rStyle w:val="Textoennegrita"/>
          <w:rFonts w:asciiTheme="minorHAnsi" w:hAnsiTheme="minorHAnsi"/>
          <w:b w:val="0"/>
          <w:color w:val="000000" w:themeColor="text1"/>
          <w:sz w:val="36"/>
          <w:szCs w:val="36"/>
          <w:lang w:val="es-ES_tradnl"/>
        </w:rPr>
      </w:pPr>
      <w:r w:rsidRPr="00E172A5">
        <w:rPr>
          <w:rStyle w:val="Textoennegrita"/>
          <w:rFonts w:asciiTheme="minorHAnsi" w:hAnsiTheme="minorHAnsi"/>
          <w:b w:val="0"/>
          <w:color w:val="000000" w:themeColor="text1"/>
          <w:sz w:val="36"/>
          <w:szCs w:val="36"/>
          <w:lang w:val="es-ES_tradnl"/>
        </w:rPr>
        <w:lastRenderedPageBreak/>
        <w:t>Sa</w:t>
      </w:r>
      <w:r w:rsidR="00A01ABA" w:rsidRPr="00E172A5">
        <w:rPr>
          <w:rStyle w:val="Textoennegrita"/>
          <w:rFonts w:asciiTheme="minorHAnsi" w:hAnsiTheme="minorHAnsi"/>
          <w:b w:val="0"/>
          <w:color w:val="000000" w:themeColor="text1"/>
          <w:sz w:val="36"/>
          <w:szCs w:val="36"/>
          <w:lang w:val="es-ES_tradnl"/>
        </w:rPr>
        <w:t>lida desde Barcelona</w:t>
      </w:r>
    </w:p>
    <w:p w14:paraId="215C71BC" w14:textId="7AF09C02" w:rsidR="00A01ABA" w:rsidRDefault="00A01ABA" w:rsidP="00E172A5">
      <w:pPr>
        <w:pStyle w:val="Ttulo1"/>
        <w:spacing w:after="240"/>
        <w:rPr>
          <w:rStyle w:val="Textoennegrita"/>
          <w:rFonts w:asciiTheme="minorHAnsi" w:hAnsiTheme="minorHAnsi"/>
          <w:b w:val="0"/>
          <w:bCs/>
          <w:i w:val="0"/>
          <w:color w:val="000000" w:themeColor="text1"/>
          <w:sz w:val="32"/>
          <w:szCs w:val="32"/>
          <w:lang w:val="es-ES_tradnl"/>
        </w:rPr>
      </w:pPr>
      <w:bookmarkStart w:id="102" w:name="_Toc19691207"/>
      <w:r w:rsidRPr="0071047E">
        <w:rPr>
          <w:rStyle w:val="Textoennegrita"/>
          <w:rFonts w:asciiTheme="minorHAnsi" w:hAnsiTheme="minorHAnsi"/>
          <w:bCs/>
          <w:i w:val="0"/>
          <w:color w:val="000000" w:themeColor="text1"/>
          <w:sz w:val="32"/>
          <w:szCs w:val="32"/>
          <w:lang w:val="es-ES_tradnl"/>
        </w:rPr>
        <w:t xml:space="preserve">BGPTC: </w:t>
      </w:r>
      <w:r w:rsidR="00BB2396">
        <w:rPr>
          <w:rStyle w:val="Textoennegrita"/>
          <w:rFonts w:asciiTheme="minorHAnsi" w:hAnsiTheme="minorHAnsi"/>
          <w:b w:val="0"/>
          <w:bCs/>
          <w:i w:val="0"/>
          <w:color w:val="000000" w:themeColor="text1"/>
          <w:sz w:val="32"/>
          <w:szCs w:val="32"/>
          <w:lang w:val="es-ES_tradnl"/>
        </w:rPr>
        <w:t>GALICIA Y PORTUGAL 13 o 14</w:t>
      </w:r>
      <w:r w:rsidR="00BB2396" w:rsidRPr="0071047E">
        <w:rPr>
          <w:rStyle w:val="Textoennegrita"/>
          <w:rFonts w:asciiTheme="minorHAnsi" w:hAnsiTheme="minorHAnsi"/>
          <w:b w:val="0"/>
          <w:bCs/>
          <w:i w:val="0"/>
          <w:color w:val="000000" w:themeColor="text1"/>
          <w:sz w:val="32"/>
          <w:szCs w:val="32"/>
          <w:lang w:val="es-ES_tradnl"/>
        </w:rPr>
        <w:t xml:space="preserve"> días</w:t>
      </w:r>
      <w:r w:rsidR="00BB2396" w:rsidRPr="0071047E">
        <w:rPr>
          <w:rStyle w:val="Textoennegrita"/>
          <w:rFonts w:asciiTheme="minorHAnsi" w:hAnsiTheme="minorHAnsi"/>
          <w:bCs/>
          <w:i w:val="0"/>
          <w:color w:val="000000" w:themeColor="text1"/>
          <w:sz w:val="32"/>
          <w:szCs w:val="32"/>
          <w:lang w:val="es-ES_tradnl"/>
        </w:rPr>
        <w:t xml:space="preserve"> </w:t>
      </w:r>
      <w:r w:rsidR="00BB2396" w:rsidRPr="0071047E">
        <w:rPr>
          <w:rStyle w:val="Textoennegrita"/>
          <w:rFonts w:asciiTheme="minorHAnsi" w:hAnsiTheme="minorHAnsi"/>
          <w:b w:val="0"/>
          <w:bCs/>
          <w:i w:val="0"/>
          <w:color w:val="000000" w:themeColor="text1"/>
          <w:sz w:val="32"/>
          <w:szCs w:val="32"/>
          <w:lang w:val="es-ES_tradnl"/>
        </w:rPr>
        <w:t>(Bus + Tren)</w:t>
      </w:r>
      <w:bookmarkEnd w:id="102"/>
      <w:r w:rsidR="00BB2396" w:rsidRPr="0071047E">
        <w:rPr>
          <w:rStyle w:val="Textoennegrita"/>
          <w:rFonts w:asciiTheme="minorHAnsi" w:hAnsiTheme="minorHAnsi"/>
          <w:b w:val="0"/>
          <w:bCs/>
          <w:i w:val="0"/>
          <w:color w:val="000000" w:themeColor="text1"/>
          <w:sz w:val="32"/>
          <w:szCs w:val="32"/>
          <w:lang w:val="es-ES_tradnl"/>
        </w:rPr>
        <w:t xml:space="preserve"> </w:t>
      </w: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BB2396" w:rsidRPr="0071047E" w14:paraId="4F83BE3C" w14:textId="77777777" w:rsidTr="00B14BE9">
        <w:trPr>
          <w:trHeight w:val="244"/>
        </w:trPr>
        <w:tc>
          <w:tcPr>
            <w:tcW w:w="5073" w:type="dxa"/>
            <w:tcBorders>
              <w:top w:val="nil"/>
              <w:left w:val="nil"/>
              <w:bottom w:val="double" w:sz="4" w:space="0" w:color="auto"/>
              <w:right w:val="double" w:sz="4" w:space="0" w:color="auto"/>
            </w:tcBorders>
            <w:vAlign w:val="center"/>
          </w:tcPr>
          <w:p w14:paraId="341C2302" w14:textId="77777777" w:rsidR="00BB2396" w:rsidRDefault="00BB2396" w:rsidP="00B14BE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BARCELONA – MADRID (14 días)</w:t>
            </w:r>
          </w:p>
          <w:p w14:paraId="3677C284" w14:textId="77777777" w:rsidR="00BB2396" w:rsidRPr="0071047E" w:rsidRDefault="00BB2396" w:rsidP="00B14BE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2B6E2409" w14:textId="77777777" w:rsidR="00BB2396" w:rsidRPr="0071047E" w:rsidRDefault="00BB2396" w:rsidP="00B14BE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“T</w:t>
            </w:r>
            <w:r w:rsidRPr="0071047E">
              <w:rPr>
                <w:rFonts w:asciiTheme="minorHAnsi" w:hAnsiTheme="minorHAnsi" w:cs="Times New Roman"/>
                <w:b/>
                <w:bCs/>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3B693E31" w14:textId="77777777" w:rsidR="00BB2396" w:rsidRPr="0071047E" w:rsidRDefault="00BB2396" w:rsidP="00B14BE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PLUS “A”</w:t>
            </w:r>
          </w:p>
        </w:tc>
      </w:tr>
      <w:tr w:rsidR="00BB2396" w:rsidRPr="0071047E" w14:paraId="778A400F" w14:textId="77777777" w:rsidTr="00B14BE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0C25D4DF"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tcPr>
          <w:p w14:paraId="22643705"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1890</w:t>
            </w:r>
          </w:p>
        </w:tc>
        <w:tc>
          <w:tcPr>
            <w:tcW w:w="1839" w:type="dxa"/>
            <w:tcBorders>
              <w:top w:val="double" w:sz="4" w:space="0" w:color="auto"/>
              <w:left w:val="double" w:sz="4" w:space="0" w:color="auto"/>
              <w:right w:val="double" w:sz="4" w:space="0" w:color="auto"/>
            </w:tcBorders>
          </w:tcPr>
          <w:p w14:paraId="799F83A5"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2040</w:t>
            </w:r>
          </w:p>
        </w:tc>
      </w:tr>
      <w:tr w:rsidR="00BB2396" w:rsidRPr="0071047E" w14:paraId="18595ADF"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0DC867AE"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tcPr>
          <w:p w14:paraId="5C3E24CC"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2785</w:t>
            </w:r>
          </w:p>
        </w:tc>
        <w:tc>
          <w:tcPr>
            <w:tcW w:w="1839" w:type="dxa"/>
            <w:tcBorders>
              <w:left w:val="double" w:sz="4" w:space="0" w:color="auto"/>
              <w:bottom w:val="single" w:sz="6" w:space="0" w:color="auto"/>
              <w:right w:val="double" w:sz="4" w:space="0" w:color="auto"/>
            </w:tcBorders>
          </w:tcPr>
          <w:p w14:paraId="571694DA"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2980</w:t>
            </w:r>
          </w:p>
        </w:tc>
      </w:tr>
      <w:tr w:rsidR="00BB2396" w:rsidRPr="0071047E" w14:paraId="14C3C7DF"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6FFD12A" w14:textId="77777777" w:rsidR="00BB2396" w:rsidRPr="0071047E" w:rsidRDefault="00BB2396" w:rsidP="00B14BE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ALTA  </w:t>
            </w:r>
            <w:r w:rsidRPr="00880C2F">
              <w:rPr>
                <w:rFonts w:asciiTheme="minorHAnsi" w:hAnsiTheme="minorHAnsi" w:cs="Times New Roman"/>
                <w:bCs/>
                <w:sz w:val="18"/>
                <w:szCs w:val="18"/>
                <w:lang w:val="es-ES_tradnl"/>
              </w:rPr>
              <w:t>(01 Jul. – 31 Ago.)</w:t>
            </w:r>
          </w:p>
        </w:tc>
        <w:tc>
          <w:tcPr>
            <w:tcW w:w="1839" w:type="dxa"/>
            <w:tcBorders>
              <w:left w:val="double" w:sz="4" w:space="0" w:color="auto"/>
              <w:bottom w:val="single" w:sz="6" w:space="0" w:color="auto"/>
              <w:right w:val="double" w:sz="4" w:space="0" w:color="auto"/>
            </w:tcBorders>
          </w:tcPr>
          <w:p w14:paraId="0F07FBEC"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left w:val="double" w:sz="4" w:space="0" w:color="auto"/>
              <w:bottom w:val="single" w:sz="6" w:space="0" w:color="auto"/>
              <w:right w:val="double" w:sz="4" w:space="0" w:color="auto"/>
            </w:tcBorders>
          </w:tcPr>
          <w:p w14:paraId="40584109"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r w:rsidR="00BB2396" w:rsidRPr="0071047E" w14:paraId="22DA1EE3" w14:textId="77777777" w:rsidTr="00B14BE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35D76212" w14:textId="77777777" w:rsidR="00BB2396" w:rsidRPr="001778D9" w:rsidRDefault="00BB2396" w:rsidP="00B14BE9">
            <w:pPr>
              <w:jc w:val="both"/>
              <w:rPr>
                <w:rStyle w:val="Textoennegrita"/>
                <w:rFonts w:asciiTheme="minorHAnsi" w:hAnsiTheme="minorHAnsi" w:cs="Times New Roman"/>
                <w:sz w:val="18"/>
                <w:szCs w:val="18"/>
                <w:lang w:val="es-ES_tradnl"/>
              </w:rPr>
            </w:pPr>
            <w:r w:rsidRPr="0071047E">
              <w:rPr>
                <w:rFonts w:asciiTheme="minorHAnsi" w:hAnsiTheme="minorHAnsi" w:cs="Times New Roman"/>
                <w:b/>
                <w:bCs/>
                <w:sz w:val="18"/>
                <w:szCs w:val="18"/>
                <w:lang w:val="es-ES_tradnl"/>
              </w:rPr>
              <w:t>SUPLEMENTO</w:t>
            </w:r>
            <w:r>
              <w:rPr>
                <w:rFonts w:asciiTheme="minorHAnsi" w:hAnsiTheme="minorHAnsi" w:cs="Times New Roman"/>
                <w:b/>
                <w:bCs/>
                <w:sz w:val="18"/>
                <w:szCs w:val="18"/>
                <w:lang w:val="es-ES_tradnl"/>
              </w:rPr>
              <w:t xml:space="preserve"> SALIDA</w:t>
            </w:r>
            <w:r>
              <w:rPr>
                <w:rStyle w:val="Textoennegrita"/>
                <w:rFonts w:asciiTheme="minorHAnsi" w:eastAsiaTheme="majorEastAsia" w:hAnsiTheme="minorHAnsi" w:cs="Times New Roman"/>
                <w:color w:val="000000" w:themeColor="text1"/>
                <w:sz w:val="18"/>
                <w:szCs w:val="18"/>
                <w:lang w:val="en-US"/>
              </w:rPr>
              <w:tab/>
            </w:r>
            <w:r>
              <w:rPr>
                <w:rStyle w:val="Textoennegrita"/>
                <w:rFonts w:asciiTheme="minorHAnsi" w:eastAsiaTheme="majorEastAsia" w:hAnsiTheme="minorHAnsi" w:cs="Times New Roman"/>
                <w:color w:val="000000" w:themeColor="text1"/>
                <w:sz w:val="18"/>
                <w:szCs w:val="18"/>
                <w:lang w:val="en-US"/>
              </w:rPr>
              <w:tab/>
            </w:r>
          </w:p>
        </w:tc>
      </w:tr>
      <w:tr w:rsidR="00BB2396" w:rsidRPr="0071047E" w14:paraId="57AA89FD" w14:textId="77777777" w:rsidTr="00B14BE9">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24DFB5D8"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23 Marzo ‘21</w:t>
            </w:r>
          </w:p>
        </w:tc>
        <w:tc>
          <w:tcPr>
            <w:tcW w:w="1839" w:type="dxa"/>
            <w:tcBorders>
              <w:top w:val="single" w:sz="6" w:space="0" w:color="auto"/>
              <w:left w:val="double" w:sz="4" w:space="0" w:color="auto"/>
              <w:bottom w:val="double" w:sz="4" w:space="0" w:color="auto"/>
              <w:right w:val="double" w:sz="4" w:space="0" w:color="auto"/>
            </w:tcBorders>
          </w:tcPr>
          <w:p w14:paraId="354FEEF8"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top w:val="single" w:sz="6" w:space="0" w:color="auto"/>
              <w:left w:val="double" w:sz="4" w:space="0" w:color="auto"/>
              <w:bottom w:val="double" w:sz="4" w:space="0" w:color="auto"/>
              <w:right w:val="double" w:sz="4" w:space="0" w:color="auto"/>
            </w:tcBorders>
          </w:tcPr>
          <w:p w14:paraId="568F6F38"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bl>
    <w:p w14:paraId="447C9629" w14:textId="77777777" w:rsidR="00BB2396" w:rsidRPr="0071047E" w:rsidRDefault="00BB2396" w:rsidP="00BB2396">
      <w:pPr>
        <w:jc w:val="both"/>
        <w:rPr>
          <w:rFonts w:ascii="Arial" w:hAnsi="Arial"/>
          <w:b/>
          <w:i/>
          <w:color w:val="008000"/>
          <w:sz w:val="10"/>
          <w:szCs w:val="10"/>
          <w:u w:val="single"/>
          <w:lang w:val="es-ES_tradnl"/>
        </w:rPr>
      </w:pPr>
    </w:p>
    <w:p w14:paraId="7A998845" w14:textId="77777777" w:rsidR="00BB2396" w:rsidRDefault="00BB2396" w:rsidP="00BB2396">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Tasa Turística Local de Lisboa</w:t>
      </w:r>
      <w:r>
        <w:rPr>
          <w:rStyle w:val="Textoennegrita"/>
          <w:rFonts w:asciiTheme="minorHAnsi" w:hAnsiTheme="minorHAnsi"/>
          <w:color w:val="000000" w:themeColor="text1"/>
          <w:sz w:val="18"/>
          <w:szCs w:val="18"/>
          <w:lang w:val="es-ES_tradnl"/>
        </w:rPr>
        <w:t xml:space="preserve"> y Oporto</w:t>
      </w:r>
      <w:r w:rsidRPr="0071047E">
        <w:rPr>
          <w:rStyle w:val="Textoennegrita"/>
          <w:rFonts w:asciiTheme="minorHAnsi" w:hAnsiTheme="minorHAnsi"/>
          <w:color w:val="000000" w:themeColor="text1"/>
          <w:sz w:val="18"/>
          <w:szCs w:val="18"/>
          <w:lang w:val="es-ES_tradnl"/>
        </w:rPr>
        <w:t xml:space="preserve"> no incluida, a abonar directamente en el hotel.</w:t>
      </w:r>
    </w:p>
    <w:p w14:paraId="6F0DB60D" w14:textId="77777777" w:rsidR="00BB2396" w:rsidRDefault="00BB2396" w:rsidP="00BB2396">
      <w:pPr>
        <w:spacing w:line="276" w:lineRule="auto"/>
        <w:jc w:val="both"/>
        <w:rPr>
          <w:rStyle w:val="Textoennegrita"/>
          <w:rFonts w:asciiTheme="minorHAnsi" w:hAnsiTheme="minorHAnsi"/>
          <w:color w:val="000000" w:themeColor="text1"/>
          <w:sz w:val="18"/>
          <w:szCs w:val="18"/>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BB2396" w:rsidRPr="0071047E" w14:paraId="73E3487B" w14:textId="77777777" w:rsidTr="00B14BE9">
        <w:trPr>
          <w:trHeight w:val="244"/>
        </w:trPr>
        <w:tc>
          <w:tcPr>
            <w:tcW w:w="5073" w:type="dxa"/>
            <w:tcBorders>
              <w:top w:val="nil"/>
              <w:left w:val="nil"/>
              <w:bottom w:val="double" w:sz="4" w:space="0" w:color="auto"/>
              <w:right w:val="double" w:sz="4" w:space="0" w:color="auto"/>
            </w:tcBorders>
            <w:vAlign w:val="center"/>
          </w:tcPr>
          <w:p w14:paraId="7C0DFBA4" w14:textId="77777777" w:rsidR="00BB2396" w:rsidRDefault="00BB2396" w:rsidP="00B14BE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BARCELONA – LISBOA (13 días)</w:t>
            </w:r>
          </w:p>
          <w:p w14:paraId="3F7BCA93" w14:textId="77777777" w:rsidR="00BB2396" w:rsidRPr="0071047E" w:rsidRDefault="00BB2396" w:rsidP="00B14BE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0B1736F5" w14:textId="77777777" w:rsidR="00BB2396" w:rsidRPr="0071047E" w:rsidRDefault="00BB2396" w:rsidP="00B14BE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“T</w:t>
            </w:r>
            <w:r w:rsidRPr="0071047E">
              <w:rPr>
                <w:rFonts w:asciiTheme="minorHAnsi" w:hAnsiTheme="minorHAnsi" w:cs="Times New Roman"/>
                <w:b/>
                <w:bCs/>
                <w:sz w:val="18"/>
                <w:szCs w:val="18"/>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14A40868" w14:textId="77777777" w:rsidR="00BB2396" w:rsidRPr="0071047E" w:rsidRDefault="00BB2396" w:rsidP="00B14BE9">
            <w:pPr>
              <w:jc w:val="center"/>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SUPERIOR PLUS “A”</w:t>
            </w:r>
          </w:p>
        </w:tc>
      </w:tr>
      <w:tr w:rsidR="00BB2396" w:rsidRPr="0071047E" w14:paraId="25A8BFD8" w14:textId="77777777" w:rsidTr="00B14BE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71609A8E"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tcPr>
          <w:p w14:paraId="22162DCD"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1660</w:t>
            </w:r>
          </w:p>
        </w:tc>
        <w:tc>
          <w:tcPr>
            <w:tcW w:w="1839" w:type="dxa"/>
            <w:tcBorders>
              <w:top w:val="double" w:sz="4" w:space="0" w:color="auto"/>
              <w:left w:val="double" w:sz="4" w:space="0" w:color="auto"/>
              <w:right w:val="double" w:sz="4" w:space="0" w:color="auto"/>
            </w:tcBorders>
          </w:tcPr>
          <w:p w14:paraId="47E7E0D2"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1780</w:t>
            </w:r>
          </w:p>
        </w:tc>
      </w:tr>
      <w:tr w:rsidR="00BB2396" w:rsidRPr="0071047E" w14:paraId="6852F72A"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5D475FE"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tcPr>
          <w:p w14:paraId="52BF77C6"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2475</w:t>
            </w:r>
          </w:p>
        </w:tc>
        <w:tc>
          <w:tcPr>
            <w:tcW w:w="1839" w:type="dxa"/>
            <w:tcBorders>
              <w:left w:val="double" w:sz="4" w:space="0" w:color="auto"/>
              <w:bottom w:val="single" w:sz="6" w:space="0" w:color="auto"/>
              <w:right w:val="double" w:sz="4" w:space="0" w:color="auto"/>
            </w:tcBorders>
          </w:tcPr>
          <w:p w14:paraId="1662D35B"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2630</w:t>
            </w:r>
          </w:p>
        </w:tc>
      </w:tr>
      <w:tr w:rsidR="00BB2396" w:rsidRPr="0071047E" w14:paraId="4A4FE82E"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51E0ED6F" w14:textId="77777777" w:rsidR="00BB2396" w:rsidRPr="0071047E" w:rsidRDefault="00BB2396" w:rsidP="00B14BE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ALTA  </w:t>
            </w:r>
            <w:r w:rsidRPr="00880C2F">
              <w:rPr>
                <w:rFonts w:asciiTheme="minorHAnsi" w:hAnsiTheme="minorHAnsi" w:cs="Times New Roman"/>
                <w:bCs/>
                <w:sz w:val="18"/>
                <w:szCs w:val="18"/>
                <w:lang w:val="es-ES_tradnl"/>
              </w:rPr>
              <w:t>(01 Jul. – 31 Ago.)</w:t>
            </w:r>
          </w:p>
        </w:tc>
        <w:tc>
          <w:tcPr>
            <w:tcW w:w="1839" w:type="dxa"/>
            <w:tcBorders>
              <w:left w:val="double" w:sz="4" w:space="0" w:color="auto"/>
              <w:bottom w:val="single" w:sz="6" w:space="0" w:color="auto"/>
              <w:right w:val="double" w:sz="4" w:space="0" w:color="auto"/>
            </w:tcBorders>
          </w:tcPr>
          <w:p w14:paraId="3D0199BC"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left w:val="double" w:sz="4" w:space="0" w:color="auto"/>
              <w:bottom w:val="single" w:sz="6" w:space="0" w:color="auto"/>
              <w:right w:val="double" w:sz="4" w:space="0" w:color="auto"/>
            </w:tcBorders>
          </w:tcPr>
          <w:p w14:paraId="0173960B"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r w:rsidR="00BB2396" w:rsidRPr="0071047E" w14:paraId="503658F6" w14:textId="77777777" w:rsidTr="00B14BE9">
        <w:trPr>
          <w:trHeight w:val="244"/>
        </w:trPr>
        <w:tc>
          <w:tcPr>
            <w:tcW w:w="8751" w:type="dxa"/>
            <w:gridSpan w:val="3"/>
            <w:tcBorders>
              <w:top w:val="single" w:sz="6" w:space="0" w:color="auto"/>
              <w:left w:val="double" w:sz="4" w:space="0" w:color="auto"/>
              <w:bottom w:val="single" w:sz="6" w:space="0" w:color="auto"/>
              <w:right w:val="double" w:sz="4" w:space="0" w:color="auto"/>
            </w:tcBorders>
            <w:vAlign w:val="center"/>
          </w:tcPr>
          <w:p w14:paraId="768B11CA" w14:textId="77777777" w:rsidR="00BB2396" w:rsidRPr="001778D9" w:rsidRDefault="00BB2396" w:rsidP="00B14BE9">
            <w:pPr>
              <w:jc w:val="both"/>
              <w:rPr>
                <w:rStyle w:val="Textoennegrita"/>
                <w:rFonts w:asciiTheme="minorHAnsi" w:hAnsiTheme="minorHAnsi" w:cs="Times New Roman"/>
                <w:sz w:val="18"/>
                <w:szCs w:val="18"/>
                <w:lang w:val="es-ES_tradnl"/>
              </w:rPr>
            </w:pPr>
            <w:r w:rsidRPr="0071047E">
              <w:rPr>
                <w:rFonts w:asciiTheme="minorHAnsi" w:hAnsiTheme="minorHAnsi" w:cs="Times New Roman"/>
                <w:b/>
                <w:bCs/>
                <w:sz w:val="18"/>
                <w:szCs w:val="18"/>
                <w:lang w:val="es-ES_tradnl"/>
              </w:rPr>
              <w:t>SUPLEMENTO</w:t>
            </w:r>
            <w:r>
              <w:rPr>
                <w:rFonts w:asciiTheme="minorHAnsi" w:hAnsiTheme="minorHAnsi" w:cs="Times New Roman"/>
                <w:b/>
                <w:bCs/>
                <w:sz w:val="18"/>
                <w:szCs w:val="18"/>
                <w:lang w:val="es-ES_tradnl"/>
              </w:rPr>
              <w:t xml:space="preserve"> SALIDA</w:t>
            </w:r>
            <w:r>
              <w:rPr>
                <w:rStyle w:val="Textoennegrita"/>
                <w:rFonts w:asciiTheme="minorHAnsi" w:eastAsiaTheme="majorEastAsia" w:hAnsiTheme="minorHAnsi" w:cs="Times New Roman"/>
                <w:color w:val="000000" w:themeColor="text1"/>
                <w:sz w:val="18"/>
                <w:szCs w:val="18"/>
                <w:lang w:val="en-US"/>
              </w:rPr>
              <w:tab/>
            </w:r>
            <w:r>
              <w:rPr>
                <w:rStyle w:val="Textoennegrita"/>
                <w:rFonts w:asciiTheme="minorHAnsi" w:eastAsiaTheme="majorEastAsia" w:hAnsiTheme="minorHAnsi" w:cs="Times New Roman"/>
                <w:color w:val="000000" w:themeColor="text1"/>
                <w:sz w:val="18"/>
                <w:szCs w:val="18"/>
                <w:lang w:val="en-US"/>
              </w:rPr>
              <w:tab/>
            </w:r>
          </w:p>
        </w:tc>
      </w:tr>
      <w:tr w:rsidR="00BB2396" w:rsidRPr="0071047E" w14:paraId="5B0ECD2A" w14:textId="77777777" w:rsidTr="00B14BE9">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4FFFA278" w14:textId="77777777" w:rsidR="00BB2396" w:rsidRPr="00880C2F" w:rsidRDefault="00BB2396"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23 Marzo ‘21</w:t>
            </w:r>
          </w:p>
        </w:tc>
        <w:tc>
          <w:tcPr>
            <w:tcW w:w="1839" w:type="dxa"/>
            <w:tcBorders>
              <w:top w:val="single" w:sz="6" w:space="0" w:color="auto"/>
              <w:left w:val="double" w:sz="4" w:space="0" w:color="auto"/>
              <w:bottom w:val="double" w:sz="4" w:space="0" w:color="auto"/>
              <w:right w:val="double" w:sz="4" w:space="0" w:color="auto"/>
            </w:tcBorders>
          </w:tcPr>
          <w:p w14:paraId="1D08ABEA"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c>
          <w:tcPr>
            <w:tcW w:w="1839" w:type="dxa"/>
            <w:tcBorders>
              <w:top w:val="single" w:sz="6" w:space="0" w:color="auto"/>
              <w:left w:val="double" w:sz="4" w:space="0" w:color="auto"/>
              <w:bottom w:val="double" w:sz="4" w:space="0" w:color="auto"/>
              <w:right w:val="double" w:sz="4" w:space="0" w:color="auto"/>
            </w:tcBorders>
          </w:tcPr>
          <w:p w14:paraId="70B7ED12" w14:textId="77777777" w:rsidR="00BB2396" w:rsidRPr="00880C2F" w:rsidRDefault="00BB2396"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w:t>
            </w:r>
          </w:p>
        </w:tc>
      </w:tr>
    </w:tbl>
    <w:p w14:paraId="28DF66B8" w14:textId="77777777" w:rsidR="00BB2396" w:rsidRPr="00880C2F" w:rsidRDefault="00BB2396" w:rsidP="00BB239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 Tasa Turística Local de Lisboa y Oporto no incluida, a abonar directamente en el hotel.</w:t>
      </w:r>
    </w:p>
    <w:p w14:paraId="6E75377D" w14:textId="77777777" w:rsidR="00A01ABA" w:rsidRPr="00E172A5" w:rsidRDefault="00A01ABA" w:rsidP="00A01ABA">
      <w:pPr>
        <w:jc w:val="both"/>
        <w:rPr>
          <w:rFonts w:ascii="Arial" w:hAnsi="Arial"/>
          <w:b/>
          <w:color w:val="008000"/>
          <w:sz w:val="22"/>
          <w:szCs w:val="10"/>
          <w:u w:val="single"/>
          <w:lang w:val="es-ES_tradnl"/>
        </w:rPr>
      </w:pPr>
    </w:p>
    <w:p w14:paraId="6DDF8CE4" w14:textId="77777777" w:rsidR="00BB2396" w:rsidRPr="00880C2F" w:rsidRDefault="00BB2396" w:rsidP="00BB2396">
      <w:pPr>
        <w:spacing w:after="160" w:line="276" w:lineRule="auto"/>
        <w:jc w:val="both"/>
        <w:rPr>
          <w:rFonts w:asciiTheme="minorHAnsi" w:eastAsiaTheme="minorHAnsi" w:hAnsiTheme="minorHAnsi" w:cstheme="minorBidi"/>
          <w:bCs/>
          <w:color w:val="000000" w:themeColor="text1"/>
          <w:sz w:val="18"/>
          <w:szCs w:val="18"/>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 xml:space="preserve">Salidas garantizadas: </w:t>
      </w:r>
      <w:r w:rsidRPr="00880C2F">
        <w:rPr>
          <w:rFonts w:asciiTheme="minorHAnsi" w:eastAsiaTheme="minorHAnsi" w:hAnsiTheme="minorHAnsi" w:cstheme="minorBidi"/>
          <w:bCs/>
          <w:color w:val="000000" w:themeColor="text1"/>
          <w:sz w:val="18"/>
          <w:szCs w:val="18"/>
          <w:lang w:val="es-ES_tradnl" w:eastAsia="en-US"/>
        </w:rPr>
        <w:t>martes</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3194"/>
        <w:gridCol w:w="1922"/>
        <w:gridCol w:w="1922"/>
      </w:tblGrid>
      <w:tr w:rsidR="007E21C4" w:rsidRPr="00250081" w14:paraId="7BEAA779" w14:textId="77777777" w:rsidTr="007C7C4C">
        <w:trPr>
          <w:trHeight w:val="256"/>
        </w:trPr>
        <w:tc>
          <w:tcPr>
            <w:tcW w:w="1751" w:type="dxa"/>
          </w:tcPr>
          <w:p w14:paraId="13CFD3A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Abril</w:t>
            </w:r>
            <w:r w:rsidRPr="008F1B00">
              <w:rPr>
                <w:rStyle w:val="Textoennegrita"/>
                <w:rFonts w:asciiTheme="minorHAnsi" w:eastAsiaTheme="majorEastAsia" w:hAnsiTheme="minorHAnsi"/>
                <w:color w:val="000000" w:themeColor="text1"/>
                <w:lang w:val="en-US"/>
              </w:rPr>
              <w:t>:</w:t>
            </w:r>
          </w:p>
        </w:tc>
        <w:tc>
          <w:tcPr>
            <w:tcW w:w="3194" w:type="dxa"/>
          </w:tcPr>
          <w:p w14:paraId="26F69770"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14, 21 &amp; 28</w:t>
            </w:r>
          </w:p>
        </w:tc>
        <w:tc>
          <w:tcPr>
            <w:tcW w:w="1922" w:type="dxa"/>
          </w:tcPr>
          <w:p w14:paraId="5D1C7642" w14:textId="77777777" w:rsidR="007E21C4" w:rsidRPr="008F1B00" w:rsidRDefault="007E21C4" w:rsidP="007C7C4C">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1922" w:type="dxa"/>
          </w:tcPr>
          <w:p w14:paraId="27F1A243"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06, 13, 20 &amp; 27</w:t>
            </w:r>
          </w:p>
        </w:tc>
      </w:tr>
      <w:tr w:rsidR="007E21C4" w:rsidRPr="00250081" w14:paraId="2B255709" w14:textId="77777777" w:rsidTr="007C7C4C">
        <w:trPr>
          <w:trHeight w:val="249"/>
        </w:trPr>
        <w:tc>
          <w:tcPr>
            <w:tcW w:w="1751" w:type="dxa"/>
          </w:tcPr>
          <w:p w14:paraId="7427C391"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May</w:t>
            </w:r>
            <w:r>
              <w:rPr>
                <w:rStyle w:val="Textoennegrita"/>
                <w:rFonts w:asciiTheme="minorHAnsi" w:eastAsiaTheme="majorEastAsia" w:hAnsiTheme="minorHAnsi"/>
                <w:color w:val="000000" w:themeColor="text1"/>
                <w:lang w:val="en-US"/>
              </w:rPr>
              <w:t>o</w:t>
            </w:r>
            <w:r w:rsidRPr="008F1B00">
              <w:rPr>
                <w:rStyle w:val="Textoennegrita"/>
                <w:rFonts w:asciiTheme="minorHAnsi" w:eastAsiaTheme="majorEastAsia" w:hAnsiTheme="minorHAnsi"/>
                <w:color w:val="000000" w:themeColor="text1"/>
                <w:lang w:val="en-US"/>
              </w:rPr>
              <w:t>:</w:t>
            </w:r>
          </w:p>
        </w:tc>
        <w:tc>
          <w:tcPr>
            <w:tcW w:w="3194" w:type="dxa"/>
          </w:tcPr>
          <w:p w14:paraId="34868032"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05, 12, 19 &amp; 26</w:t>
            </w:r>
          </w:p>
        </w:tc>
        <w:tc>
          <w:tcPr>
            <w:tcW w:w="1922" w:type="dxa"/>
          </w:tcPr>
          <w:p w14:paraId="26F0D502" w14:textId="77777777" w:rsidR="007E21C4" w:rsidRPr="008F1B00" w:rsidRDefault="007E21C4" w:rsidP="007C7C4C">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1922" w:type="dxa"/>
          </w:tcPr>
          <w:p w14:paraId="00287536"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7E21C4" w:rsidRPr="00250081" w14:paraId="46A3567F" w14:textId="77777777" w:rsidTr="007C7C4C">
        <w:trPr>
          <w:trHeight w:val="256"/>
        </w:trPr>
        <w:tc>
          <w:tcPr>
            <w:tcW w:w="1751" w:type="dxa"/>
          </w:tcPr>
          <w:p w14:paraId="5288B382"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3194" w:type="dxa"/>
          </w:tcPr>
          <w:p w14:paraId="615B7624"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02, 09, 16 &amp; 23</w:t>
            </w:r>
          </w:p>
        </w:tc>
        <w:tc>
          <w:tcPr>
            <w:tcW w:w="1922" w:type="dxa"/>
          </w:tcPr>
          <w:p w14:paraId="0CD01CD8" w14:textId="77777777" w:rsidR="007E21C4" w:rsidRPr="008F1B00" w:rsidRDefault="007E21C4" w:rsidP="007C7C4C">
            <w:r>
              <w:rPr>
                <w:rStyle w:val="Textoennegrita"/>
                <w:rFonts w:asciiTheme="minorHAnsi" w:eastAsiaTheme="majorEastAsia" w:hAnsiTheme="minorHAnsi"/>
                <w:color w:val="000000" w:themeColor="text1"/>
                <w:lang w:val="en-US"/>
              </w:rPr>
              <w:t>Diciembre:</w:t>
            </w:r>
          </w:p>
        </w:tc>
        <w:tc>
          <w:tcPr>
            <w:tcW w:w="1922" w:type="dxa"/>
          </w:tcPr>
          <w:p w14:paraId="26EF552D"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7E21C4" w:rsidRPr="00250081" w14:paraId="70D1DD0E" w14:textId="77777777" w:rsidTr="007C7C4C">
        <w:trPr>
          <w:trHeight w:val="249"/>
        </w:trPr>
        <w:tc>
          <w:tcPr>
            <w:tcW w:w="1751" w:type="dxa"/>
          </w:tcPr>
          <w:p w14:paraId="033A13FE"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3194" w:type="dxa"/>
          </w:tcPr>
          <w:p w14:paraId="661DA02F"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14 &amp; 28</w:t>
            </w:r>
          </w:p>
        </w:tc>
        <w:tc>
          <w:tcPr>
            <w:tcW w:w="1922" w:type="dxa"/>
          </w:tcPr>
          <w:p w14:paraId="19970BA9" w14:textId="77777777" w:rsidR="007E21C4" w:rsidRPr="008F1B00" w:rsidRDefault="007E21C4" w:rsidP="007C7C4C">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22" w:type="dxa"/>
          </w:tcPr>
          <w:p w14:paraId="52A7220B"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w:t>
            </w:r>
          </w:p>
        </w:tc>
      </w:tr>
      <w:tr w:rsidR="007E21C4" w:rsidRPr="00250081" w14:paraId="7D89554C" w14:textId="77777777" w:rsidTr="007C7C4C">
        <w:trPr>
          <w:trHeight w:val="256"/>
        </w:trPr>
        <w:tc>
          <w:tcPr>
            <w:tcW w:w="1751" w:type="dxa"/>
          </w:tcPr>
          <w:p w14:paraId="3E1A52DA"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Agosto</w:t>
            </w:r>
            <w:r w:rsidRPr="008F1B00">
              <w:rPr>
                <w:rStyle w:val="Textoennegrita"/>
                <w:rFonts w:asciiTheme="minorHAnsi" w:eastAsiaTheme="majorEastAsia" w:hAnsiTheme="minorHAnsi"/>
                <w:color w:val="000000" w:themeColor="text1"/>
                <w:lang w:val="en-US"/>
              </w:rPr>
              <w:t>:</w:t>
            </w:r>
          </w:p>
        </w:tc>
        <w:tc>
          <w:tcPr>
            <w:tcW w:w="3194" w:type="dxa"/>
          </w:tcPr>
          <w:p w14:paraId="12E95D46"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04 &amp; 25</w:t>
            </w:r>
          </w:p>
        </w:tc>
        <w:tc>
          <w:tcPr>
            <w:tcW w:w="1922" w:type="dxa"/>
          </w:tcPr>
          <w:p w14:paraId="1DAC055F" w14:textId="77777777" w:rsidR="007E21C4" w:rsidRPr="008F1B00" w:rsidRDefault="007E21C4" w:rsidP="007C7C4C">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22" w:type="dxa"/>
          </w:tcPr>
          <w:p w14:paraId="6B56D72A"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w:t>
            </w:r>
          </w:p>
        </w:tc>
      </w:tr>
      <w:tr w:rsidR="007E21C4" w:rsidRPr="00250081" w14:paraId="641C5D5A" w14:textId="77777777" w:rsidTr="007C7C4C">
        <w:trPr>
          <w:trHeight w:val="256"/>
        </w:trPr>
        <w:tc>
          <w:tcPr>
            <w:tcW w:w="1751" w:type="dxa"/>
          </w:tcPr>
          <w:p w14:paraId="189A4C4F"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3194" w:type="dxa"/>
          </w:tcPr>
          <w:p w14:paraId="726E2460"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01, 15, 22 &amp; 29</w:t>
            </w:r>
          </w:p>
        </w:tc>
        <w:tc>
          <w:tcPr>
            <w:tcW w:w="1922" w:type="dxa"/>
          </w:tcPr>
          <w:p w14:paraId="06766121" w14:textId="77777777" w:rsidR="007E21C4" w:rsidRPr="008F1B00" w:rsidRDefault="007E21C4" w:rsidP="007C7C4C">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922" w:type="dxa"/>
          </w:tcPr>
          <w:p w14:paraId="0678D1FC" w14:textId="77777777" w:rsidR="007E21C4" w:rsidRPr="00880C2F" w:rsidRDefault="007E21C4" w:rsidP="007C7C4C">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16 &amp; 23</w:t>
            </w:r>
          </w:p>
        </w:tc>
      </w:tr>
    </w:tbl>
    <w:p w14:paraId="02A87339" w14:textId="2285461D" w:rsidR="00A01ABA" w:rsidRPr="0071047E" w:rsidRDefault="00A01ABA" w:rsidP="00A01ABA">
      <w:pPr>
        <w:spacing w:line="276" w:lineRule="auto"/>
        <w:jc w:val="both"/>
        <w:rPr>
          <w:rFonts w:asciiTheme="minorHAnsi" w:hAnsiTheme="minorHAnsi"/>
          <w:b/>
          <w:bCs/>
          <w:color w:val="000000" w:themeColor="text1"/>
          <w:sz w:val="18"/>
          <w:szCs w:val="18"/>
          <w:lang w:val="es-ES_tradnl"/>
        </w:rPr>
      </w:pPr>
    </w:p>
    <w:p w14:paraId="135906C2" w14:textId="77777777" w:rsidR="00A01ABA" w:rsidRPr="0071047E" w:rsidRDefault="00A01ABA" w:rsidP="00A01ABA">
      <w:pPr>
        <w:jc w:val="both"/>
        <w:rPr>
          <w:rFonts w:ascii="Arial" w:hAnsi="Arial"/>
          <w:i/>
          <w:color w:val="008000"/>
          <w:sz w:val="4"/>
          <w:szCs w:val="4"/>
          <w:lang w:val="es-ES_tradnl"/>
        </w:rPr>
      </w:pPr>
    </w:p>
    <w:p w14:paraId="171EBF8C" w14:textId="77777777" w:rsidR="00BB2396" w:rsidRPr="0071047E" w:rsidRDefault="00BB2396" w:rsidP="00BB2396">
      <w:pPr>
        <w:jc w:val="both"/>
        <w:rPr>
          <w:rFonts w:asciiTheme="minorHAnsi" w:hAnsiTheme="minorHAnsi"/>
          <w:color w:val="000000" w:themeColor="text1"/>
          <w:sz w:val="22"/>
          <w:szCs w:val="22"/>
          <w:lang w:val="es-ES_tradnl"/>
        </w:rPr>
      </w:pPr>
      <w:r w:rsidRPr="0071047E">
        <w:rPr>
          <w:rFonts w:asciiTheme="minorHAnsi" w:hAnsiTheme="minorHAnsi"/>
          <w:color w:val="000000" w:themeColor="text1"/>
          <w:sz w:val="22"/>
          <w:szCs w:val="22"/>
          <w:lang w:val="es-ES_tradnl"/>
        </w:rPr>
        <w:t>Visita guiada de</w:t>
      </w:r>
      <w:r>
        <w:rPr>
          <w:rFonts w:asciiTheme="minorHAnsi" w:hAnsiTheme="minorHAnsi"/>
          <w:color w:val="000000" w:themeColor="text1"/>
          <w:sz w:val="22"/>
          <w:szCs w:val="22"/>
          <w:lang w:val="es-ES_tradnl"/>
        </w:rPr>
        <w:t xml:space="preserve"> Barcelona,</w:t>
      </w:r>
      <w:r w:rsidRPr="0071047E">
        <w:rPr>
          <w:rFonts w:asciiTheme="minorHAnsi" w:hAnsiTheme="minorHAnsi"/>
          <w:color w:val="000000" w:themeColor="text1"/>
          <w:sz w:val="22"/>
          <w:szCs w:val="22"/>
          <w:lang w:val="es-ES_tradnl"/>
        </w:rPr>
        <w:t xml:space="preserve"> Santiago, Oporto, Lisboa y La Coruña / Guía acompañante dura</w:t>
      </w:r>
      <w:r>
        <w:rPr>
          <w:rFonts w:asciiTheme="minorHAnsi" w:hAnsiTheme="minorHAnsi"/>
          <w:color w:val="000000" w:themeColor="text1"/>
          <w:sz w:val="22"/>
          <w:szCs w:val="22"/>
          <w:lang w:val="es-ES_tradnl"/>
        </w:rPr>
        <w:t xml:space="preserve">nte el </w:t>
      </w:r>
      <w:r w:rsidRPr="0071047E">
        <w:rPr>
          <w:rFonts w:asciiTheme="minorHAnsi" w:hAnsiTheme="minorHAnsi"/>
          <w:color w:val="000000" w:themeColor="text1"/>
          <w:sz w:val="22"/>
          <w:szCs w:val="22"/>
          <w:lang w:val="es-ES_tradnl"/>
        </w:rPr>
        <w:t>circuito / Transporte en autobús de lujo con aire acondicionado / Tren AVE Barcelona-Madrid (clase turista) / Alojamient</w:t>
      </w:r>
      <w:r>
        <w:rPr>
          <w:rFonts w:asciiTheme="minorHAnsi" w:hAnsiTheme="minorHAnsi"/>
          <w:color w:val="000000" w:themeColor="text1"/>
          <w:sz w:val="22"/>
          <w:szCs w:val="22"/>
          <w:lang w:val="es-ES_tradnl"/>
        </w:rPr>
        <w:t>o y desayuno diario / Traslados desde el aeropuerto y estación de tren según itinerario</w:t>
      </w:r>
      <w:r w:rsidRPr="0071047E">
        <w:rPr>
          <w:rFonts w:asciiTheme="minorHAnsi" w:hAnsiTheme="minorHAnsi"/>
          <w:color w:val="000000" w:themeColor="text1"/>
          <w:sz w:val="22"/>
          <w:szCs w:val="22"/>
          <w:lang w:val="es-ES_tradnl"/>
        </w:rPr>
        <w:t xml:space="preserve"> / Seguro turístico.  </w:t>
      </w:r>
    </w:p>
    <w:p w14:paraId="1465187C" w14:textId="0CF9E7D8" w:rsidR="00A01ABA" w:rsidRPr="0071047E" w:rsidRDefault="00D05611" w:rsidP="00880C2F">
      <w:pPr>
        <w:tabs>
          <w:tab w:val="left" w:pos="2625"/>
        </w:tabs>
        <w:jc w:val="both"/>
        <w:rPr>
          <w:rFonts w:asciiTheme="minorHAnsi" w:hAnsiTheme="minorHAnsi"/>
          <w:color w:val="000000" w:themeColor="text1"/>
          <w:sz w:val="22"/>
          <w:szCs w:val="22"/>
          <w:lang w:val="es-ES_tradnl"/>
        </w:rPr>
      </w:pPr>
      <w:r>
        <w:rPr>
          <w:rFonts w:asciiTheme="minorHAnsi" w:hAnsiTheme="minorHAnsi"/>
          <w:color w:val="000000" w:themeColor="text1"/>
          <w:sz w:val="22"/>
          <w:szCs w:val="22"/>
          <w:lang w:val="es-ES_tradnl"/>
        </w:rPr>
        <w:tab/>
      </w:r>
    </w:p>
    <w:p w14:paraId="372B7319" w14:textId="0F28DECE" w:rsidR="00BB2396" w:rsidRPr="00880C2F" w:rsidRDefault="00BB2396" w:rsidP="00880C2F">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Style w:val="Textoennegrita"/>
          <w:rFonts w:asciiTheme="minorHAnsi" w:hAnsiTheme="minorHAnsi"/>
          <w:b w:val="0"/>
          <w:bCs w:val="0"/>
          <w:color w:val="auto"/>
          <w:sz w:val="22"/>
          <w:szCs w:val="22"/>
          <w:lang w:val="es-ES_tradnl"/>
        </w:rPr>
        <w:t>1er Día (Mar.) BARCELONA</w:t>
      </w:r>
      <w:r w:rsidR="00D05611" w:rsidRPr="00AA5106">
        <w:rPr>
          <w:rStyle w:val="Textoennegrita"/>
          <w:rFonts w:asciiTheme="minorHAnsi" w:eastAsiaTheme="majorEastAsia" w:hAnsiTheme="minorHAnsi"/>
          <w:b w:val="0"/>
          <w:color w:val="auto"/>
          <w:sz w:val="22"/>
          <w:szCs w:val="22"/>
          <w:lang w:val="es-ES_tradnl"/>
        </w:rPr>
        <w:tab/>
      </w:r>
      <w:r w:rsidR="00D05611" w:rsidRPr="00AA5106">
        <w:rPr>
          <w:rStyle w:val="Textoennegrita"/>
          <w:rFonts w:asciiTheme="minorHAnsi" w:eastAsiaTheme="majorEastAsia" w:hAnsiTheme="minorHAnsi"/>
          <w:b w:val="0"/>
          <w:color w:val="auto"/>
          <w:sz w:val="22"/>
          <w:szCs w:val="22"/>
          <w:lang w:val="es-ES_tradnl"/>
        </w:rPr>
        <w:tab/>
      </w:r>
      <w:r w:rsidRPr="00880C2F">
        <w:rPr>
          <w:rStyle w:val="Textoennegrita"/>
          <w:rFonts w:asciiTheme="minorHAnsi" w:hAnsiTheme="minorHAnsi"/>
          <w:b w:val="0"/>
          <w:bCs w:val="0"/>
          <w:color w:val="auto"/>
          <w:sz w:val="22"/>
          <w:szCs w:val="22"/>
          <w:lang w:val="es-ES_tradnl"/>
        </w:rPr>
        <w:t xml:space="preserve"> </w:t>
      </w:r>
    </w:p>
    <w:p w14:paraId="18EB57E8" w14:textId="77777777" w:rsidR="00BB2396" w:rsidRDefault="00BB2396" w:rsidP="00B14BE9">
      <w:pPr>
        <w:jc w:val="both"/>
        <w:rPr>
          <w:rStyle w:val="Textoennegrita"/>
          <w:rFonts w:asciiTheme="minorHAnsi" w:hAnsiTheme="minorHAnsi"/>
          <w:b w:val="0"/>
          <w:color w:val="auto"/>
          <w:sz w:val="22"/>
          <w:szCs w:val="22"/>
          <w:lang w:val="es-ES_tradnl"/>
        </w:rPr>
      </w:pPr>
      <w:r w:rsidRPr="00C10244">
        <w:rPr>
          <w:rStyle w:val="Textoennegrita"/>
          <w:rFonts w:asciiTheme="minorHAnsi" w:hAnsiTheme="minorHAnsi"/>
          <w:b w:val="0"/>
          <w:color w:val="auto"/>
          <w:sz w:val="22"/>
          <w:szCs w:val="22"/>
          <w:lang w:val="es-ES_tradnl"/>
        </w:rPr>
        <w:t xml:space="preserve">Recepción y asistencia en el aeropuerto, traslado al hotel. </w:t>
      </w:r>
      <w:r>
        <w:rPr>
          <w:rStyle w:val="Textoennegrita"/>
          <w:rFonts w:asciiTheme="minorHAnsi" w:hAnsiTheme="minorHAnsi"/>
          <w:b w:val="0"/>
          <w:color w:val="auto"/>
          <w:sz w:val="22"/>
          <w:szCs w:val="22"/>
          <w:lang w:val="es-ES_tradnl"/>
        </w:rPr>
        <w:t>Resto del día libre</w:t>
      </w:r>
      <w:r w:rsidRPr="00C10244">
        <w:rPr>
          <w:rStyle w:val="Textoennegrita"/>
          <w:rFonts w:asciiTheme="minorHAnsi" w:hAnsiTheme="minorHAnsi"/>
          <w:b w:val="0"/>
          <w:color w:val="auto"/>
          <w:sz w:val="22"/>
          <w:szCs w:val="22"/>
          <w:lang w:val="es-ES_tradnl"/>
        </w:rPr>
        <w:t>. Alojamiento en el hotel</w:t>
      </w:r>
      <w:r>
        <w:rPr>
          <w:rStyle w:val="Textoennegrita"/>
          <w:rFonts w:asciiTheme="minorHAnsi" w:hAnsiTheme="minorHAnsi"/>
          <w:b w:val="0"/>
          <w:color w:val="auto"/>
          <w:sz w:val="22"/>
          <w:szCs w:val="22"/>
          <w:lang w:val="es-ES_tradnl"/>
        </w:rPr>
        <w:t>.</w:t>
      </w:r>
    </w:p>
    <w:p w14:paraId="1798203F" w14:textId="77777777" w:rsidR="00BB2396" w:rsidRPr="0071047E" w:rsidRDefault="00BB2396" w:rsidP="00B14BE9">
      <w:pPr>
        <w:jc w:val="both"/>
        <w:rPr>
          <w:rFonts w:asciiTheme="minorHAnsi" w:hAnsiTheme="minorHAnsi"/>
          <w:color w:val="000000" w:themeColor="text1"/>
          <w:sz w:val="22"/>
          <w:szCs w:val="22"/>
          <w:lang w:val="es-ES_tradnl"/>
        </w:rPr>
      </w:pPr>
    </w:p>
    <w:p w14:paraId="4219D6DF" w14:textId="258CB2A2" w:rsidR="00BB2396" w:rsidRPr="00880C2F" w:rsidRDefault="00BB2396" w:rsidP="00880C2F">
      <w:pPr>
        <w:pBdr>
          <w:bottom w:val="single" w:sz="18" w:space="1" w:color="92D050"/>
        </w:pBdr>
        <w:tabs>
          <w:tab w:val="left" w:pos="2865"/>
        </w:tabs>
        <w:jc w:val="both"/>
        <w:rPr>
          <w:rFonts w:asciiTheme="minorHAnsi" w:eastAsiaTheme="majorEastAsia" w:hAnsiTheme="minorHAnsi"/>
          <w:bCs/>
          <w:color w:val="auto"/>
          <w:sz w:val="22"/>
          <w:szCs w:val="22"/>
          <w:lang w:val="es-ES_tradnl"/>
        </w:rPr>
      </w:pPr>
      <w:r w:rsidRPr="00880C2F">
        <w:rPr>
          <w:rFonts w:asciiTheme="minorHAnsi" w:hAnsiTheme="minorHAnsi"/>
          <w:bCs/>
          <w:color w:val="000000" w:themeColor="text1"/>
          <w:sz w:val="22"/>
          <w:szCs w:val="22"/>
          <w:lang w:val="es-ES_tradnl"/>
        </w:rPr>
        <w:t>2º Día (Mié.) BARCELONA</w:t>
      </w:r>
      <w:r w:rsidR="00D05611" w:rsidRPr="00AA5106">
        <w:rPr>
          <w:rStyle w:val="Textoennegrita"/>
          <w:rFonts w:asciiTheme="minorHAnsi" w:eastAsiaTheme="majorEastAsia" w:hAnsiTheme="minorHAnsi"/>
          <w:b w:val="0"/>
          <w:color w:val="auto"/>
          <w:sz w:val="22"/>
          <w:szCs w:val="22"/>
          <w:lang w:val="es-ES_tradnl"/>
        </w:rPr>
        <w:tab/>
      </w:r>
    </w:p>
    <w:p w14:paraId="7A5B8DE2" w14:textId="4099D529" w:rsidR="00BB2396" w:rsidRPr="00010DCE" w:rsidRDefault="00F3386D" w:rsidP="00B14BE9">
      <w:pP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Desayuno en el hotel. Presentación</w:t>
      </w:r>
      <w:r w:rsidR="00BB2396" w:rsidRPr="00010DCE">
        <w:rPr>
          <w:rFonts w:asciiTheme="minorHAnsi" w:hAnsiTheme="minorHAnsi"/>
          <w:bCs/>
          <w:color w:val="000000" w:themeColor="text1"/>
          <w:sz w:val="22"/>
          <w:szCs w:val="22"/>
          <w:lang w:val="es-ES_tradnl"/>
        </w:rPr>
        <w:t xml:space="preserve"> la terminal de autobuses de Julia Travel (Balmes, 5) a las 08:00 para una visita matutina a la ciudad de Barcelona. 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w:t>
      </w:r>
      <w:r w:rsidR="00BB2396" w:rsidRPr="00010DCE">
        <w:rPr>
          <w:rFonts w:asciiTheme="minorHAnsi" w:hAnsiTheme="minorHAnsi"/>
          <w:bCs/>
          <w:color w:val="000000" w:themeColor="text1"/>
          <w:sz w:val="22"/>
          <w:szCs w:val="22"/>
          <w:lang w:val="es-ES_tradnl"/>
        </w:rPr>
        <w:lastRenderedPageBreak/>
        <w:t xml:space="preserve">interesantes. Luego tomaremos nuestro bus para comenzar con un tour panorámico por el resto de la ciudad. Pasaremos por la elegante calle Passeig de Gràcia, donde se encuentran dos de los edificios más importantes de Gaudí (Casa Batlló y Casa Milà "la Pedrera"), el Arco del Triunfo, la Villa Olímpica y el Palacio Olímpico. </w:t>
      </w:r>
    </w:p>
    <w:p w14:paraId="255F1B80" w14:textId="77777777" w:rsidR="00BB2396" w:rsidRPr="00010DCE" w:rsidRDefault="00BB2396" w:rsidP="00B14BE9">
      <w:pPr>
        <w:jc w:val="both"/>
        <w:rPr>
          <w:rFonts w:asciiTheme="minorHAnsi" w:hAnsiTheme="minorHAnsi"/>
          <w:bCs/>
          <w:color w:val="000000" w:themeColor="text1"/>
          <w:sz w:val="22"/>
          <w:szCs w:val="22"/>
          <w:lang w:val="es-ES_tradnl"/>
        </w:rPr>
      </w:pPr>
    </w:p>
    <w:p w14:paraId="4CAED5D7" w14:textId="77777777" w:rsidR="00BB2396" w:rsidRPr="00010DCE" w:rsidRDefault="00BB2396" w:rsidP="00B14BE9">
      <w:pPr>
        <w:jc w:val="both"/>
        <w:rPr>
          <w:rFonts w:asciiTheme="minorHAnsi" w:hAnsiTheme="minorHAnsi"/>
          <w:bCs/>
          <w:color w:val="000000" w:themeColor="text1"/>
          <w:sz w:val="22"/>
          <w:szCs w:val="22"/>
          <w:lang w:val="es-ES_tradnl"/>
        </w:rPr>
      </w:pPr>
      <w:r w:rsidRPr="00010DCE">
        <w:rPr>
          <w:rFonts w:asciiTheme="minorHAnsi" w:hAnsiTheme="minorHAnsi"/>
          <w:bCs/>
          <w:color w:val="000000" w:themeColor="text1"/>
          <w:sz w:val="22"/>
          <w:szCs w:val="22"/>
          <w:lang w:val="es-ES_tradnl"/>
        </w:rPr>
        <w:t xml:space="preserve">Para la siguiente parte de la visita accederemos a la montaña de Montjuic. Este es un lugar importante porque fue el escenario principal de los Juegos Olímpicos de 1992. Veremos el estadio olímpico desde el autobús y más tarde tendremos la oportunidad de disfrutar de las vistas panorámicas </w:t>
      </w:r>
      <w:r>
        <w:rPr>
          <w:rFonts w:asciiTheme="minorHAnsi" w:hAnsiTheme="minorHAnsi"/>
          <w:bCs/>
          <w:color w:val="000000" w:themeColor="text1"/>
          <w:sz w:val="22"/>
          <w:szCs w:val="22"/>
          <w:lang w:val="es-ES_tradnl"/>
        </w:rPr>
        <w:t>de la ciudad en el teleférico</w:t>
      </w:r>
      <w:r w:rsidRPr="00010DCE">
        <w:rPr>
          <w:rFonts w:asciiTheme="minorHAnsi" w:hAnsiTheme="minorHAnsi"/>
          <w:bCs/>
          <w:color w:val="000000" w:themeColor="text1"/>
          <w:sz w:val="22"/>
          <w:szCs w:val="22"/>
          <w:lang w:val="es-ES_tradnl"/>
        </w:rPr>
        <w:t xml:space="preserve"> (sujeto a las condiciones climáticas). 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centro de la ciudad pasando por la plaza de España, las torres gemelas venecianas, el MNAC y el centro comercial Las Arenas, construido en una antigua plaza de toros. Llegaremos a la plaza de Catalunya, y terminaremos el recorrido. </w:t>
      </w:r>
    </w:p>
    <w:p w14:paraId="6A4E78DD" w14:textId="77777777" w:rsidR="00BB2396" w:rsidRPr="00010DCE" w:rsidRDefault="00BB2396" w:rsidP="00B14BE9">
      <w:pPr>
        <w:jc w:val="both"/>
        <w:rPr>
          <w:rFonts w:asciiTheme="minorHAnsi" w:hAnsiTheme="minorHAnsi"/>
          <w:bCs/>
          <w:color w:val="000000" w:themeColor="text1"/>
          <w:sz w:val="22"/>
          <w:szCs w:val="22"/>
          <w:lang w:val="es-ES_tradnl"/>
        </w:rPr>
      </w:pPr>
    </w:p>
    <w:p w14:paraId="5F7F955E" w14:textId="77777777" w:rsidR="00BB2396" w:rsidRPr="00010DCE" w:rsidRDefault="00BB2396" w:rsidP="00B14BE9">
      <w:pPr>
        <w:jc w:val="both"/>
        <w:rPr>
          <w:rFonts w:asciiTheme="minorHAnsi" w:hAnsiTheme="minorHAnsi"/>
          <w:bCs/>
          <w:color w:val="000000" w:themeColor="text1"/>
          <w:sz w:val="22"/>
          <w:szCs w:val="22"/>
          <w:lang w:val="es-ES_tradnl"/>
        </w:rPr>
      </w:pPr>
      <w:r w:rsidRPr="00010DCE">
        <w:rPr>
          <w:rFonts w:asciiTheme="minorHAnsi" w:hAnsiTheme="minorHAnsi"/>
          <w:bCs/>
          <w:color w:val="000000" w:themeColor="text1"/>
          <w:sz w:val="22"/>
          <w:szCs w:val="22"/>
          <w:lang w:val="es-ES_tradnl"/>
        </w:rPr>
        <w:t>Nota: De enero a marzo (fechas por confirmar) el teleférico no funciona por tareas de revisión, este servicio será reemplazado por una degustación de tapas en Spanish Village.</w:t>
      </w:r>
    </w:p>
    <w:p w14:paraId="3C92243F" w14:textId="77777777" w:rsidR="00BB2396" w:rsidRDefault="00BB2396" w:rsidP="00B14BE9">
      <w:pPr>
        <w:jc w:val="both"/>
        <w:rPr>
          <w:rFonts w:asciiTheme="minorHAnsi" w:hAnsiTheme="minorHAnsi"/>
          <w:bCs/>
          <w:color w:val="000000" w:themeColor="text1"/>
          <w:sz w:val="22"/>
          <w:szCs w:val="22"/>
          <w:lang w:val="es-ES_tradnl"/>
        </w:rPr>
      </w:pPr>
      <w:r w:rsidRPr="00010DCE">
        <w:rPr>
          <w:rFonts w:asciiTheme="minorHAnsi" w:hAnsiTheme="minorHAnsi"/>
          <w:bCs/>
          <w:color w:val="000000" w:themeColor="text1"/>
          <w:sz w:val="22"/>
          <w:szCs w:val="22"/>
          <w:lang w:val="es-ES_tradnl"/>
        </w:rPr>
        <w:t>La tarde es libre para disfrutar de esta maravillosa ciudad y sus alrededores. Alojamiento en el hotel.</w:t>
      </w:r>
    </w:p>
    <w:p w14:paraId="4D854A58" w14:textId="77777777" w:rsidR="00BB2396" w:rsidRPr="0071047E" w:rsidRDefault="00BB2396" w:rsidP="00B14BE9">
      <w:pPr>
        <w:jc w:val="both"/>
        <w:rPr>
          <w:rFonts w:asciiTheme="minorHAnsi" w:hAnsiTheme="minorHAnsi"/>
          <w:bCs/>
          <w:color w:val="000000" w:themeColor="text1"/>
          <w:sz w:val="10"/>
          <w:szCs w:val="10"/>
          <w:lang w:val="es-ES_tradnl"/>
        </w:rPr>
      </w:pPr>
    </w:p>
    <w:p w14:paraId="4DF6B351" w14:textId="77777777" w:rsidR="007E21C4" w:rsidRPr="00AA5106" w:rsidRDefault="007E21C4" w:rsidP="007E21C4">
      <w:pPr>
        <w:pBdr>
          <w:bottom w:val="single" w:sz="18" w:space="2"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Fonts w:asciiTheme="minorHAnsi" w:hAnsiTheme="minorHAnsi"/>
          <w:color w:val="000000" w:themeColor="text1"/>
          <w:sz w:val="22"/>
          <w:szCs w:val="22"/>
          <w:lang w:val="es-ES_tradnl"/>
        </w:rPr>
        <w:t>3º Día (Jue.) BARCELONA – MADRID (tren)</w:t>
      </w:r>
      <w:r w:rsidRPr="00D05611">
        <w:rPr>
          <w:rStyle w:val="Textoennegrita"/>
          <w:rFonts w:asciiTheme="minorHAnsi" w:eastAsiaTheme="majorEastAsia" w:hAnsiTheme="minorHAnsi"/>
          <w:b w:val="0"/>
          <w:color w:val="auto"/>
          <w:sz w:val="22"/>
          <w:szCs w:val="22"/>
          <w:lang w:val="es-ES_tradnl"/>
        </w:rPr>
        <w:t xml:space="preserve"> </w:t>
      </w:r>
      <w:r w:rsidRPr="00AA5106">
        <w:rPr>
          <w:rStyle w:val="Textoennegrita"/>
          <w:rFonts w:asciiTheme="minorHAnsi" w:eastAsiaTheme="majorEastAsia" w:hAnsiTheme="minorHAnsi"/>
          <w:b w:val="0"/>
          <w:color w:val="auto"/>
          <w:sz w:val="22"/>
          <w:szCs w:val="22"/>
          <w:lang w:val="es-ES_tradnl"/>
        </w:rPr>
        <w:tab/>
      </w:r>
    </w:p>
    <w:p w14:paraId="4E70BCA7" w14:textId="21ADC5BF" w:rsidR="00BB2396" w:rsidRDefault="00BB2396" w:rsidP="00B14BE9">
      <w:pP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Traslado</w:t>
      </w:r>
      <w:r w:rsidRPr="00010DCE">
        <w:rPr>
          <w:rFonts w:asciiTheme="minorHAnsi" w:hAnsiTheme="minorHAnsi"/>
          <w:bCs/>
          <w:color w:val="000000" w:themeColor="text1"/>
          <w:sz w:val="22"/>
          <w:szCs w:val="22"/>
          <w:lang w:val="es-ES_tradnl"/>
        </w:rPr>
        <w:t xml:space="preserve"> a la estación de tren de Barcelona "Sants" para salir en AVE, tren de alta velocidad a la estación de Madrid "Puerta de Atocha". Llegada, traslado de la estación a su hotel. Alojamiento en el hotel.</w:t>
      </w:r>
    </w:p>
    <w:p w14:paraId="56022E14" w14:textId="77777777" w:rsidR="00BB2396" w:rsidRPr="0071047E" w:rsidRDefault="00BB2396" w:rsidP="00B14BE9">
      <w:pPr>
        <w:jc w:val="both"/>
        <w:rPr>
          <w:rFonts w:asciiTheme="minorHAnsi" w:hAnsiTheme="minorHAnsi"/>
          <w:bCs/>
          <w:color w:val="000000" w:themeColor="text1"/>
          <w:sz w:val="22"/>
          <w:szCs w:val="22"/>
          <w:lang w:val="es-ES_tradnl"/>
        </w:rPr>
      </w:pPr>
    </w:p>
    <w:p w14:paraId="1CEC79DA" w14:textId="77777777" w:rsidR="00D05611" w:rsidRPr="00AA5106" w:rsidRDefault="00BB2396" w:rsidP="00D05611">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Fonts w:asciiTheme="minorHAnsi" w:hAnsiTheme="minorHAnsi"/>
          <w:bCs/>
          <w:color w:val="000000" w:themeColor="text1"/>
          <w:sz w:val="22"/>
          <w:szCs w:val="22"/>
          <w:lang w:val="es-ES_tradnl"/>
        </w:rPr>
        <w:t>4º Día (Vie.) MADRID – LEÓN - OVIEDO</w:t>
      </w:r>
      <w:r w:rsidR="00D05611" w:rsidRPr="00AA5106">
        <w:rPr>
          <w:rStyle w:val="Textoennegrita"/>
          <w:rFonts w:asciiTheme="minorHAnsi" w:eastAsiaTheme="majorEastAsia" w:hAnsiTheme="minorHAnsi"/>
          <w:b w:val="0"/>
          <w:color w:val="auto"/>
          <w:sz w:val="22"/>
          <w:szCs w:val="22"/>
          <w:lang w:val="es-ES_tradnl"/>
        </w:rPr>
        <w:tab/>
      </w:r>
    </w:p>
    <w:p w14:paraId="432A28A6" w14:textId="5A367BA4" w:rsidR="00BB2396" w:rsidRDefault="007E21C4" w:rsidP="00B14BE9">
      <w:pPr>
        <w:jc w:val="both"/>
        <w:rPr>
          <w:rFonts w:asciiTheme="minorHAnsi" w:hAnsiTheme="minorHAnsi"/>
          <w:bCs/>
          <w:color w:val="000000" w:themeColor="text1"/>
          <w:sz w:val="22"/>
          <w:szCs w:val="22"/>
          <w:lang w:val="es-ES_tradnl"/>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w:t>
      </w:r>
      <w:r w:rsidR="00BB2396" w:rsidRPr="00010DCE">
        <w:rPr>
          <w:rFonts w:asciiTheme="minorHAnsi" w:hAnsiTheme="minorHAnsi"/>
          <w:bCs/>
          <w:color w:val="000000" w:themeColor="text1"/>
          <w:sz w:val="22"/>
          <w:szCs w:val="22"/>
          <w:lang w:val="es-ES_tradnl"/>
        </w:rPr>
        <w:t>hacia Oviedo, enclavada en una serie de colinas al pie del Naranco y que destaca por la belleza de sus calles, muchas de ellas peatonales. Sus monumentos son Patrimonio de la Humanidad y entre ellos la Catedral, una de las obras más importantes del gótico asturiano. Alojamiento.</w:t>
      </w:r>
    </w:p>
    <w:p w14:paraId="43663E66" w14:textId="77777777" w:rsidR="00BB2396" w:rsidRPr="0071047E" w:rsidRDefault="00BB2396" w:rsidP="00B14BE9">
      <w:pPr>
        <w:jc w:val="both"/>
        <w:rPr>
          <w:rFonts w:asciiTheme="minorHAnsi" w:hAnsiTheme="minorHAnsi"/>
          <w:bCs/>
          <w:color w:val="000000" w:themeColor="text1"/>
          <w:sz w:val="22"/>
          <w:szCs w:val="22"/>
          <w:lang w:val="es-ES_tradnl"/>
        </w:rPr>
      </w:pPr>
    </w:p>
    <w:p w14:paraId="44749D94" w14:textId="6322B189" w:rsidR="00BB2396" w:rsidRPr="00880C2F" w:rsidRDefault="00BB2396" w:rsidP="00880C2F">
      <w:pPr>
        <w:pBdr>
          <w:bottom w:val="single" w:sz="18" w:space="1" w:color="92D050"/>
        </w:pBdr>
        <w:tabs>
          <w:tab w:val="left" w:pos="2865"/>
        </w:tabs>
        <w:jc w:val="both"/>
        <w:rPr>
          <w:rFonts w:asciiTheme="minorHAnsi" w:eastAsiaTheme="majorEastAsia" w:hAnsiTheme="minorHAnsi"/>
          <w:bCs/>
          <w:color w:val="auto"/>
          <w:sz w:val="22"/>
          <w:szCs w:val="22"/>
          <w:lang w:val="es-ES_tradnl"/>
        </w:rPr>
      </w:pPr>
      <w:r w:rsidRPr="00880C2F">
        <w:rPr>
          <w:rFonts w:asciiTheme="minorHAnsi" w:hAnsiTheme="minorHAnsi"/>
          <w:color w:val="000000" w:themeColor="text1"/>
          <w:sz w:val="22"/>
          <w:szCs w:val="22"/>
          <w:lang w:val="es-ES_tradnl"/>
        </w:rPr>
        <w:t>5º Día (Sáb</w:t>
      </w:r>
      <w:r w:rsidR="00D05611">
        <w:rPr>
          <w:rFonts w:asciiTheme="minorHAnsi" w:hAnsiTheme="minorHAnsi"/>
          <w:color w:val="000000" w:themeColor="text1"/>
          <w:sz w:val="22"/>
          <w:szCs w:val="22"/>
          <w:lang w:val="es-ES_tradnl"/>
        </w:rPr>
        <w:t>.) OVIEDO</w:t>
      </w:r>
      <w:r w:rsidR="00D05611" w:rsidRPr="00AA5106">
        <w:rPr>
          <w:rFonts w:asciiTheme="minorHAnsi" w:hAnsiTheme="minorHAnsi"/>
          <w:bCs/>
          <w:color w:val="000000" w:themeColor="text1"/>
          <w:sz w:val="22"/>
          <w:szCs w:val="22"/>
          <w:lang w:val="es-ES_tradnl"/>
        </w:rPr>
        <w:t xml:space="preserve"> – </w:t>
      </w:r>
      <w:r w:rsidR="00D05611">
        <w:rPr>
          <w:rFonts w:asciiTheme="minorHAnsi" w:hAnsiTheme="minorHAnsi"/>
          <w:color w:val="000000" w:themeColor="text1"/>
          <w:sz w:val="22"/>
          <w:szCs w:val="22"/>
          <w:lang w:val="es-ES_tradnl"/>
        </w:rPr>
        <w:t>LUGO</w:t>
      </w:r>
      <w:r w:rsidR="00D05611" w:rsidRPr="00AA5106">
        <w:rPr>
          <w:rFonts w:asciiTheme="minorHAnsi" w:hAnsiTheme="minorHAnsi"/>
          <w:bCs/>
          <w:color w:val="000000" w:themeColor="text1"/>
          <w:sz w:val="22"/>
          <w:szCs w:val="22"/>
          <w:lang w:val="es-ES_tradnl"/>
        </w:rPr>
        <w:t xml:space="preserve"> – </w:t>
      </w:r>
      <w:r w:rsidR="00D05611">
        <w:rPr>
          <w:rFonts w:asciiTheme="minorHAnsi" w:hAnsiTheme="minorHAnsi"/>
          <w:color w:val="000000" w:themeColor="text1"/>
          <w:sz w:val="22"/>
          <w:szCs w:val="22"/>
          <w:lang w:val="es-ES_tradnl"/>
        </w:rPr>
        <w:t>A CORUÑA</w:t>
      </w:r>
      <w:r w:rsidR="00D05611" w:rsidRPr="00AA5106">
        <w:rPr>
          <w:rStyle w:val="Textoennegrita"/>
          <w:rFonts w:asciiTheme="minorHAnsi" w:eastAsiaTheme="majorEastAsia" w:hAnsiTheme="minorHAnsi"/>
          <w:b w:val="0"/>
          <w:color w:val="auto"/>
          <w:sz w:val="22"/>
          <w:szCs w:val="22"/>
          <w:lang w:val="es-ES_tradnl"/>
        </w:rPr>
        <w:tab/>
      </w:r>
    </w:p>
    <w:p w14:paraId="2670C430" w14:textId="1FB11A40" w:rsidR="00BB2396" w:rsidRDefault="00D05611" w:rsidP="00D05611">
      <w:pP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Desayuno en el hotel. Llegue</w:t>
      </w:r>
      <w:r w:rsidRPr="00D05611">
        <w:rPr>
          <w:rFonts w:asciiTheme="minorHAnsi" w:hAnsiTheme="minorHAnsi"/>
          <w:bCs/>
          <w:color w:val="000000" w:themeColor="text1"/>
          <w:sz w:val="22"/>
          <w:szCs w:val="22"/>
          <w:lang w:val="es-ES_tradnl"/>
        </w:rPr>
        <w:t xml:space="preserve"> a la región gallega. Llegada a Lugo. Tiempo libre para poder contemplar los restos romanos que aún se conservan como sus muros, declarados Patrimonio de la Humanidad. Continuac</w:t>
      </w:r>
      <w:r>
        <w:rPr>
          <w:rFonts w:asciiTheme="minorHAnsi" w:hAnsiTheme="minorHAnsi"/>
          <w:bCs/>
          <w:color w:val="000000" w:themeColor="text1"/>
          <w:sz w:val="22"/>
          <w:szCs w:val="22"/>
          <w:lang w:val="es-ES_tradnl"/>
        </w:rPr>
        <w:t>ión a La Coruña. Breve tour</w:t>
      </w:r>
      <w:r w:rsidRPr="00D05611">
        <w:rPr>
          <w:rFonts w:asciiTheme="minorHAnsi" w:hAnsiTheme="minorHAnsi"/>
          <w:bCs/>
          <w:color w:val="000000" w:themeColor="text1"/>
          <w:sz w:val="22"/>
          <w:szCs w:val="22"/>
          <w:lang w:val="es-ES_tradnl"/>
        </w:rPr>
        <w:t xml:space="preserve"> panorámico por la Avenida Marina para admirar la elegancia de esta ciudad con la arquitectura típica gallega de las galerías de casas de vidrio. Breve parada en una de las maravillas del mundo, el faro en funcionamiento más antiguo, la "Torre de Hércules", que data de la época romana. Tarde libre para asistir a un tour opcional a las Rias Altas. Alojamiento.</w:t>
      </w:r>
    </w:p>
    <w:p w14:paraId="0297FCA4" w14:textId="77777777" w:rsidR="00D05611" w:rsidRPr="0071047E" w:rsidRDefault="00D05611" w:rsidP="00D05611">
      <w:pPr>
        <w:jc w:val="both"/>
        <w:rPr>
          <w:rFonts w:asciiTheme="minorHAnsi" w:hAnsiTheme="minorHAnsi"/>
          <w:bCs/>
          <w:color w:val="000000" w:themeColor="text1"/>
          <w:sz w:val="22"/>
          <w:szCs w:val="22"/>
          <w:lang w:val="es-ES_tradnl"/>
        </w:rPr>
      </w:pPr>
    </w:p>
    <w:p w14:paraId="6FA804E8" w14:textId="77777777" w:rsidR="00D05611" w:rsidRPr="00AA5106" w:rsidRDefault="00BB2396" w:rsidP="00D05611">
      <w:pPr>
        <w:pBdr>
          <w:bottom w:val="single" w:sz="18" w:space="1" w:color="92D050"/>
        </w:pBdr>
        <w:tabs>
          <w:tab w:val="left" w:pos="2865"/>
        </w:tabs>
        <w:jc w:val="both"/>
        <w:rPr>
          <w:rStyle w:val="Textoennegrita"/>
          <w:rFonts w:asciiTheme="minorHAnsi" w:eastAsiaTheme="majorEastAsia" w:hAnsiTheme="minorHAnsi"/>
          <w:b w:val="0"/>
          <w:color w:val="auto"/>
          <w:sz w:val="22"/>
          <w:szCs w:val="22"/>
          <w:lang w:val="es-ES_tradnl"/>
        </w:rPr>
      </w:pPr>
      <w:r w:rsidRPr="00880C2F">
        <w:rPr>
          <w:rFonts w:asciiTheme="minorHAnsi" w:hAnsiTheme="minorHAnsi"/>
          <w:bCs/>
          <w:color w:val="000000" w:themeColor="text1"/>
          <w:sz w:val="22"/>
          <w:szCs w:val="22"/>
          <w:lang w:val="es-ES_tradnl"/>
        </w:rPr>
        <w:t>6º Día (Dom.) LA CORUÑA – SANTIAGO DE COMPOSTELA</w:t>
      </w:r>
      <w:r w:rsidR="00D05611" w:rsidRPr="00AA5106">
        <w:rPr>
          <w:rStyle w:val="Textoennegrita"/>
          <w:rFonts w:asciiTheme="minorHAnsi" w:eastAsiaTheme="majorEastAsia" w:hAnsiTheme="minorHAnsi"/>
          <w:b w:val="0"/>
          <w:color w:val="auto"/>
          <w:sz w:val="22"/>
          <w:szCs w:val="22"/>
          <w:lang w:val="es-ES_tradnl"/>
        </w:rPr>
        <w:tab/>
      </w:r>
    </w:p>
    <w:p w14:paraId="11C74BF1" w14:textId="4501C324" w:rsidR="00BB2396" w:rsidRDefault="00BB2396" w:rsidP="00B14BE9">
      <w:pPr>
        <w:jc w:val="both"/>
        <w:rPr>
          <w:rFonts w:asciiTheme="minorHAnsi" w:hAnsiTheme="minorHAnsi"/>
          <w:bCs/>
          <w:color w:val="000000" w:themeColor="text1"/>
          <w:sz w:val="22"/>
          <w:szCs w:val="22"/>
          <w:lang w:val="es-ES_tradnl"/>
        </w:rPr>
      </w:pPr>
      <w:r w:rsidRPr="00010DCE">
        <w:rPr>
          <w:rFonts w:asciiTheme="minorHAnsi" w:hAnsiTheme="minorHAnsi"/>
          <w:bCs/>
          <w:color w:val="000000" w:themeColor="text1"/>
          <w:sz w:val="22"/>
          <w:szCs w:val="22"/>
          <w:lang w:val="es-ES_tradnl"/>
        </w:rPr>
        <w:t xml:space="preserve">Desayuno en el hotel. Salida hacia Santiago de Compostela declarada Patrimonio de la Humanidad por ser uno de los centros de peregrinación cristiana más importantes de España al finalizar el Camino de Santiago construido durante el Imperio Romano. City tour donde veremos </w:t>
      </w:r>
      <w:r w:rsidRPr="00010DCE">
        <w:rPr>
          <w:rFonts w:asciiTheme="minorHAnsi" w:hAnsiTheme="minorHAnsi"/>
          <w:bCs/>
          <w:color w:val="000000" w:themeColor="text1"/>
          <w:sz w:val="22"/>
          <w:szCs w:val="22"/>
          <w:lang w:val="es-ES_tradnl"/>
        </w:rPr>
        <w:lastRenderedPageBreak/>
        <w:t xml:space="preserve">la plaza principal llamada Obradoiro y también la Catedral (entrada incluida) dedicada al Apóstol Santiago. </w:t>
      </w:r>
      <w:r>
        <w:rPr>
          <w:rFonts w:asciiTheme="minorHAnsi" w:hAnsiTheme="minorHAnsi"/>
          <w:bCs/>
          <w:color w:val="000000" w:themeColor="text1"/>
          <w:sz w:val="22"/>
          <w:szCs w:val="22"/>
          <w:lang w:val="es-ES_tradnl"/>
        </w:rPr>
        <w:t>Resto del día</w:t>
      </w:r>
      <w:r w:rsidRPr="00010DCE">
        <w:rPr>
          <w:rFonts w:asciiTheme="minorHAnsi" w:hAnsiTheme="minorHAnsi"/>
          <w:bCs/>
          <w:color w:val="000000" w:themeColor="text1"/>
          <w:sz w:val="22"/>
          <w:szCs w:val="22"/>
          <w:lang w:val="es-ES_tradnl"/>
        </w:rPr>
        <w:t xml:space="preserve"> libre para explorar las estrechas calles empedradas y sentir el ambi</w:t>
      </w:r>
      <w:r>
        <w:rPr>
          <w:rFonts w:asciiTheme="minorHAnsi" w:hAnsiTheme="minorHAnsi"/>
          <w:bCs/>
          <w:color w:val="000000" w:themeColor="text1"/>
          <w:sz w:val="22"/>
          <w:szCs w:val="22"/>
          <w:lang w:val="es-ES_tradnl"/>
        </w:rPr>
        <w:t xml:space="preserve">ente estudiantil. Alojamiento. </w:t>
      </w:r>
    </w:p>
    <w:p w14:paraId="25B90623" w14:textId="77777777" w:rsidR="00BB2396" w:rsidRPr="0071047E" w:rsidRDefault="00BB2396" w:rsidP="00B14BE9">
      <w:pPr>
        <w:jc w:val="both"/>
        <w:rPr>
          <w:rFonts w:asciiTheme="minorHAnsi" w:hAnsiTheme="minorHAnsi"/>
          <w:bCs/>
          <w:color w:val="000000" w:themeColor="text1"/>
          <w:sz w:val="22"/>
          <w:szCs w:val="22"/>
          <w:lang w:val="es-ES_tradnl"/>
        </w:rPr>
      </w:pPr>
    </w:p>
    <w:p w14:paraId="462D3F49" w14:textId="7D9E0307" w:rsidR="00BB2396" w:rsidRPr="00880C2F" w:rsidRDefault="00BB2396" w:rsidP="00880C2F">
      <w:pPr>
        <w:pBdr>
          <w:bottom w:val="single" w:sz="18" w:space="1" w:color="92D050"/>
        </w:pBdr>
        <w:tabs>
          <w:tab w:val="left" w:pos="2865"/>
        </w:tabs>
        <w:jc w:val="both"/>
        <w:rPr>
          <w:rFonts w:asciiTheme="minorHAnsi" w:eastAsiaTheme="majorEastAsia" w:hAnsiTheme="minorHAnsi"/>
          <w:bCs/>
          <w:color w:val="auto"/>
          <w:sz w:val="22"/>
          <w:szCs w:val="22"/>
          <w:lang w:val="es-ES_tradnl"/>
        </w:rPr>
      </w:pPr>
      <w:r w:rsidRPr="00880C2F">
        <w:rPr>
          <w:rFonts w:asciiTheme="minorHAnsi" w:hAnsiTheme="minorHAnsi"/>
          <w:bCs/>
          <w:color w:val="000000" w:themeColor="text1"/>
          <w:sz w:val="22"/>
          <w:szCs w:val="22"/>
          <w:lang w:val="es-ES_tradnl"/>
        </w:rPr>
        <w:t>7º Día (Lun.) SANTIAGO DE COMPOSTELA – RIAS BAJAS – LA TOJA - VIGO</w:t>
      </w:r>
      <w:r w:rsidR="00D05611" w:rsidRPr="00AA5106">
        <w:rPr>
          <w:rStyle w:val="Textoennegrita"/>
          <w:rFonts w:asciiTheme="minorHAnsi" w:eastAsiaTheme="majorEastAsia" w:hAnsiTheme="minorHAnsi"/>
          <w:b w:val="0"/>
          <w:color w:val="auto"/>
          <w:sz w:val="22"/>
          <w:szCs w:val="22"/>
          <w:lang w:val="es-ES_tradnl"/>
        </w:rPr>
        <w:tab/>
      </w:r>
    </w:p>
    <w:p w14:paraId="234E28B5" w14:textId="31E731AF" w:rsidR="00BB2396" w:rsidRDefault="00BB2396" w:rsidP="00B14BE9">
      <w:pPr>
        <w:jc w:val="both"/>
        <w:rPr>
          <w:rFonts w:asciiTheme="minorHAnsi" w:eastAsiaTheme="minorHAnsi" w:hAnsiTheme="minorHAnsi" w:cstheme="minorBidi"/>
          <w:bCs/>
          <w:color w:val="000000" w:themeColor="text1"/>
          <w:sz w:val="22"/>
          <w:szCs w:val="22"/>
          <w:lang w:val="es-ES_tradnl" w:eastAsia="en-US"/>
        </w:rPr>
      </w:pPr>
      <w:r w:rsidRPr="0067475E">
        <w:rPr>
          <w:rFonts w:asciiTheme="minorHAnsi" w:eastAsiaTheme="minorHAnsi" w:hAnsiTheme="minorHAnsi" w:cstheme="minorBidi"/>
          <w:bCs/>
          <w:color w:val="000000" w:themeColor="text1"/>
          <w:sz w:val="22"/>
          <w:szCs w:val="22"/>
          <w:lang w:val="es-ES_tradnl" w:eastAsia="en-US"/>
        </w:rPr>
        <w:t>Desayuno en el hotel. Salida hacia una de las zonas más maravillosas de Galicia, las Rías Bajas. Conduciendo a través de este magnífico paisaje llegaremos a la Isla de La Toja, universalmente conocida por su balneario. Tiempo libre y continuar hasta la Ría de Arosa, pasando por Pontevedra para llegar a Vigo, situada en medio de las Rías Baixas. Alojamiento.</w:t>
      </w:r>
    </w:p>
    <w:p w14:paraId="087C6FEA" w14:textId="77777777" w:rsidR="00BB2396" w:rsidRPr="0071047E" w:rsidRDefault="00BB2396" w:rsidP="00B14BE9">
      <w:pPr>
        <w:jc w:val="both"/>
        <w:rPr>
          <w:rFonts w:asciiTheme="minorHAnsi" w:hAnsiTheme="minorHAnsi"/>
          <w:bCs/>
          <w:color w:val="000000" w:themeColor="text1"/>
          <w:sz w:val="22"/>
          <w:szCs w:val="22"/>
          <w:lang w:val="es-ES_tradnl"/>
        </w:rPr>
      </w:pPr>
    </w:p>
    <w:p w14:paraId="28DE146A" w14:textId="21C3D5F0" w:rsidR="00BB2396" w:rsidRPr="004111DE" w:rsidRDefault="00BB2396"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8º Día (Mar.)  VIGO – VIANA DO CASTELO - PORTO</w:t>
      </w:r>
    </w:p>
    <w:p w14:paraId="6AC1E705" w14:textId="77777777" w:rsidR="00BB2396" w:rsidRPr="0071047E" w:rsidRDefault="00BB2396" w:rsidP="00B14BE9">
      <w:pPr>
        <w:spacing w:after="160" w:line="259" w:lineRule="auto"/>
        <w:jc w:val="both"/>
        <w:rPr>
          <w:rFonts w:asciiTheme="minorHAnsi" w:eastAsiaTheme="minorHAnsi" w:hAnsiTheme="minorHAnsi" w:cstheme="minorBidi"/>
          <w:color w:val="000000" w:themeColor="text1"/>
          <w:sz w:val="22"/>
          <w:szCs w:val="22"/>
          <w:lang w:val="es-ES_tradnl" w:eastAsia="en-US"/>
        </w:rPr>
      </w:pPr>
      <w:r w:rsidRPr="0067475E">
        <w:rPr>
          <w:rFonts w:asciiTheme="minorHAnsi" w:eastAsiaTheme="minorHAnsi" w:hAnsiTheme="minorHAnsi" w:cstheme="minorBidi"/>
          <w:bCs/>
          <w:color w:val="000000" w:themeColor="text1"/>
          <w:sz w:val="22"/>
          <w:szCs w:val="22"/>
          <w:lang w:val="es-ES_tradnl" w:eastAsia="en-US"/>
        </w:rPr>
        <w:t>Desayuno en el hotel. Salida hacia la frontera portuguesa y continuar por Viana do Castelo, ciudad situada entre la desembocadura del río Miño y Oporto, para llegar a Oporto.  Alojamiento en el hotel.</w:t>
      </w:r>
    </w:p>
    <w:p w14:paraId="2BC893B8" w14:textId="5425959B" w:rsidR="00BB2396" w:rsidRPr="004111DE" w:rsidRDefault="00BB2396"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9º Día (Mié.) OPORTO</w:t>
      </w:r>
    </w:p>
    <w:p w14:paraId="48D7B8B5" w14:textId="77777777" w:rsidR="00BB2396" w:rsidRPr="00B8288C" w:rsidRDefault="00BB2396" w:rsidP="00B14BE9">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67475E">
        <w:rPr>
          <w:rFonts w:asciiTheme="minorHAnsi" w:eastAsiaTheme="minorHAnsi" w:hAnsiTheme="minorHAnsi" w:cstheme="minorBidi"/>
          <w:bCs/>
          <w:color w:val="000000" w:themeColor="text1"/>
          <w:sz w:val="22"/>
          <w:szCs w:val="22"/>
          <w:lang w:val="es-ES_tradnl" w:eastAsia="en-US"/>
        </w:rPr>
        <w:t>Desayuno en el hotel. Visita panorámica de Oporto, considerada Patrimonio de la Humanidad. Admiramos la Catedral, el edificio de la Bolsa y la iglesia de Santa Clara. Después, disfrute de una perspectiva diferente de la ciudad a lo largo del río Duero a bordo del Crucero BlueBoats y descubra el patrimonio histórico visitando una conocida Bodega de Vino de Oporto con degustación de vinos incluida. Resto del día libre. Alojamiento</w:t>
      </w:r>
    </w:p>
    <w:p w14:paraId="51CD74C1" w14:textId="77777777" w:rsidR="00D05611" w:rsidRPr="004111DE" w:rsidRDefault="00BB2396" w:rsidP="00D05611">
      <w:pPr>
        <w:pBdr>
          <w:bottom w:val="single" w:sz="18" w:space="1" w:color="92D050"/>
        </w:pBdr>
        <w:jc w:val="both"/>
        <w:rPr>
          <w:rStyle w:val="Textoennegrita"/>
          <w:rFonts w:asciiTheme="minorHAnsi" w:hAnsiTheme="minorHAnsi"/>
          <w:b w:val="0"/>
          <w:bCs w:val="0"/>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10º Día (Jue.)  OPORTO – COIMBRA - FATIMA</w:t>
      </w:r>
    </w:p>
    <w:p w14:paraId="261E0BA4" w14:textId="40E950CC" w:rsidR="00BB2396" w:rsidRPr="0071047E" w:rsidRDefault="00BB2396" w:rsidP="00B14BE9">
      <w:pPr>
        <w:spacing w:after="160" w:line="259" w:lineRule="auto"/>
        <w:jc w:val="both"/>
        <w:rPr>
          <w:rFonts w:asciiTheme="minorHAnsi" w:eastAsiaTheme="minorHAnsi" w:hAnsiTheme="minorHAnsi" w:cstheme="minorBidi"/>
          <w:color w:val="000000" w:themeColor="text1"/>
          <w:sz w:val="22"/>
          <w:szCs w:val="22"/>
          <w:lang w:val="es-ES_tradnl" w:eastAsia="en-US"/>
        </w:rPr>
      </w:pPr>
      <w:r>
        <w:rPr>
          <w:rFonts w:asciiTheme="minorHAnsi" w:eastAsiaTheme="minorHAnsi" w:hAnsiTheme="minorHAnsi" w:cstheme="minorBidi"/>
          <w:color w:val="000000" w:themeColor="text1"/>
          <w:sz w:val="22"/>
          <w:szCs w:val="22"/>
          <w:lang w:val="es-ES_tradnl" w:eastAsia="en-US"/>
        </w:rPr>
        <w:t>D</w:t>
      </w:r>
      <w:r w:rsidRPr="0067475E">
        <w:rPr>
          <w:rFonts w:asciiTheme="minorHAnsi" w:eastAsiaTheme="minorHAnsi" w:hAnsiTheme="minorHAnsi" w:cstheme="minorBidi"/>
          <w:color w:val="000000" w:themeColor="text1"/>
          <w:sz w:val="22"/>
          <w:szCs w:val="22"/>
          <w:lang w:val="es-ES_tradnl" w:eastAsia="en-US"/>
        </w:rPr>
        <w:t>esayuno. Salida hacia Coimbra. Sede de una de las universidades más antiguas de Europa y cuna del fado. Tiempo libre. Luego a Fátima. Centro de la Fe Cristiana y Santuario Mundial de Peregrinación con su impresionante Basílica y el lugar de la Cova da Iria donde se apareció la Virgen María. La Capilla de las Apariciones, corazón del santuario, con las tumbas de los tres pastores, Lucía, Francisco y Jacinta. Por la noche posibilidad de asistir a la procesión de las velas. Alojamiento</w:t>
      </w:r>
      <w:r>
        <w:rPr>
          <w:rFonts w:asciiTheme="minorHAnsi" w:eastAsiaTheme="minorHAnsi" w:hAnsiTheme="minorHAnsi" w:cstheme="minorBidi"/>
          <w:color w:val="000000" w:themeColor="text1"/>
          <w:sz w:val="22"/>
          <w:szCs w:val="22"/>
          <w:lang w:val="es-ES_tradnl" w:eastAsia="en-US"/>
        </w:rPr>
        <w:t>.</w:t>
      </w:r>
    </w:p>
    <w:p w14:paraId="69B14D05" w14:textId="48B16BE1" w:rsidR="00BB2396" w:rsidRPr="004111DE" w:rsidRDefault="00BB2396"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11º Día (Vie.)  FÁTIMA – BATALHA – NAZARE – ALCOBAÇA – LISBOA</w:t>
      </w:r>
    </w:p>
    <w:p w14:paraId="51E4ACBB" w14:textId="77777777" w:rsidR="00BB2396" w:rsidRDefault="00BB2396" w:rsidP="00B14BE9">
      <w:pPr>
        <w:spacing w:line="276" w:lineRule="auto"/>
        <w:jc w:val="both"/>
        <w:rPr>
          <w:rFonts w:asciiTheme="minorHAnsi" w:eastAsiaTheme="minorHAnsi" w:hAnsiTheme="minorHAnsi" w:cstheme="minorBidi"/>
          <w:bCs/>
          <w:color w:val="000000" w:themeColor="text1"/>
          <w:sz w:val="22"/>
          <w:szCs w:val="22"/>
          <w:lang w:val="es-ES_tradnl" w:eastAsia="en-US"/>
        </w:rPr>
      </w:pPr>
      <w:r w:rsidRPr="002C7F68">
        <w:rPr>
          <w:rFonts w:asciiTheme="minorHAnsi" w:eastAsiaTheme="minorHAnsi" w:hAnsiTheme="minorHAnsi" w:cstheme="minorBidi"/>
          <w:bCs/>
          <w:color w:val="000000" w:themeColor="text1"/>
          <w:sz w:val="22"/>
          <w:szCs w:val="22"/>
          <w:lang w:val="es-ES_tradnl" w:eastAsia="en-US"/>
        </w:rPr>
        <w:t>Desayuno en el hotel. Salida hacia el Monasterio de Batalha, obra maestra de estilo gótico y manuelino considerada Patrimonio de la Humanidad por la UNESCO. Continuaremos hacia el pintoresco pueblo pesquero de Nazaré. Tiempo libre y continuar hacia Alcobaça (Patrimonio de la Humanidad) con su iglesia gótica y monasterio cisterciense, cuyos orígenes se remontan al siglo XII y luego a Lisboa. Alojamiento. Cena tradicional y típica opcional con espectáculo de fado, can</w:t>
      </w:r>
      <w:r>
        <w:rPr>
          <w:rFonts w:asciiTheme="minorHAnsi" w:eastAsiaTheme="minorHAnsi" w:hAnsiTheme="minorHAnsi" w:cstheme="minorBidi"/>
          <w:bCs/>
          <w:color w:val="000000" w:themeColor="text1"/>
          <w:sz w:val="22"/>
          <w:szCs w:val="22"/>
          <w:lang w:val="es-ES_tradnl" w:eastAsia="en-US"/>
        </w:rPr>
        <w:t xml:space="preserve">to y música típica portuguesa. </w:t>
      </w:r>
    </w:p>
    <w:p w14:paraId="4CC35BB2" w14:textId="77777777" w:rsidR="00BB2396" w:rsidRDefault="00BB2396" w:rsidP="00B14BE9">
      <w:pPr>
        <w:spacing w:line="276" w:lineRule="auto"/>
        <w:jc w:val="both"/>
        <w:rPr>
          <w:rFonts w:asciiTheme="minorHAnsi" w:eastAsiaTheme="minorHAnsi" w:hAnsiTheme="minorHAnsi" w:cstheme="minorBidi"/>
          <w:bCs/>
          <w:color w:val="000000" w:themeColor="text1"/>
          <w:sz w:val="22"/>
          <w:szCs w:val="22"/>
          <w:lang w:val="es-ES_tradnl" w:eastAsia="en-US"/>
        </w:rPr>
      </w:pPr>
    </w:p>
    <w:p w14:paraId="4B6F11F3" w14:textId="77777777" w:rsidR="00D05611" w:rsidRPr="004111DE" w:rsidRDefault="00BB2396" w:rsidP="00D05611">
      <w:pPr>
        <w:pBdr>
          <w:bottom w:val="single" w:sz="18" w:space="1" w:color="92D050"/>
        </w:pBdr>
        <w:jc w:val="both"/>
        <w:rPr>
          <w:rStyle w:val="Textoennegrita"/>
          <w:rFonts w:asciiTheme="minorHAnsi" w:hAnsiTheme="minorHAnsi"/>
          <w:b w:val="0"/>
          <w:bCs w:val="0"/>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 xml:space="preserve">12º Día (Sáb.) LISBOA </w:t>
      </w:r>
    </w:p>
    <w:p w14:paraId="3E6C5F72" w14:textId="598481A9" w:rsidR="00BB2396" w:rsidRDefault="00BB2396" w:rsidP="00D05611">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2C7F68">
        <w:rPr>
          <w:rFonts w:asciiTheme="minorHAnsi" w:eastAsiaTheme="minorHAnsi" w:hAnsiTheme="minorHAnsi" w:cstheme="minorBidi"/>
          <w:bCs/>
          <w:color w:val="000000" w:themeColor="text1"/>
          <w:sz w:val="22"/>
          <w:szCs w:val="22"/>
          <w:lang w:val="es-ES_tradnl" w:eastAsia="en-US"/>
        </w:rPr>
        <w:t>Desayuno en el hotel. Por la mañana visita del antiguo Olissipo, paseo por sus principales plazas y avenidas, la Torre de Belém, el Monasterio de Jerónimos, el Museo del Autocar, el Monumento a los Descubridores, la Plaza del Marqués de Pombal, la Avenida de la Libertad. Tarde libre para tomar los rincones nostálgicos del Barrio de Alfama, la ciudad vieja se reunió junto a su Castillo, con edificios antiguos anidados en estrechas y retorcidas "Ruas" llenas de colorido que albergan las genuinas "tabernas" donde el Fado suena como un pasado ausente. Alojamiento en el hotel.</w:t>
      </w:r>
    </w:p>
    <w:p w14:paraId="5E966643" w14:textId="77777777" w:rsidR="00BB2396" w:rsidRDefault="00BB2396" w:rsidP="00B14BE9">
      <w:pPr>
        <w:spacing w:line="276" w:lineRule="auto"/>
        <w:jc w:val="both"/>
        <w:rPr>
          <w:rFonts w:asciiTheme="minorHAnsi" w:eastAsiaTheme="minorHAnsi" w:hAnsiTheme="minorHAnsi" w:cstheme="minorBidi"/>
          <w:bCs/>
          <w:color w:val="000000" w:themeColor="text1"/>
          <w:sz w:val="22"/>
          <w:szCs w:val="22"/>
          <w:lang w:val="es-ES_tradnl" w:eastAsia="en-US"/>
        </w:rPr>
      </w:pPr>
    </w:p>
    <w:p w14:paraId="37AA7CB9" w14:textId="77777777" w:rsidR="00D05611" w:rsidRPr="004111DE" w:rsidRDefault="00BB2396" w:rsidP="00D05611">
      <w:pPr>
        <w:pBdr>
          <w:bottom w:val="single" w:sz="18" w:space="1" w:color="92D050"/>
        </w:pBdr>
        <w:jc w:val="both"/>
        <w:rPr>
          <w:rStyle w:val="Textoennegrita"/>
          <w:rFonts w:asciiTheme="minorHAnsi" w:hAnsiTheme="minorHAnsi"/>
          <w:b w:val="0"/>
          <w:bCs w:val="0"/>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 xml:space="preserve">13º Día (Dom.) LISBOA – CACERES - MADRID </w:t>
      </w:r>
    </w:p>
    <w:p w14:paraId="60411E6D" w14:textId="363F1807" w:rsidR="00BB2396" w:rsidRDefault="00BB2396" w:rsidP="007B3E14">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2C7F68">
        <w:rPr>
          <w:rFonts w:asciiTheme="minorHAnsi" w:eastAsiaTheme="minorHAnsi" w:hAnsiTheme="minorHAnsi" w:cstheme="minorBidi"/>
          <w:bCs/>
          <w:color w:val="000000" w:themeColor="text1"/>
          <w:sz w:val="22"/>
          <w:szCs w:val="22"/>
          <w:lang w:val="es-ES_tradnl" w:eastAsia="en-US"/>
        </w:rPr>
        <w:t>Desayuno en el hotel (Traslado al aeropuerto de Lisboa y fin de servicios para los pasajeros que no regresan a Madrid).  Salida hacia Cáceres, considerada Patrimonio de la Humanidad por la mezcla de arquitectura romana, islámica, gótica septentrional y renacentista italiana. Recorra su Plaza Mayor y el Casco Antiguo con su famoso Barrio Medieval. Continuación hacia Madrid. Alojamiento en el hotel.</w:t>
      </w:r>
    </w:p>
    <w:p w14:paraId="135074B1" w14:textId="77777777" w:rsidR="00D05611" w:rsidRPr="004111DE" w:rsidRDefault="00BB2396" w:rsidP="00D05611">
      <w:pPr>
        <w:pBdr>
          <w:bottom w:val="single" w:sz="18" w:space="1" w:color="92D050"/>
        </w:pBdr>
        <w:jc w:val="both"/>
        <w:rPr>
          <w:rStyle w:val="Textoennegrita"/>
          <w:rFonts w:asciiTheme="minorHAnsi" w:hAnsiTheme="minorHAnsi"/>
          <w:b w:val="0"/>
          <w:bCs w:val="0"/>
          <w:color w:val="000000" w:themeColor="text1"/>
          <w:sz w:val="22"/>
          <w:szCs w:val="22"/>
        </w:rPr>
      </w:pPr>
      <w:r w:rsidRPr="00880C2F">
        <w:rPr>
          <w:rFonts w:asciiTheme="minorHAnsi" w:eastAsiaTheme="minorHAnsi" w:hAnsiTheme="minorHAnsi" w:cstheme="minorBidi"/>
          <w:bCs/>
          <w:color w:val="000000" w:themeColor="text1"/>
          <w:sz w:val="22"/>
          <w:szCs w:val="22"/>
          <w:lang w:val="es-ES_tradnl" w:eastAsia="en-US"/>
        </w:rPr>
        <w:t xml:space="preserve">14º Día (Lun.) MADRID </w:t>
      </w:r>
    </w:p>
    <w:p w14:paraId="293D880B" w14:textId="109969EB" w:rsidR="00BB2396" w:rsidRDefault="00BB2396" w:rsidP="00880C2F">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2C7F68">
        <w:rPr>
          <w:rFonts w:asciiTheme="minorHAnsi" w:eastAsiaTheme="minorHAnsi" w:hAnsiTheme="minorHAnsi" w:cstheme="minorBidi"/>
          <w:bCs/>
          <w:color w:val="000000" w:themeColor="text1"/>
          <w:sz w:val="22"/>
          <w:szCs w:val="22"/>
          <w:lang w:val="es-ES_tradnl" w:eastAsia="en-US"/>
        </w:rPr>
        <w:t>Desayuno en el hotel. Traslado al aeropuerto de Madrid. FIN DE NUESTRO SERVICIO.</w:t>
      </w:r>
    </w:p>
    <w:p w14:paraId="5A95EA59" w14:textId="3B831B68" w:rsidR="00BB2396" w:rsidRPr="00A135AA" w:rsidRDefault="00D05611" w:rsidP="00BB2396">
      <w:pPr>
        <w:spacing w:after="160" w:line="259" w:lineRule="auto"/>
        <w:jc w:val="both"/>
        <w:rPr>
          <w:rFonts w:asciiTheme="minorHAnsi" w:eastAsiaTheme="minorHAnsi" w:hAnsiTheme="minorHAnsi" w:cstheme="minorBidi"/>
          <w:bCs/>
          <w:color w:val="000000" w:themeColor="text1"/>
          <w:sz w:val="18"/>
          <w:szCs w:val="18"/>
          <w:lang w:val="es-ES_tradnl" w:eastAsia="en-US"/>
        </w:rPr>
      </w:pPr>
      <w:r w:rsidRPr="0071047E">
        <w:rPr>
          <w:rFonts w:asciiTheme="minorHAnsi" w:eastAsiaTheme="minorHAnsi" w:hAnsiTheme="minorHAnsi" w:cstheme="minorBidi"/>
          <w:bCs/>
          <w:color w:val="000000" w:themeColor="text1"/>
          <w:sz w:val="18"/>
          <w:szCs w:val="18"/>
          <w:lang w:val="es-ES_tradnl" w:eastAsia="en-US"/>
        </w:rPr>
        <w:t xml:space="preserve"> </w:t>
      </w:r>
      <w:r w:rsidR="00BB2396" w:rsidRPr="0071047E">
        <w:rPr>
          <w:rFonts w:asciiTheme="minorHAnsi" w:eastAsiaTheme="minorHAnsi" w:hAnsiTheme="minorHAnsi" w:cstheme="minorBidi"/>
          <w:bCs/>
          <w:color w:val="000000" w:themeColor="text1"/>
          <w:sz w:val="18"/>
          <w:szCs w:val="18"/>
          <w:lang w:val="es-ES_tradnl" w:eastAsia="en-US"/>
        </w:rPr>
        <w:t>(*) Tour combinado con otros circuitos, no todos los participantes pudieran tener el mismo destino. De acuerdo al segmento del circuito el g</w:t>
      </w:r>
      <w:r w:rsidR="00BB2396">
        <w:rPr>
          <w:rFonts w:asciiTheme="minorHAnsi" w:eastAsiaTheme="minorHAnsi" w:hAnsiTheme="minorHAnsi" w:cstheme="minorBidi"/>
          <w:bCs/>
          <w:color w:val="000000" w:themeColor="text1"/>
          <w:sz w:val="18"/>
          <w:szCs w:val="18"/>
          <w:lang w:val="es-ES_tradnl" w:eastAsia="en-US"/>
        </w:rPr>
        <w:t>uía acompañante podría cambiar.</w:t>
      </w:r>
    </w:p>
    <w:tbl>
      <w:tblPr>
        <w:tblW w:w="87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9"/>
        <w:gridCol w:w="2236"/>
        <w:gridCol w:w="744"/>
        <w:gridCol w:w="4316"/>
      </w:tblGrid>
      <w:tr w:rsidR="00D05611" w:rsidRPr="00C1250E" w14:paraId="6A9BCEC4" w14:textId="77777777" w:rsidTr="00880C2F">
        <w:trPr>
          <w:trHeight w:val="425"/>
        </w:trPr>
        <w:tc>
          <w:tcPr>
            <w:tcW w:w="1419" w:type="dxa"/>
            <w:shd w:val="clear" w:color="auto" w:fill="92D050"/>
            <w:vAlign w:val="center"/>
          </w:tcPr>
          <w:p w14:paraId="13AA0ACF" w14:textId="730C9024"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w:t>
            </w:r>
            <w:r>
              <w:rPr>
                <w:rStyle w:val="Textoennegrita"/>
                <w:rFonts w:asciiTheme="minorHAnsi" w:hAnsiTheme="minorHAnsi"/>
                <w:b w:val="0"/>
                <w:color w:val="000000" w:themeColor="text1"/>
                <w:sz w:val="18"/>
                <w:szCs w:val="18"/>
                <w:lang w:val="en-US"/>
              </w:rPr>
              <w:t>oches</w:t>
            </w:r>
          </w:p>
        </w:tc>
        <w:tc>
          <w:tcPr>
            <w:tcW w:w="2236" w:type="dxa"/>
            <w:shd w:val="clear" w:color="auto" w:fill="92D050"/>
            <w:vAlign w:val="center"/>
          </w:tcPr>
          <w:p w14:paraId="7D6D5115" w14:textId="3350E69A"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44" w:type="dxa"/>
            <w:shd w:val="clear" w:color="auto" w:fill="92D050"/>
            <w:vAlign w:val="center"/>
          </w:tcPr>
          <w:p w14:paraId="65CC8112" w14:textId="68E9D483"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4316" w:type="dxa"/>
            <w:shd w:val="clear" w:color="auto" w:fill="92D050"/>
            <w:vAlign w:val="center"/>
          </w:tcPr>
          <w:p w14:paraId="718085D9" w14:textId="02B6D809"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D05611" w:rsidRPr="00C1250E" w14:paraId="3EFCDFEE" w14:textId="77777777" w:rsidTr="00880C2F">
        <w:trPr>
          <w:trHeight w:val="239"/>
        </w:trPr>
        <w:tc>
          <w:tcPr>
            <w:tcW w:w="1419" w:type="dxa"/>
            <w:vMerge w:val="restart"/>
            <w:vAlign w:val="center"/>
          </w:tcPr>
          <w:p w14:paraId="765815A2" w14:textId="77777777" w:rsidR="00D05611" w:rsidRPr="00DE2197" w:rsidRDefault="00D0561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2</w:t>
            </w:r>
          </w:p>
        </w:tc>
        <w:tc>
          <w:tcPr>
            <w:tcW w:w="2236" w:type="dxa"/>
            <w:vMerge w:val="restart"/>
            <w:vAlign w:val="center"/>
          </w:tcPr>
          <w:p w14:paraId="2C42DF4A" w14:textId="77777777" w:rsidR="00D05611" w:rsidRPr="00DE2197" w:rsidRDefault="00D0561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Barcelona</w:t>
            </w:r>
          </w:p>
        </w:tc>
        <w:tc>
          <w:tcPr>
            <w:tcW w:w="744" w:type="dxa"/>
            <w:vAlign w:val="center"/>
          </w:tcPr>
          <w:p w14:paraId="1C7CE20B" w14:textId="77777777" w:rsidR="00D05611" w:rsidRPr="00DE2197" w:rsidRDefault="00D0561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T</w:t>
            </w:r>
          </w:p>
        </w:tc>
        <w:tc>
          <w:tcPr>
            <w:tcW w:w="4316" w:type="dxa"/>
            <w:vAlign w:val="center"/>
          </w:tcPr>
          <w:p w14:paraId="7DF87065" w14:textId="5A55671D" w:rsidR="00D05611" w:rsidRPr="00661E3F" w:rsidRDefault="007E21C4" w:rsidP="007E21C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Catalonia Barcelona 505</w:t>
            </w:r>
          </w:p>
        </w:tc>
      </w:tr>
      <w:tr w:rsidR="00D05611" w:rsidRPr="00C1250E" w14:paraId="1113B01A" w14:textId="77777777" w:rsidTr="00880C2F">
        <w:trPr>
          <w:trHeight w:val="239"/>
        </w:trPr>
        <w:tc>
          <w:tcPr>
            <w:tcW w:w="1419" w:type="dxa"/>
            <w:vMerge/>
            <w:vAlign w:val="center"/>
          </w:tcPr>
          <w:p w14:paraId="06279670" w14:textId="77777777" w:rsidR="00D05611" w:rsidRPr="00DE2197" w:rsidRDefault="00D05611" w:rsidP="00B14BE9">
            <w:pPr>
              <w:jc w:val="both"/>
              <w:rPr>
                <w:rStyle w:val="Textoennegrita"/>
                <w:rFonts w:asciiTheme="minorHAnsi" w:hAnsiTheme="minorHAnsi"/>
                <w:b w:val="0"/>
                <w:color w:val="000000" w:themeColor="text1"/>
                <w:sz w:val="18"/>
                <w:szCs w:val="18"/>
              </w:rPr>
            </w:pPr>
          </w:p>
        </w:tc>
        <w:tc>
          <w:tcPr>
            <w:tcW w:w="2236" w:type="dxa"/>
            <w:vMerge/>
            <w:vAlign w:val="center"/>
          </w:tcPr>
          <w:p w14:paraId="37C30C86" w14:textId="77777777" w:rsidR="00D05611" w:rsidRPr="00DE2197" w:rsidRDefault="00D05611" w:rsidP="00B14BE9">
            <w:pPr>
              <w:jc w:val="both"/>
              <w:rPr>
                <w:rStyle w:val="Textoennegrita"/>
                <w:rFonts w:asciiTheme="minorHAnsi" w:hAnsiTheme="minorHAnsi"/>
                <w:b w:val="0"/>
                <w:color w:val="000000" w:themeColor="text1"/>
                <w:sz w:val="18"/>
                <w:szCs w:val="18"/>
              </w:rPr>
            </w:pPr>
          </w:p>
        </w:tc>
        <w:tc>
          <w:tcPr>
            <w:tcW w:w="744" w:type="dxa"/>
            <w:vAlign w:val="center"/>
          </w:tcPr>
          <w:p w14:paraId="50C42F3E" w14:textId="77777777" w:rsidR="00D05611" w:rsidRPr="00DE2197" w:rsidRDefault="00D0561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lang w:val="en-US"/>
              </w:rPr>
              <w:t>A</w:t>
            </w:r>
          </w:p>
        </w:tc>
        <w:tc>
          <w:tcPr>
            <w:tcW w:w="4316" w:type="dxa"/>
            <w:vAlign w:val="center"/>
          </w:tcPr>
          <w:p w14:paraId="11555111" w14:textId="06E1D219" w:rsidR="00D05611" w:rsidRPr="00661E3F" w:rsidRDefault="007E21C4" w:rsidP="007E21C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D05611" w:rsidRPr="00C1250E" w14:paraId="623F754E" w14:textId="77777777" w:rsidTr="00880C2F">
        <w:trPr>
          <w:trHeight w:val="239"/>
        </w:trPr>
        <w:tc>
          <w:tcPr>
            <w:tcW w:w="1419" w:type="dxa"/>
            <w:vAlign w:val="center"/>
          </w:tcPr>
          <w:p w14:paraId="3B578E64"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tcPr>
          <w:p w14:paraId="28FE6DF8"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744" w:type="dxa"/>
            <w:vAlign w:val="center"/>
          </w:tcPr>
          <w:p w14:paraId="43CD7C30"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vAlign w:val="center"/>
          </w:tcPr>
          <w:p w14:paraId="3D222703" w14:textId="77777777" w:rsidR="00D05611" w:rsidRPr="00661E3F" w:rsidRDefault="00D0561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D05611" w:rsidRPr="00C1250E" w14:paraId="79F99E9D" w14:textId="77777777" w:rsidTr="00880C2F">
        <w:trPr>
          <w:trHeight w:val="275"/>
        </w:trPr>
        <w:tc>
          <w:tcPr>
            <w:tcW w:w="1419" w:type="dxa"/>
            <w:vAlign w:val="center"/>
            <w:hideMark/>
          </w:tcPr>
          <w:p w14:paraId="37841BA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6225F291"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744" w:type="dxa"/>
            <w:vAlign w:val="center"/>
            <w:hideMark/>
          </w:tcPr>
          <w:p w14:paraId="64D78C26"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vAlign w:val="center"/>
            <w:hideMark/>
          </w:tcPr>
          <w:p w14:paraId="3C288817"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D05611" w:rsidRPr="00C1250E" w14:paraId="57AC44AF" w14:textId="77777777" w:rsidTr="00880C2F">
        <w:trPr>
          <w:trHeight w:val="275"/>
        </w:trPr>
        <w:tc>
          <w:tcPr>
            <w:tcW w:w="1419" w:type="dxa"/>
            <w:vAlign w:val="center"/>
            <w:hideMark/>
          </w:tcPr>
          <w:p w14:paraId="7846D914"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5102D1C5"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 de Compostela</w:t>
            </w:r>
          </w:p>
        </w:tc>
        <w:tc>
          <w:tcPr>
            <w:tcW w:w="744" w:type="dxa"/>
            <w:vAlign w:val="center"/>
            <w:hideMark/>
          </w:tcPr>
          <w:p w14:paraId="743655FE"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vAlign w:val="center"/>
            <w:hideMark/>
          </w:tcPr>
          <w:p w14:paraId="638DF2E6"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D05611" w:rsidRPr="00C1250E" w14:paraId="189B85E9" w14:textId="77777777" w:rsidTr="00880C2F">
        <w:trPr>
          <w:trHeight w:val="275"/>
        </w:trPr>
        <w:tc>
          <w:tcPr>
            <w:tcW w:w="1419" w:type="dxa"/>
            <w:vAlign w:val="center"/>
            <w:hideMark/>
          </w:tcPr>
          <w:p w14:paraId="06D3D355"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vAlign w:val="center"/>
            <w:hideMark/>
          </w:tcPr>
          <w:p w14:paraId="075F0A9F"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744" w:type="dxa"/>
            <w:vAlign w:val="center"/>
            <w:hideMark/>
          </w:tcPr>
          <w:p w14:paraId="642725B7"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vAlign w:val="center"/>
            <w:hideMark/>
          </w:tcPr>
          <w:p w14:paraId="4CDEC0E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D05611" w:rsidRPr="00C1250E" w14:paraId="428282E5" w14:textId="77777777" w:rsidTr="00880C2F">
        <w:trPr>
          <w:trHeight w:val="275"/>
        </w:trPr>
        <w:tc>
          <w:tcPr>
            <w:tcW w:w="1419" w:type="dxa"/>
            <w:vMerge w:val="restart"/>
            <w:vAlign w:val="center"/>
            <w:hideMark/>
          </w:tcPr>
          <w:p w14:paraId="216CF844"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236" w:type="dxa"/>
            <w:vMerge w:val="restart"/>
            <w:shd w:val="clear" w:color="auto" w:fill="auto"/>
            <w:vAlign w:val="center"/>
            <w:hideMark/>
          </w:tcPr>
          <w:p w14:paraId="6C7CFA27"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44" w:type="dxa"/>
            <w:shd w:val="clear" w:color="auto" w:fill="auto"/>
            <w:vAlign w:val="center"/>
            <w:hideMark/>
          </w:tcPr>
          <w:p w14:paraId="1195A5E1"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316" w:type="dxa"/>
            <w:shd w:val="clear" w:color="auto" w:fill="auto"/>
            <w:vAlign w:val="center"/>
            <w:hideMark/>
          </w:tcPr>
          <w:p w14:paraId="35095805" w14:textId="2CD2DD78" w:rsidR="00D05611" w:rsidRPr="00661E3F" w:rsidRDefault="007E21C4"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Tryp Porto Expo</w:t>
            </w:r>
          </w:p>
        </w:tc>
      </w:tr>
      <w:tr w:rsidR="00D05611" w:rsidRPr="00C1250E" w14:paraId="44B2B0F8" w14:textId="77777777" w:rsidTr="00880C2F">
        <w:trPr>
          <w:trHeight w:val="275"/>
        </w:trPr>
        <w:tc>
          <w:tcPr>
            <w:tcW w:w="1419" w:type="dxa"/>
            <w:vMerge/>
            <w:vAlign w:val="center"/>
          </w:tcPr>
          <w:p w14:paraId="23E4652F"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2236" w:type="dxa"/>
            <w:vMerge/>
            <w:shd w:val="clear" w:color="auto" w:fill="auto"/>
            <w:vAlign w:val="center"/>
          </w:tcPr>
          <w:p w14:paraId="0C0A7553"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744" w:type="dxa"/>
            <w:shd w:val="clear" w:color="auto" w:fill="auto"/>
            <w:vAlign w:val="center"/>
          </w:tcPr>
          <w:p w14:paraId="08439BF1"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316" w:type="dxa"/>
            <w:shd w:val="clear" w:color="auto" w:fill="auto"/>
            <w:vAlign w:val="center"/>
          </w:tcPr>
          <w:p w14:paraId="24C2152A" w14:textId="77777777" w:rsidR="00D05611" w:rsidRPr="00661E3F" w:rsidRDefault="00D0561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D05611" w:rsidRPr="00C1250E" w14:paraId="7DB00288" w14:textId="77777777" w:rsidTr="00880C2F">
        <w:trPr>
          <w:trHeight w:val="275"/>
        </w:trPr>
        <w:tc>
          <w:tcPr>
            <w:tcW w:w="1419" w:type="dxa"/>
            <w:vAlign w:val="center"/>
            <w:hideMark/>
          </w:tcPr>
          <w:p w14:paraId="163BE33A"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236" w:type="dxa"/>
            <w:shd w:val="clear" w:color="auto" w:fill="auto"/>
            <w:vAlign w:val="center"/>
            <w:hideMark/>
          </w:tcPr>
          <w:p w14:paraId="1288E657"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744" w:type="dxa"/>
            <w:shd w:val="clear" w:color="auto" w:fill="auto"/>
            <w:vAlign w:val="center"/>
            <w:hideMark/>
          </w:tcPr>
          <w:p w14:paraId="28F948E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shd w:val="clear" w:color="auto" w:fill="auto"/>
            <w:vAlign w:val="center"/>
            <w:hideMark/>
          </w:tcPr>
          <w:p w14:paraId="7E6EDA0C" w14:textId="77777777" w:rsidR="00D05611" w:rsidRPr="00661E3F" w:rsidRDefault="00D0561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D05611" w:rsidRPr="00C1250E" w14:paraId="0E948A91" w14:textId="77777777" w:rsidTr="00880C2F">
        <w:trPr>
          <w:trHeight w:val="275"/>
        </w:trPr>
        <w:tc>
          <w:tcPr>
            <w:tcW w:w="1419" w:type="dxa"/>
            <w:vMerge w:val="restart"/>
            <w:vAlign w:val="center"/>
            <w:hideMark/>
          </w:tcPr>
          <w:p w14:paraId="645E0521"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236" w:type="dxa"/>
            <w:vMerge w:val="restart"/>
            <w:shd w:val="clear" w:color="auto" w:fill="auto"/>
            <w:vAlign w:val="center"/>
            <w:hideMark/>
          </w:tcPr>
          <w:p w14:paraId="05F7A838"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Lisbon</w:t>
            </w:r>
          </w:p>
        </w:tc>
        <w:tc>
          <w:tcPr>
            <w:tcW w:w="744" w:type="dxa"/>
            <w:shd w:val="clear" w:color="auto" w:fill="auto"/>
            <w:vAlign w:val="center"/>
          </w:tcPr>
          <w:p w14:paraId="08FD2F0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316" w:type="dxa"/>
            <w:shd w:val="clear" w:color="auto" w:fill="auto"/>
            <w:vAlign w:val="center"/>
          </w:tcPr>
          <w:p w14:paraId="740212B4"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D05611" w:rsidRPr="00C1250E" w14:paraId="20808AF5" w14:textId="77777777" w:rsidTr="00880C2F">
        <w:trPr>
          <w:trHeight w:val="275"/>
        </w:trPr>
        <w:tc>
          <w:tcPr>
            <w:tcW w:w="1419" w:type="dxa"/>
            <w:vMerge/>
            <w:vAlign w:val="center"/>
          </w:tcPr>
          <w:p w14:paraId="739483DC"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2236" w:type="dxa"/>
            <w:vMerge/>
            <w:shd w:val="clear" w:color="auto" w:fill="auto"/>
            <w:vAlign w:val="center"/>
          </w:tcPr>
          <w:p w14:paraId="23938F0D"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744" w:type="dxa"/>
            <w:shd w:val="clear" w:color="auto" w:fill="auto"/>
            <w:vAlign w:val="center"/>
          </w:tcPr>
          <w:p w14:paraId="6EE3B093"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16" w:type="dxa"/>
            <w:shd w:val="clear" w:color="auto" w:fill="auto"/>
            <w:vAlign w:val="center"/>
          </w:tcPr>
          <w:p w14:paraId="2FF9E2DA"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Lutécia </w:t>
            </w:r>
            <w:r>
              <w:rPr>
                <w:rStyle w:val="Textoennegrita"/>
                <w:rFonts w:asciiTheme="minorHAnsi" w:hAnsiTheme="minorHAnsi"/>
                <w:b w:val="0"/>
                <w:color w:val="000000" w:themeColor="text1"/>
                <w:sz w:val="18"/>
                <w:szCs w:val="18"/>
                <w:lang w:val="en-US"/>
              </w:rPr>
              <w:t>/ Vila Gale Opera</w:t>
            </w:r>
          </w:p>
        </w:tc>
      </w:tr>
      <w:tr w:rsidR="00D05611" w:rsidRPr="00C1250E" w14:paraId="6D902B4D" w14:textId="77777777" w:rsidTr="00880C2F">
        <w:trPr>
          <w:trHeight w:val="275"/>
        </w:trPr>
        <w:tc>
          <w:tcPr>
            <w:tcW w:w="1419" w:type="dxa"/>
            <w:vMerge w:val="restart"/>
            <w:vAlign w:val="center"/>
          </w:tcPr>
          <w:p w14:paraId="7E5F909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236" w:type="dxa"/>
            <w:vMerge w:val="restart"/>
            <w:shd w:val="clear" w:color="auto" w:fill="auto"/>
            <w:vAlign w:val="center"/>
          </w:tcPr>
          <w:p w14:paraId="333B353E"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Madrid</w:t>
            </w:r>
          </w:p>
        </w:tc>
        <w:tc>
          <w:tcPr>
            <w:tcW w:w="744" w:type="dxa"/>
            <w:shd w:val="clear" w:color="auto" w:fill="auto"/>
            <w:vAlign w:val="center"/>
          </w:tcPr>
          <w:p w14:paraId="01766883"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316" w:type="dxa"/>
            <w:shd w:val="clear" w:color="auto" w:fill="FFFFFF" w:themeFill="background1"/>
            <w:vAlign w:val="center"/>
          </w:tcPr>
          <w:p w14:paraId="36942D07" w14:textId="3087173E"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D05611" w:rsidRPr="00C1250E" w14:paraId="5F6D978A" w14:textId="77777777" w:rsidTr="00880C2F">
        <w:trPr>
          <w:trHeight w:val="275"/>
        </w:trPr>
        <w:tc>
          <w:tcPr>
            <w:tcW w:w="1419" w:type="dxa"/>
            <w:vMerge/>
            <w:vAlign w:val="center"/>
          </w:tcPr>
          <w:p w14:paraId="4EDA1265"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2236" w:type="dxa"/>
            <w:vMerge/>
            <w:shd w:val="clear" w:color="auto" w:fill="auto"/>
            <w:vAlign w:val="center"/>
          </w:tcPr>
          <w:p w14:paraId="1F009C69"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p>
        </w:tc>
        <w:tc>
          <w:tcPr>
            <w:tcW w:w="744" w:type="dxa"/>
            <w:shd w:val="clear" w:color="auto" w:fill="auto"/>
            <w:vAlign w:val="center"/>
          </w:tcPr>
          <w:p w14:paraId="757D3B50" w14:textId="77777777" w:rsidR="00D05611" w:rsidRPr="00C1250E" w:rsidRDefault="00D0561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316" w:type="dxa"/>
            <w:shd w:val="clear" w:color="auto" w:fill="auto"/>
            <w:vAlign w:val="center"/>
          </w:tcPr>
          <w:p w14:paraId="60595DBA" w14:textId="77777777" w:rsidR="00D05611" w:rsidRPr="00DE2197" w:rsidRDefault="00D0561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bl>
    <w:p w14:paraId="491F696B" w14:textId="77777777" w:rsidR="00E172A5" w:rsidRDefault="00E172A5" w:rsidP="00344EAD">
      <w:pPr>
        <w:jc w:val="center"/>
        <w:rPr>
          <w:rStyle w:val="Textoennegrita"/>
          <w:rFonts w:asciiTheme="minorHAnsi" w:hAnsiTheme="minorHAnsi"/>
          <w:color w:val="000000" w:themeColor="text1"/>
          <w:sz w:val="36"/>
          <w:szCs w:val="36"/>
          <w:lang w:val="es-ES_tradnl"/>
        </w:rPr>
      </w:pPr>
    </w:p>
    <w:p w14:paraId="551C05FC" w14:textId="77777777" w:rsidR="00E172A5" w:rsidRDefault="00E172A5">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2F1E85C4" w14:textId="77777777" w:rsidR="00344EAD" w:rsidRPr="00E172A5" w:rsidRDefault="00344EAD" w:rsidP="00344EAD">
      <w:pPr>
        <w:jc w:val="center"/>
        <w:rPr>
          <w:rStyle w:val="Textoennegrita"/>
          <w:rFonts w:asciiTheme="minorHAnsi" w:hAnsiTheme="minorHAnsi"/>
          <w:b w:val="0"/>
          <w:color w:val="000000" w:themeColor="text1"/>
          <w:sz w:val="36"/>
          <w:szCs w:val="36"/>
          <w:lang w:val="es-ES_tradnl"/>
        </w:rPr>
      </w:pPr>
      <w:r w:rsidRPr="00E172A5">
        <w:rPr>
          <w:rStyle w:val="Textoennegrita"/>
          <w:rFonts w:asciiTheme="minorHAnsi" w:hAnsiTheme="minorHAnsi"/>
          <w:b w:val="0"/>
          <w:color w:val="000000" w:themeColor="text1"/>
          <w:sz w:val="36"/>
          <w:szCs w:val="36"/>
          <w:lang w:val="es-ES_tradnl"/>
        </w:rPr>
        <w:lastRenderedPageBreak/>
        <w:t>Salida desde Barcelona</w:t>
      </w:r>
    </w:p>
    <w:p w14:paraId="40FE754A" w14:textId="6387DB78" w:rsidR="00344EAD" w:rsidRPr="0071047E" w:rsidRDefault="00344EAD" w:rsidP="00344EAD">
      <w:pPr>
        <w:pStyle w:val="Ttulo1"/>
        <w:rPr>
          <w:rStyle w:val="Textoennegrita"/>
          <w:rFonts w:asciiTheme="minorHAnsi" w:hAnsiTheme="minorHAnsi"/>
          <w:b w:val="0"/>
          <w:bCs/>
          <w:i w:val="0"/>
          <w:color w:val="000000" w:themeColor="text1"/>
          <w:sz w:val="32"/>
          <w:szCs w:val="32"/>
          <w:lang w:val="es-ES_tradnl"/>
        </w:rPr>
      </w:pPr>
      <w:bookmarkStart w:id="103" w:name="_Toc19691208"/>
      <w:r w:rsidRPr="0071047E">
        <w:rPr>
          <w:rStyle w:val="Textoennegrita"/>
          <w:rFonts w:asciiTheme="minorHAnsi" w:hAnsiTheme="minorHAnsi"/>
          <w:bCs/>
          <w:i w:val="0"/>
          <w:color w:val="000000" w:themeColor="text1"/>
          <w:sz w:val="32"/>
          <w:szCs w:val="32"/>
          <w:lang w:val="es-ES_tradnl"/>
        </w:rPr>
        <w:t xml:space="preserve">BCGPTC: </w:t>
      </w:r>
      <w:r w:rsidR="00C60179">
        <w:rPr>
          <w:rStyle w:val="Textoennegrita"/>
          <w:rFonts w:asciiTheme="minorHAnsi" w:hAnsiTheme="minorHAnsi"/>
          <w:b w:val="0"/>
          <w:bCs/>
          <w:i w:val="0"/>
          <w:color w:val="000000" w:themeColor="text1"/>
          <w:sz w:val="32"/>
          <w:szCs w:val="32"/>
          <w:lang w:val="es-ES_tradnl"/>
        </w:rPr>
        <w:t>NORTE DE ESPAÑA Y</w:t>
      </w:r>
      <w:r w:rsidRPr="0071047E">
        <w:rPr>
          <w:rStyle w:val="Textoennegrita"/>
          <w:rFonts w:asciiTheme="minorHAnsi" w:hAnsiTheme="minorHAnsi"/>
          <w:b w:val="0"/>
          <w:bCs/>
          <w:i w:val="0"/>
          <w:color w:val="000000" w:themeColor="text1"/>
          <w:sz w:val="32"/>
          <w:szCs w:val="32"/>
          <w:lang w:val="es-ES_tradnl"/>
        </w:rPr>
        <w:t xml:space="preserve"> PORTUGAL </w:t>
      </w:r>
      <w:r w:rsidR="00EB4168">
        <w:rPr>
          <w:rStyle w:val="Textoennegrita"/>
          <w:rFonts w:asciiTheme="minorHAnsi" w:hAnsiTheme="minorHAnsi"/>
          <w:b w:val="0"/>
          <w:bCs/>
          <w:i w:val="0"/>
          <w:color w:val="000000" w:themeColor="text1"/>
          <w:sz w:val="32"/>
          <w:szCs w:val="32"/>
          <w:lang w:val="es-ES_tradnl"/>
        </w:rPr>
        <w:t xml:space="preserve">15 </w:t>
      </w:r>
      <w:r w:rsidRPr="0071047E">
        <w:rPr>
          <w:rStyle w:val="Textoennegrita"/>
          <w:rFonts w:asciiTheme="minorHAnsi" w:hAnsiTheme="minorHAnsi"/>
          <w:b w:val="0"/>
          <w:bCs/>
          <w:i w:val="0"/>
          <w:color w:val="000000" w:themeColor="text1"/>
          <w:sz w:val="32"/>
          <w:szCs w:val="32"/>
          <w:lang w:val="es-ES_tradnl"/>
        </w:rPr>
        <w:t>días</w:t>
      </w:r>
      <w:r w:rsidRPr="0071047E">
        <w:rPr>
          <w:rStyle w:val="Textoennegrita"/>
          <w:rFonts w:asciiTheme="minorHAnsi" w:hAnsiTheme="minorHAnsi"/>
          <w:bCs/>
          <w:i w:val="0"/>
          <w:color w:val="000000" w:themeColor="text1"/>
          <w:sz w:val="32"/>
          <w:szCs w:val="32"/>
          <w:lang w:val="es-ES_tradnl"/>
        </w:rPr>
        <w:t xml:space="preserve"> </w:t>
      </w:r>
      <w:r w:rsidRPr="0071047E">
        <w:rPr>
          <w:rStyle w:val="Textoennegrita"/>
          <w:rFonts w:asciiTheme="minorHAnsi" w:hAnsiTheme="minorHAnsi"/>
          <w:b w:val="0"/>
          <w:bCs/>
          <w:i w:val="0"/>
          <w:color w:val="000000" w:themeColor="text1"/>
          <w:sz w:val="32"/>
          <w:szCs w:val="32"/>
          <w:lang w:val="es-ES_tradnl"/>
        </w:rPr>
        <w:t>(Bus + Tren)</w:t>
      </w:r>
      <w:bookmarkEnd w:id="103"/>
      <w:r w:rsidRPr="0071047E">
        <w:rPr>
          <w:rStyle w:val="Textoennegrita"/>
          <w:rFonts w:asciiTheme="minorHAnsi" w:hAnsiTheme="minorHAnsi"/>
          <w:b w:val="0"/>
          <w:bCs/>
          <w:i w:val="0"/>
          <w:color w:val="000000" w:themeColor="text1"/>
          <w:sz w:val="32"/>
          <w:szCs w:val="32"/>
          <w:lang w:val="es-ES_tradnl"/>
        </w:rPr>
        <w:t xml:space="preserve"> </w:t>
      </w:r>
    </w:p>
    <w:p w14:paraId="7CE65D7D" w14:textId="77777777" w:rsidR="00344EAD" w:rsidRPr="0071047E" w:rsidRDefault="00344EAD" w:rsidP="00344EAD">
      <w:pPr>
        <w:rPr>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39"/>
        <w:gridCol w:w="1839"/>
      </w:tblGrid>
      <w:tr w:rsidR="00EB4168" w:rsidRPr="0071047E" w14:paraId="79B5A425" w14:textId="77777777" w:rsidTr="00B14BE9">
        <w:trPr>
          <w:trHeight w:val="244"/>
        </w:trPr>
        <w:tc>
          <w:tcPr>
            <w:tcW w:w="5073" w:type="dxa"/>
            <w:tcBorders>
              <w:top w:val="nil"/>
              <w:left w:val="nil"/>
              <w:bottom w:val="double" w:sz="4" w:space="0" w:color="auto"/>
              <w:right w:val="double" w:sz="4" w:space="0" w:color="auto"/>
            </w:tcBorders>
            <w:vAlign w:val="center"/>
          </w:tcPr>
          <w:p w14:paraId="14ED615E" w14:textId="77777777" w:rsidR="00EB4168" w:rsidRPr="0071047E" w:rsidRDefault="00EB4168" w:rsidP="00B14BE9">
            <w:pPr>
              <w:jc w:val="both"/>
              <w:rPr>
                <w:rFonts w:asciiTheme="minorHAnsi" w:hAnsiTheme="minorHAnsi"/>
                <w:lang w:val="es-ES_tradnl"/>
              </w:rPr>
            </w:pPr>
            <w:r w:rsidRPr="0071047E">
              <w:rPr>
                <w:rFonts w:asciiTheme="minorHAnsi" w:hAnsiTheme="minorHAnsi"/>
                <w:lang w:val="es-ES_tradnl"/>
              </w:rPr>
              <w:t>PRECIOS POR PERSONA EN EUROS</w:t>
            </w:r>
          </w:p>
        </w:tc>
        <w:tc>
          <w:tcPr>
            <w:tcW w:w="1839" w:type="dxa"/>
            <w:tcBorders>
              <w:top w:val="double" w:sz="4" w:space="0" w:color="auto"/>
              <w:left w:val="double" w:sz="4" w:space="0" w:color="auto"/>
              <w:bottom w:val="double" w:sz="4" w:space="0" w:color="auto"/>
              <w:right w:val="double" w:sz="4" w:space="0" w:color="auto"/>
            </w:tcBorders>
            <w:vAlign w:val="center"/>
          </w:tcPr>
          <w:p w14:paraId="71BD0439" w14:textId="77777777" w:rsidR="00EB4168" w:rsidRPr="0071047E" w:rsidRDefault="00EB4168" w:rsidP="00B14BE9">
            <w:pPr>
              <w:jc w:val="center"/>
              <w:rPr>
                <w:rFonts w:asciiTheme="minorHAnsi" w:hAnsiTheme="minorHAnsi"/>
                <w:lang w:val="es-ES_tradnl"/>
              </w:rPr>
            </w:pPr>
            <w:r>
              <w:rPr>
                <w:rFonts w:asciiTheme="minorHAnsi" w:hAnsiTheme="minorHAnsi"/>
                <w:lang w:val="es-ES_tradnl"/>
              </w:rPr>
              <w:t>SUPERIOR “T</w:t>
            </w:r>
            <w:r w:rsidRPr="0071047E">
              <w:rPr>
                <w:rFonts w:asciiTheme="minorHAnsi" w:hAnsiTheme="minorHAnsi"/>
                <w:lang w:val="es-ES_tradnl"/>
              </w:rPr>
              <w:t>”</w:t>
            </w:r>
          </w:p>
        </w:tc>
        <w:tc>
          <w:tcPr>
            <w:tcW w:w="1839" w:type="dxa"/>
            <w:tcBorders>
              <w:top w:val="double" w:sz="4" w:space="0" w:color="auto"/>
              <w:left w:val="double" w:sz="4" w:space="0" w:color="auto"/>
              <w:bottom w:val="double" w:sz="4" w:space="0" w:color="auto"/>
              <w:right w:val="double" w:sz="4" w:space="0" w:color="auto"/>
            </w:tcBorders>
            <w:vAlign w:val="center"/>
          </w:tcPr>
          <w:p w14:paraId="7B57FDEF" w14:textId="77777777" w:rsidR="00EB4168" w:rsidRPr="0071047E" w:rsidRDefault="00EB4168" w:rsidP="00B14BE9">
            <w:pPr>
              <w:jc w:val="center"/>
              <w:rPr>
                <w:rFonts w:asciiTheme="minorHAnsi" w:hAnsiTheme="minorHAnsi"/>
                <w:lang w:val="es-ES_tradnl"/>
              </w:rPr>
            </w:pPr>
            <w:r>
              <w:rPr>
                <w:rFonts w:asciiTheme="minorHAnsi" w:hAnsiTheme="minorHAnsi"/>
                <w:lang w:val="es-ES_tradnl"/>
              </w:rPr>
              <w:t>SUPERIOR PLUS “A”</w:t>
            </w:r>
          </w:p>
        </w:tc>
      </w:tr>
      <w:tr w:rsidR="00EB4168" w:rsidRPr="0071047E" w14:paraId="6A0711C2" w14:textId="77777777" w:rsidTr="00B14BE9">
        <w:trPr>
          <w:trHeight w:val="244"/>
        </w:trPr>
        <w:tc>
          <w:tcPr>
            <w:tcW w:w="5073" w:type="dxa"/>
            <w:tcBorders>
              <w:top w:val="double" w:sz="4" w:space="0" w:color="auto"/>
              <w:left w:val="double" w:sz="4" w:space="0" w:color="auto"/>
              <w:bottom w:val="single" w:sz="6" w:space="0" w:color="auto"/>
              <w:right w:val="double" w:sz="4" w:space="0" w:color="auto"/>
            </w:tcBorders>
            <w:vAlign w:val="bottom"/>
          </w:tcPr>
          <w:p w14:paraId="4867160D" w14:textId="77777777" w:rsidR="00EB4168" w:rsidRPr="00880C2F" w:rsidRDefault="00EB4168"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DOBLE</w:t>
            </w:r>
          </w:p>
        </w:tc>
        <w:tc>
          <w:tcPr>
            <w:tcW w:w="1839" w:type="dxa"/>
            <w:tcBorders>
              <w:top w:val="double" w:sz="4" w:space="0" w:color="auto"/>
              <w:left w:val="double" w:sz="4" w:space="0" w:color="auto"/>
              <w:right w:val="double" w:sz="4" w:space="0" w:color="auto"/>
            </w:tcBorders>
            <w:vAlign w:val="center"/>
          </w:tcPr>
          <w:p w14:paraId="35C5DF3E"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2045</w:t>
            </w:r>
          </w:p>
        </w:tc>
        <w:tc>
          <w:tcPr>
            <w:tcW w:w="1839" w:type="dxa"/>
            <w:tcBorders>
              <w:top w:val="double" w:sz="4" w:space="0" w:color="auto"/>
              <w:left w:val="double" w:sz="4" w:space="0" w:color="auto"/>
              <w:right w:val="double" w:sz="4" w:space="0" w:color="auto"/>
            </w:tcBorders>
            <w:vAlign w:val="center"/>
          </w:tcPr>
          <w:p w14:paraId="0312244B"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2170</w:t>
            </w:r>
          </w:p>
        </w:tc>
      </w:tr>
      <w:tr w:rsidR="00EB4168" w:rsidRPr="0071047E" w14:paraId="0E58F760"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2C412861" w14:textId="77777777" w:rsidR="00EB4168" w:rsidRPr="00880C2F" w:rsidRDefault="00EB4168"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EN SINGLE</w:t>
            </w:r>
          </w:p>
        </w:tc>
        <w:tc>
          <w:tcPr>
            <w:tcW w:w="1839" w:type="dxa"/>
            <w:tcBorders>
              <w:left w:val="double" w:sz="4" w:space="0" w:color="auto"/>
              <w:bottom w:val="single" w:sz="6" w:space="0" w:color="auto"/>
              <w:right w:val="double" w:sz="4" w:space="0" w:color="auto"/>
            </w:tcBorders>
            <w:vAlign w:val="center"/>
          </w:tcPr>
          <w:p w14:paraId="5AB6E71B"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2925</w:t>
            </w:r>
          </w:p>
        </w:tc>
        <w:tc>
          <w:tcPr>
            <w:tcW w:w="1839" w:type="dxa"/>
            <w:tcBorders>
              <w:left w:val="double" w:sz="4" w:space="0" w:color="auto"/>
              <w:bottom w:val="single" w:sz="6" w:space="0" w:color="auto"/>
              <w:right w:val="double" w:sz="4" w:space="0" w:color="auto"/>
            </w:tcBorders>
            <w:vAlign w:val="center"/>
          </w:tcPr>
          <w:p w14:paraId="35CCD6CB"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3115</w:t>
            </w:r>
          </w:p>
        </w:tc>
      </w:tr>
      <w:tr w:rsidR="00EB4168" w:rsidRPr="0071047E" w14:paraId="3CC87503"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0616D83F" w14:textId="77777777" w:rsidR="00EB4168" w:rsidRPr="0071047E" w:rsidRDefault="00EB4168" w:rsidP="00B14BE9">
            <w:pPr>
              <w:jc w:val="both"/>
              <w:rPr>
                <w:rFonts w:asciiTheme="minorHAnsi" w:hAnsiTheme="minorHAnsi" w:cs="Times New Roman"/>
                <w:b/>
                <w:bCs/>
                <w:sz w:val="18"/>
                <w:szCs w:val="18"/>
                <w:lang w:val="es-ES_tradnl"/>
              </w:rPr>
            </w:pPr>
            <w:r>
              <w:rPr>
                <w:rFonts w:asciiTheme="minorHAnsi" w:hAnsiTheme="minorHAnsi" w:cs="Times New Roman"/>
                <w:b/>
                <w:bCs/>
                <w:sz w:val="18"/>
                <w:szCs w:val="18"/>
                <w:lang w:val="es-ES_tradnl"/>
              </w:rPr>
              <w:t xml:space="preserve">SUPLEMENTO TEMPORADA MEDIA </w:t>
            </w:r>
            <w:r w:rsidRPr="00880C2F">
              <w:rPr>
                <w:rFonts w:asciiTheme="minorHAnsi" w:hAnsiTheme="minorHAnsi" w:cs="Times New Roman"/>
                <w:bCs/>
                <w:sz w:val="18"/>
                <w:szCs w:val="18"/>
                <w:lang w:val="es-ES_tradnl"/>
              </w:rPr>
              <w:t>(01 – 30 Jun.)</w:t>
            </w:r>
          </w:p>
        </w:tc>
        <w:tc>
          <w:tcPr>
            <w:tcW w:w="1839" w:type="dxa"/>
            <w:tcBorders>
              <w:left w:val="double" w:sz="4" w:space="0" w:color="auto"/>
              <w:bottom w:val="single" w:sz="6" w:space="0" w:color="auto"/>
              <w:right w:val="double" w:sz="4" w:space="0" w:color="auto"/>
            </w:tcBorders>
            <w:vAlign w:val="center"/>
          </w:tcPr>
          <w:p w14:paraId="3572AF78"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50</w:t>
            </w:r>
          </w:p>
        </w:tc>
        <w:tc>
          <w:tcPr>
            <w:tcW w:w="1839" w:type="dxa"/>
            <w:tcBorders>
              <w:left w:val="double" w:sz="4" w:space="0" w:color="auto"/>
              <w:bottom w:val="single" w:sz="6" w:space="0" w:color="auto"/>
              <w:right w:val="double" w:sz="4" w:space="0" w:color="auto"/>
            </w:tcBorders>
            <w:vAlign w:val="center"/>
          </w:tcPr>
          <w:p w14:paraId="0BC26C7B"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50</w:t>
            </w:r>
          </w:p>
        </w:tc>
      </w:tr>
      <w:tr w:rsidR="00EB4168" w:rsidRPr="0071047E" w14:paraId="75120487"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713DD51F" w14:textId="77777777" w:rsidR="00EB4168" w:rsidRPr="0071047E" w:rsidRDefault="00EB4168" w:rsidP="00B14BE9">
            <w:pPr>
              <w:jc w:val="both"/>
              <w:rPr>
                <w:rFonts w:asciiTheme="minorHAnsi" w:hAnsiTheme="minorHAnsi" w:cs="Times New Roman"/>
                <w:b/>
                <w:bCs/>
                <w:sz w:val="18"/>
                <w:szCs w:val="18"/>
                <w:lang w:val="es-ES_tradnl"/>
              </w:rPr>
            </w:pPr>
            <w:r w:rsidRPr="0071047E">
              <w:rPr>
                <w:rFonts w:asciiTheme="minorHAnsi" w:hAnsiTheme="minorHAnsi" w:cs="Times New Roman"/>
                <w:b/>
                <w:bCs/>
                <w:sz w:val="18"/>
                <w:szCs w:val="18"/>
                <w:lang w:val="es-ES_tradnl"/>
              </w:rPr>
              <w:t xml:space="preserve">SUPLEMENTO TEMPORADA </w:t>
            </w:r>
            <w:r>
              <w:rPr>
                <w:rFonts w:asciiTheme="minorHAnsi" w:hAnsiTheme="minorHAnsi" w:cs="Times New Roman"/>
                <w:b/>
                <w:bCs/>
                <w:sz w:val="18"/>
                <w:szCs w:val="18"/>
                <w:lang w:val="es-ES_tradnl"/>
              </w:rPr>
              <w:t xml:space="preserve">ALTA </w:t>
            </w:r>
            <w:r w:rsidRPr="00880C2F">
              <w:rPr>
                <w:rFonts w:asciiTheme="minorHAnsi" w:hAnsiTheme="minorHAnsi" w:cs="Times New Roman"/>
                <w:bCs/>
                <w:sz w:val="18"/>
                <w:szCs w:val="18"/>
                <w:lang w:val="es-ES_tradnl"/>
              </w:rPr>
              <w:t>(01 Jul. – 30 Sep.)</w:t>
            </w:r>
          </w:p>
        </w:tc>
        <w:tc>
          <w:tcPr>
            <w:tcW w:w="1839" w:type="dxa"/>
            <w:tcBorders>
              <w:left w:val="double" w:sz="4" w:space="0" w:color="auto"/>
              <w:bottom w:val="single" w:sz="6" w:space="0" w:color="auto"/>
              <w:right w:val="double" w:sz="4" w:space="0" w:color="auto"/>
            </w:tcBorders>
            <w:vAlign w:val="center"/>
          </w:tcPr>
          <w:p w14:paraId="6C25E8B7"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100</w:t>
            </w:r>
          </w:p>
        </w:tc>
        <w:tc>
          <w:tcPr>
            <w:tcW w:w="1839" w:type="dxa"/>
            <w:tcBorders>
              <w:left w:val="double" w:sz="4" w:space="0" w:color="auto"/>
              <w:bottom w:val="single" w:sz="6" w:space="0" w:color="auto"/>
              <w:right w:val="double" w:sz="4" w:space="0" w:color="auto"/>
            </w:tcBorders>
            <w:vAlign w:val="center"/>
          </w:tcPr>
          <w:p w14:paraId="055DA866"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100</w:t>
            </w:r>
          </w:p>
        </w:tc>
      </w:tr>
      <w:tr w:rsidR="00EB4168" w:rsidRPr="0071047E" w14:paraId="17CA83CF" w14:textId="77777777" w:rsidTr="00B14BE9">
        <w:trPr>
          <w:trHeight w:val="244"/>
        </w:trPr>
        <w:tc>
          <w:tcPr>
            <w:tcW w:w="8751" w:type="dxa"/>
            <w:gridSpan w:val="3"/>
            <w:tcBorders>
              <w:top w:val="single" w:sz="6" w:space="0" w:color="auto"/>
              <w:left w:val="double" w:sz="4" w:space="0" w:color="auto"/>
              <w:bottom w:val="single" w:sz="6" w:space="0" w:color="auto"/>
              <w:right w:val="double" w:sz="4" w:space="0" w:color="auto"/>
            </w:tcBorders>
            <w:vAlign w:val="bottom"/>
          </w:tcPr>
          <w:p w14:paraId="4F44A714" w14:textId="77777777" w:rsidR="00EB4168" w:rsidRDefault="00EB4168" w:rsidP="00B14BE9">
            <w:pPr>
              <w:rPr>
                <w:rStyle w:val="Textoennegrita"/>
                <w:rFonts w:asciiTheme="minorHAnsi" w:eastAsiaTheme="majorEastAsia" w:hAnsiTheme="minorHAnsi" w:cs="Times New Roman"/>
                <w:color w:val="000000" w:themeColor="text1"/>
                <w:sz w:val="18"/>
                <w:szCs w:val="18"/>
              </w:rPr>
            </w:pPr>
            <w:r>
              <w:rPr>
                <w:rFonts w:asciiTheme="minorHAnsi" w:hAnsiTheme="minorHAnsi" w:cs="Times New Roman"/>
                <w:b/>
                <w:bCs/>
                <w:sz w:val="18"/>
                <w:szCs w:val="18"/>
                <w:lang w:val="es-ES_tradnl"/>
              </w:rPr>
              <w:t>SUPLEMENTO SALIDAS:</w:t>
            </w:r>
          </w:p>
        </w:tc>
      </w:tr>
      <w:tr w:rsidR="00EB4168" w:rsidRPr="0071047E" w14:paraId="062DA845"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bottom"/>
          </w:tcPr>
          <w:p w14:paraId="4F2F51FF" w14:textId="77777777" w:rsidR="00EB4168" w:rsidRPr="00880C2F" w:rsidRDefault="00EB4168" w:rsidP="00B14BE9">
            <w:pPr>
              <w:jc w:val="both"/>
              <w:rPr>
                <w:rFonts w:asciiTheme="minorHAnsi" w:hAnsiTheme="minorHAnsi" w:cs="Times New Roman"/>
                <w:bCs/>
                <w:sz w:val="18"/>
                <w:szCs w:val="18"/>
                <w:lang w:val="es-ES_tradnl"/>
              </w:rPr>
            </w:pPr>
            <w:r w:rsidRPr="00880C2F">
              <w:rPr>
                <w:rFonts w:asciiTheme="minorHAnsi" w:hAnsiTheme="minorHAnsi" w:cs="Times New Roman"/>
                <w:bCs/>
                <w:sz w:val="18"/>
                <w:szCs w:val="18"/>
                <w:lang w:val="es-ES_tradnl"/>
              </w:rPr>
              <w:t>22 Marzo ‘21</w:t>
            </w:r>
          </w:p>
        </w:tc>
        <w:tc>
          <w:tcPr>
            <w:tcW w:w="1839" w:type="dxa"/>
            <w:tcBorders>
              <w:left w:val="double" w:sz="4" w:space="0" w:color="auto"/>
              <w:bottom w:val="single" w:sz="6" w:space="0" w:color="auto"/>
              <w:right w:val="double" w:sz="4" w:space="0" w:color="auto"/>
            </w:tcBorders>
            <w:vAlign w:val="center"/>
          </w:tcPr>
          <w:p w14:paraId="65698D82"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w:t>
            </w:r>
          </w:p>
        </w:tc>
        <w:tc>
          <w:tcPr>
            <w:tcW w:w="1839" w:type="dxa"/>
            <w:tcBorders>
              <w:left w:val="double" w:sz="4" w:space="0" w:color="auto"/>
              <w:bottom w:val="single" w:sz="6" w:space="0" w:color="auto"/>
              <w:right w:val="double" w:sz="4" w:space="0" w:color="auto"/>
            </w:tcBorders>
            <w:vAlign w:val="center"/>
          </w:tcPr>
          <w:p w14:paraId="1D66A752" w14:textId="77777777" w:rsidR="00EB4168" w:rsidRPr="00880C2F" w:rsidRDefault="00EB4168" w:rsidP="00B14BE9">
            <w:pPr>
              <w:jc w:val="center"/>
              <w:rPr>
                <w:rStyle w:val="Textoennegrita"/>
                <w:rFonts w:asciiTheme="minorHAnsi" w:eastAsiaTheme="majorEastAsia" w:hAnsiTheme="minorHAnsi" w:cs="Times New Roman"/>
                <w:b w:val="0"/>
                <w:color w:val="000000" w:themeColor="text1"/>
                <w:sz w:val="18"/>
                <w:szCs w:val="18"/>
              </w:rPr>
            </w:pPr>
            <w:r w:rsidRPr="00880C2F">
              <w:rPr>
                <w:rStyle w:val="Textoennegrita"/>
                <w:rFonts w:asciiTheme="minorHAnsi" w:eastAsiaTheme="majorEastAsia" w:hAnsiTheme="minorHAnsi" w:cs="Times New Roman"/>
                <w:b w:val="0"/>
                <w:color w:val="000000" w:themeColor="text1"/>
                <w:sz w:val="18"/>
                <w:szCs w:val="18"/>
              </w:rPr>
              <w:t>10</w:t>
            </w:r>
          </w:p>
        </w:tc>
      </w:tr>
    </w:tbl>
    <w:p w14:paraId="2C9D7ACC" w14:textId="77777777" w:rsidR="00344EAD" w:rsidRPr="0071047E" w:rsidRDefault="00344EAD" w:rsidP="00344EAD">
      <w:pPr>
        <w:rPr>
          <w:sz w:val="10"/>
          <w:szCs w:val="10"/>
          <w:lang w:val="es-ES_tradnl"/>
        </w:rPr>
      </w:pPr>
    </w:p>
    <w:p w14:paraId="307CBDA6" w14:textId="77777777" w:rsidR="00344EAD" w:rsidRPr="0071047E" w:rsidRDefault="00344EAD" w:rsidP="00344EAD">
      <w:pPr>
        <w:jc w:val="both"/>
        <w:rPr>
          <w:rStyle w:val="Textoennegrita"/>
          <w:rFonts w:cs="Times New Roman"/>
          <w:sz w:val="4"/>
          <w:szCs w:val="4"/>
          <w:lang w:val="es-ES_tradnl"/>
        </w:rPr>
      </w:pPr>
    </w:p>
    <w:p w14:paraId="16A3E45D" w14:textId="77777777" w:rsidR="00344EAD" w:rsidRPr="00A37D6F" w:rsidRDefault="004273FF" w:rsidP="00D138BC">
      <w:pPr>
        <w:spacing w:line="276" w:lineRule="auto"/>
        <w:jc w:val="both"/>
        <w:rPr>
          <w:rStyle w:val="Textoennegrita"/>
          <w:rFonts w:asciiTheme="minorHAnsi" w:hAnsiTheme="minorHAnsi"/>
          <w:b w:val="0"/>
          <w:color w:val="000000" w:themeColor="text1"/>
          <w:sz w:val="16"/>
          <w:szCs w:val="18"/>
          <w:lang w:val="es-ES_tradnl"/>
        </w:rPr>
      </w:pPr>
      <w:r w:rsidRPr="00A37D6F">
        <w:rPr>
          <w:rStyle w:val="Textoennegrita"/>
          <w:rFonts w:asciiTheme="minorHAnsi" w:hAnsiTheme="minorHAnsi"/>
          <w:b w:val="0"/>
          <w:color w:val="000000" w:themeColor="text1"/>
          <w:sz w:val="16"/>
          <w:szCs w:val="18"/>
          <w:lang w:val="es-ES_tradnl"/>
        </w:rPr>
        <w:t>Tasa Turística Local de Lisboa y Oporto no incluida, a abonar directamente en el hotel.</w:t>
      </w:r>
    </w:p>
    <w:p w14:paraId="287C8B32" w14:textId="77777777" w:rsidR="00344EAD" w:rsidRPr="0071047E" w:rsidRDefault="00344EAD" w:rsidP="00344EAD">
      <w:pPr>
        <w:jc w:val="both"/>
        <w:rPr>
          <w:rStyle w:val="Textoennegrita"/>
          <w:color w:val="000000" w:themeColor="text1"/>
          <w:sz w:val="18"/>
          <w:szCs w:val="18"/>
          <w:u w:val="single"/>
          <w:lang w:val="es-ES_tradnl"/>
        </w:rPr>
      </w:pPr>
    </w:p>
    <w:p w14:paraId="303DF353" w14:textId="77777777" w:rsidR="00EB4168" w:rsidRPr="0071047E" w:rsidRDefault="00EB4168" w:rsidP="00EB4168">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w:t>
      </w:r>
      <w:r w:rsidRPr="00880C2F">
        <w:rPr>
          <w:rFonts w:asciiTheme="minorHAnsi" w:eastAsiaTheme="minorHAnsi" w:hAnsiTheme="minorHAnsi" w:cstheme="minorBidi"/>
          <w:bCs/>
          <w:color w:val="000000" w:themeColor="text1"/>
          <w:sz w:val="18"/>
          <w:szCs w:val="18"/>
          <w:lang w:val="es-ES_tradnl" w:eastAsia="en-US"/>
        </w:rPr>
        <w:t xml:space="preserve"> lunes</w:t>
      </w:r>
    </w:p>
    <w:tbl>
      <w:tblPr>
        <w:tblStyle w:val="Tablaconcuadrcula"/>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2440"/>
        <w:gridCol w:w="2326"/>
        <w:gridCol w:w="2115"/>
      </w:tblGrid>
      <w:tr w:rsidR="007E21C4" w:rsidRPr="008F1B00" w14:paraId="771578FA" w14:textId="77777777" w:rsidTr="007C7C4C">
        <w:trPr>
          <w:trHeight w:val="256"/>
        </w:trPr>
        <w:tc>
          <w:tcPr>
            <w:tcW w:w="1934" w:type="dxa"/>
          </w:tcPr>
          <w:p w14:paraId="3FF10B7C"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Abril</w:t>
            </w:r>
            <w:r w:rsidRPr="008F1B00">
              <w:rPr>
                <w:rStyle w:val="Textoennegrita"/>
                <w:rFonts w:asciiTheme="minorHAnsi" w:eastAsiaTheme="majorEastAsia" w:hAnsiTheme="minorHAnsi"/>
                <w:color w:val="000000" w:themeColor="text1"/>
                <w:lang w:val="en-US"/>
              </w:rPr>
              <w:t>:</w:t>
            </w:r>
          </w:p>
        </w:tc>
        <w:tc>
          <w:tcPr>
            <w:tcW w:w="2440" w:type="dxa"/>
          </w:tcPr>
          <w:p w14:paraId="1D525C21"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13, 20 &amp; 27</w:t>
            </w:r>
          </w:p>
        </w:tc>
        <w:tc>
          <w:tcPr>
            <w:tcW w:w="2326" w:type="dxa"/>
          </w:tcPr>
          <w:p w14:paraId="7BA52DC9"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2115" w:type="dxa"/>
          </w:tcPr>
          <w:p w14:paraId="0ADA6305"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05, 12, 19 &amp; 36</w:t>
            </w:r>
          </w:p>
        </w:tc>
      </w:tr>
      <w:tr w:rsidR="007E21C4" w:rsidRPr="008F1B00" w14:paraId="151C4A82" w14:textId="77777777" w:rsidTr="007C7C4C">
        <w:trPr>
          <w:trHeight w:val="249"/>
        </w:trPr>
        <w:tc>
          <w:tcPr>
            <w:tcW w:w="1934" w:type="dxa"/>
          </w:tcPr>
          <w:p w14:paraId="0DCEF793"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May</w:t>
            </w:r>
            <w:r>
              <w:rPr>
                <w:rStyle w:val="Textoennegrita"/>
                <w:rFonts w:asciiTheme="minorHAnsi" w:eastAsiaTheme="majorEastAsia" w:hAnsiTheme="minorHAnsi"/>
                <w:color w:val="000000" w:themeColor="text1"/>
                <w:lang w:val="en-US"/>
              </w:rPr>
              <w:t>o</w:t>
            </w:r>
            <w:r w:rsidRPr="008F1B00">
              <w:rPr>
                <w:rStyle w:val="Textoennegrita"/>
                <w:rFonts w:asciiTheme="minorHAnsi" w:eastAsiaTheme="majorEastAsia" w:hAnsiTheme="minorHAnsi"/>
                <w:color w:val="000000" w:themeColor="text1"/>
                <w:lang w:val="en-US"/>
              </w:rPr>
              <w:t>:</w:t>
            </w:r>
          </w:p>
        </w:tc>
        <w:tc>
          <w:tcPr>
            <w:tcW w:w="2440" w:type="dxa"/>
          </w:tcPr>
          <w:p w14:paraId="57FC737B"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04, 11, 18 &amp; 25</w:t>
            </w:r>
          </w:p>
        </w:tc>
        <w:tc>
          <w:tcPr>
            <w:tcW w:w="2326" w:type="dxa"/>
          </w:tcPr>
          <w:p w14:paraId="0AE70E8D"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2115" w:type="dxa"/>
          </w:tcPr>
          <w:p w14:paraId="5D25FB08"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w:t>
            </w:r>
          </w:p>
        </w:tc>
      </w:tr>
      <w:tr w:rsidR="007E21C4" w:rsidRPr="008F1B00" w14:paraId="5272B90D" w14:textId="77777777" w:rsidTr="007C7C4C">
        <w:trPr>
          <w:trHeight w:val="256"/>
        </w:trPr>
        <w:tc>
          <w:tcPr>
            <w:tcW w:w="1934" w:type="dxa"/>
          </w:tcPr>
          <w:p w14:paraId="79632694"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2440" w:type="dxa"/>
          </w:tcPr>
          <w:p w14:paraId="6BCBF54C"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01, 08, 15 &amp; 22</w:t>
            </w:r>
          </w:p>
        </w:tc>
        <w:tc>
          <w:tcPr>
            <w:tcW w:w="2326" w:type="dxa"/>
          </w:tcPr>
          <w:p w14:paraId="0A8E566E"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Diciembre:</w:t>
            </w:r>
          </w:p>
        </w:tc>
        <w:tc>
          <w:tcPr>
            <w:tcW w:w="2115" w:type="dxa"/>
          </w:tcPr>
          <w:p w14:paraId="11966A25"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w:t>
            </w:r>
          </w:p>
        </w:tc>
      </w:tr>
      <w:tr w:rsidR="007E21C4" w:rsidRPr="008F1B00" w14:paraId="100DB164" w14:textId="77777777" w:rsidTr="007C7C4C">
        <w:trPr>
          <w:trHeight w:val="249"/>
        </w:trPr>
        <w:tc>
          <w:tcPr>
            <w:tcW w:w="1934" w:type="dxa"/>
          </w:tcPr>
          <w:p w14:paraId="1631F6A0"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2440" w:type="dxa"/>
          </w:tcPr>
          <w:p w14:paraId="15CF15DE"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13 &amp; 27</w:t>
            </w:r>
          </w:p>
        </w:tc>
        <w:tc>
          <w:tcPr>
            <w:tcW w:w="2326" w:type="dxa"/>
          </w:tcPr>
          <w:p w14:paraId="4486B2E6"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2115" w:type="dxa"/>
          </w:tcPr>
          <w:p w14:paraId="7E8A05CE"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w:t>
            </w:r>
          </w:p>
        </w:tc>
      </w:tr>
      <w:tr w:rsidR="007E21C4" w:rsidRPr="008F1B00" w14:paraId="15ECD1F3" w14:textId="77777777" w:rsidTr="007C7C4C">
        <w:trPr>
          <w:trHeight w:val="256"/>
        </w:trPr>
        <w:tc>
          <w:tcPr>
            <w:tcW w:w="1934" w:type="dxa"/>
          </w:tcPr>
          <w:p w14:paraId="785AFF0C"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Agosto</w:t>
            </w:r>
            <w:r w:rsidRPr="008F1B00">
              <w:rPr>
                <w:rStyle w:val="Textoennegrita"/>
                <w:rFonts w:asciiTheme="minorHAnsi" w:eastAsiaTheme="majorEastAsia" w:hAnsiTheme="minorHAnsi"/>
                <w:color w:val="000000" w:themeColor="text1"/>
                <w:lang w:val="en-US"/>
              </w:rPr>
              <w:t>:</w:t>
            </w:r>
          </w:p>
        </w:tc>
        <w:tc>
          <w:tcPr>
            <w:tcW w:w="2440" w:type="dxa"/>
          </w:tcPr>
          <w:p w14:paraId="55F778A1"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03, 24 &amp; 31</w:t>
            </w:r>
          </w:p>
        </w:tc>
        <w:tc>
          <w:tcPr>
            <w:tcW w:w="2326" w:type="dxa"/>
          </w:tcPr>
          <w:p w14:paraId="11DB8957"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2115" w:type="dxa"/>
          </w:tcPr>
          <w:p w14:paraId="2E3081B5"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15</w:t>
            </w:r>
          </w:p>
        </w:tc>
      </w:tr>
      <w:tr w:rsidR="007E21C4" w:rsidRPr="008F1B00" w14:paraId="01C20B9A" w14:textId="77777777" w:rsidTr="007C7C4C">
        <w:trPr>
          <w:trHeight w:val="256"/>
        </w:trPr>
        <w:tc>
          <w:tcPr>
            <w:tcW w:w="1934" w:type="dxa"/>
          </w:tcPr>
          <w:p w14:paraId="393F1EE9"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2440" w:type="dxa"/>
          </w:tcPr>
          <w:p w14:paraId="45919CFF"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14, 21 &amp; 28</w:t>
            </w:r>
          </w:p>
        </w:tc>
        <w:tc>
          <w:tcPr>
            <w:tcW w:w="2326" w:type="dxa"/>
          </w:tcPr>
          <w:p w14:paraId="7E40BFFE" w14:textId="77777777" w:rsidR="007E21C4" w:rsidRPr="008F1B00" w:rsidRDefault="007E21C4" w:rsidP="007C7C4C">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2115" w:type="dxa"/>
          </w:tcPr>
          <w:p w14:paraId="15127FEB" w14:textId="77777777" w:rsidR="007E21C4" w:rsidRPr="00880C2F" w:rsidRDefault="007E21C4" w:rsidP="007C7C4C">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15 &amp; 22</w:t>
            </w:r>
          </w:p>
        </w:tc>
      </w:tr>
    </w:tbl>
    <w:p w14:paraId="448D94B2" w14:textId="77777777" w:rsidR="00344EAD" w:rsidRPr="0071047E" w:rsidRDefault="00344EAD" w:rsidP="00344EAD">
      <w:pPr>
        <w:jc w:val="both"/>
        <w:rPr>
          <w:rStyle w:val="Textoennegrita"/>
          <w:b w:val="0"/>
          <w:bCs w:val="0"/>
          <w:color w:val="000000" w:themeColor="text1"/>
          <w:lang w:val="es-ES_tradnl"/>
        </w:rPr>
      </w:pPr>
    </w:p>
    <w:p w14:paraId="1B4DD29D" w14:textId="77777777" w:rsidR="00EB4168" w:rsidRPr="0071047E" w:rsidRDefault="00EB4168" w:rsidP="00EB4168">
      <w:pPr>
        <w:jc w:val="both"/>
        <w:rPr>
          <w:rFonts w:asciiTheme="minorHAnsi" w:hAnsiTheme="minorHAnsi"/>
          <w:sz w:val="22"/>
          <w:szCs w:val="22"/>
          <w:lang w:val="es-ES_tradnl"/>
        </w:rPr>
      </w:pPr>
      <w:r>
        <w:rPr>
          <w:rFonts w:asciiTheme="minorHAnsi" w:hAnsiTheme="minorHAnsi"/>
          <w:sz w:val="22"/>
          <w:szCs w:val="22"/>
          <w:lang w:val="es-ES_tradnl"/>
        </w:rPr>
        <w:t>Visitas en Barcelona</w:t>
      </w:r>
      <w:r w:rsidRPr="0071047E">
        <w:rPr>
          <w:rFonts w:asciiTheme="minorHAnsi" w:hAnsiTheme="minorHAnsi"/>
          <w:sz w:val="22"/>
          <w:szCs w:val="22"/>
          <w:lang w:val="es-ES_tradnl"/>
        </w:rPr>
        <w:t>, San Sebastián, B</w:t>
      </w:r>
      <w:r>
        <w:rPr>
          <w:rFonts w:asciiTheme="minorHAnsi" w:hAnsiTheme="minorHAnsi"/>
          <w:sz w:val="22"/>
          <w:szCs w:val="22"/>
          <w:lang w:val="es-ES_tradnl"/>
        </w:rPr>
        <w:t xml:space="preserve">ilbao, </w:t>
      </w:r>
      <w:r w:rsidRPr="0071047E">
        <w:rPr>
          <w:rFonts w:asciiTheme="minorHAnsi" w:hAnsiTheme="minorHAnsi"/>
          <w:sz w:val="22"/>
          <w:szCs w:val="22"/>
          <w:lang w:val="es-ES_tradnl"/>
        </w:rPr>
        <w:t>La Coruña</w:t>
      </w:r>
      <w:r>
        <w:rPr>
          <w:rFonts w:asciiTheme="minorHAnsi" w:hAnsiTheme="minorHAnsi"/>
          <w:sz w:val="22"/>
          <w:szCs w:val="22"/>
          <w:lang w:val="es-ES_tradnl"/>
        </w:rPr>
        <w:t>, Santiago, Oporto y Lisboa</w:t>
      </w:r>
      <w:r w:rsidRPr="0071047E">
        <w:rPr>
          <w:rFonts w:asciiTheme="minorHAnsi" w:hAnsiTheme="minorHAnsi"/>
          <w:sz w:val="22"/>
          <w:szCs w:val="22"/>
          <w:lang w:val="es-ES_tradnl"/>
        </w:rPr>
        <w:t xml:space="preserve"> / Guía acompañante durante el  circuito / Transporte en autobús de lujo con aire acondicionado / Tren AVE Barcelona-Zaragoza (clase turista) / Alojamiento y desayuno diario / Trasl</w:t>
      </w:r>
      <w:r>
        <w:rPr>
          <w:rFonts w:asciiTheme="minorHAnsi" w:hAnsiTheme="minorHAnsi"/>
          <w:sz w:val="22"/>
          <w:szCs w:val="22"/>
          <w:lang w:val="es-ES_tradnl"/>
        </w:rPr>
        <w:t>ado desde el aeropuerto y estación de tren según itinerario / Seguro de viaje.</w:t>
      </w:r>
    </w:p>
    <w:p w14:paraId="1B292FE9" w14:textId="77777777" w:rsidR="00344EAD" w:rsidRPr="0071047E" w:rsidRDefault="00344EAD" w:rsidP="00344EAD">
      <w:pPr>
        <w:jc w:val="both"/>
        <w:rPr>
          <w:rStyle w:val="Textoennegrita"/>
          <w:rFonts w:eastAsia="Arial Unicode MS"/>
          <w:b w:val="0"/>
          <w:bCs w:val="0"/>
          <w:color w:val="000000" w:themeColor="text1"/>
          <w:lang w:val="es-ES_tradnl"/>
        </w:rPr>
      </w:pPr>
    </w:p>
    <w:p w14:paraId="1561E244" w14:textId="1D5AD672"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Style w:val="Textoennegrita"/>
          <w:rFonts w:asciiTheme="minorHAnsi" w:hAnsiTheme="minorHAnsi"/>
          <w:b w:val="0"/>
          <w:color w:val="000000" w:themeColor="text1"/>
          <w:sz w:val="22"/>
          <w:szCs w:val="22"/>
          <w:lang w:val="es-ES_tradnl"/>
        </w:rPr>
        <w:t>1er D</w:t>
      </w:r>
      <w:r w:rsidRPr="00880C2F">
        <w:rPr>
          <w:rStyle w:val="Textoennegrita"/>
          <w:rFonts w:asciiTheme="minorHAnsi" w:hAnsiTheme="minorHAnsi"/>
          <w:b w:val="0"/>
          <w:bCs w:val="0"/>
          <w:color w:val="000000" w:themeColor="text1"/>
          <w:sz w:val="22"/>
          <w:szCs w:val="22"/>
          <w:lang w:val="es-ES_tradnl"/>
        </w:rPr>
        <w:t xml:space="preserve">ía (Lun.) BARCELONA </w:t>
      </w:r>
    </w:p>
    <w:p w14:paraId="67320153" w14:textId="77777777" w:rsidR="00EB4168" w:rsidRDefault="00EB4168">
      <w:pPr>
        <w:jc w:val="both"/>
        <w:rPr>
          <w:rStyle w:val="Textoennegrita"/>
          <w:rFonts w:asciiTheme="minorHAnsi" w:hAnsiTheme="minorHAnsi"/>
          <w:b w:val="0"/>
          <w:color w:val="auto"/>
          <w:sz w:val="22"/>
          <w:szCs w:val="22"/>
          <w:lang w:val="es-ES_tradnl"/>
        </w:rPr>
      </w:pPr>
      <w:r w:rsidRPr="00EB4168">
        <w:rPr>
          <w:rStyle w:val="Textoennegrita"/>
          <w:rFonts w:asciiTheme="minorHAnsi" w:hAnsiTheme="minorHAnsi"/>
          <w:b w:val="0"/>
          <w:color w:val="auto"/>
          <w:sz w:val="22"/>
          <w:szCs w:val="22"/>
          <w:lang w:val="es-ES_tradnl"/>
        </w:rPr>
        <w:t>Recepción y asistencia en el aeropuerto</w:t>
      </w:r>
      <w:r w:rsidRPr="00C10244">
        <w:rPr>
          <w:rStyle w:val="Textoennegrita"/>
          <w:rFonts w:asciiTheme="minorHAnsi" w:hAnsiTheme="minorHAnsi"/>
          <w:b w:val="0"/>
          <w:color w:val="auto"/>
          <w:sz w:val="22"/>
          <w:szCs w:val="22"/>
          <w:lang w:val="es-ES_tradnl"/>
        </w:rPr>
        <w:t xml:space="preserve">, traslado al hotel. </w:t>
      </w:r>
      <w:r>
        <w:rPr>
          <w:rStyle w:val="Textoennegrita"/>
          <w:rFonts w:asciiTheme="minorHAnsi" w:hAnsiTheme="minorHAnsi"/>
          <w:b w:val="0"/>
          <w:color w:val="auto"/>
          <w:sz w:val="22"/>
          <w:szCs w:val="22"/>
          <w:lang w:val="es-ES_tradnl"/>
        </w:rPr>
        <w:t>Resto del día libre</w:t>
      </w:r>
      <w:r w:rsidRPr="00C10244">
        <w:rPr>
          <w:rStyle w:val="Textoennegrita"/>
          <w:rFonts w:asciiTheme="minorHAnsi" w:hAnsiTheme="minorHAnsi"/>
          <w:b w:val="0"/>
          <w:color w:val="auto"/>
          <w:sz w:val="22"/>
          <w:szCs w:val="22"/>
          <w:lang w:val="es-ES_tradnl"/>
        </w:rPr>
        <w:t>. Alojamiento en el hotel</w:t>
      </w:r>
      <w:r>
        <w:rPr>
          <w:rStyle w:val="Textoennegrita"/>
          <w:rFonts w:asciiTheme="minorHAnsi" w:hAnsiTheme="minorHAnsi"/>
          <w:b w:val="0"/>
          <w:color w:val="auto"/>
          <w:sz w:val="22"/>
          <w:szCs w:val="22"/>
          <w:lang w:val="es-ES_tradnl"/>
        </w:rPr>
        <w:t>.</w:t>
      </w:r>
    </w:p>
    <w:p w14:paraId="0469B6F4" w14:textId="77777777" w:rsidR="00EB4168" w:rsidRPr="005732B0" w:rsidRDefault="00EB4168" w:rsidP="00EB4168">
      <w:pPr>
        <w:jc w:val="both"/>
        <w:rPr>
          <w:rFonts w:asciiTheme="minorHAnsi" w:hAnsiTheme="minorHAnsi"/>
          <w:bCs/>
          <w:color w:val="auto"/>
          <w:sz w:val="22"/>
          <w:szCs w:val="22"/>
          <w:lang w:val="es-ES_tradnl"/>
        </w:rPr>
      </w:pPr>
    </w:p>
    <w:p w14:paraId="669C7466" w14:textId="297BEDEC"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HAnsi"/>
          <w:bCs/>
          <w:lang w:val="es-ES_tradnl" w:eastAsia="en-US"/>
        </w:rPr>
        <w:t>2</w:t>
      </w:r>
      <w:r w:rsidRPr="00880C2F">
        <w:rPr>
          <w:rFonts w:asciiTheme="minorHAnsi" w:eastAsiaTheme="minorHAnsi" w:hAnsiTheme="minorHAnsi" w:cstheme="minorHAnsi"/>
          <w:sz w:val="22"/>
          <w:szCs w:val="22"/>
          <w:lang w:val="es-ES_tradnl" w:eastAsia="en-US"/>
        </w:rPr>
        <w:t>º</w:t>
      </w:r>
      <w:r w:rsidRPr="00880C2F">
        <w:rPr>
          <w:rFonts w:asciiTheme="minorHAnsi" w:eastAsiaTheme="minorHAnsi" w:hAnsiTheme="minorHAnsi" w:cstheme="minorBidi"/>
          <w:sz w:val="22"/>
          <w:szCs w:val="22"/>
          <w:lang w:val="es-ES_tradnl" w:eastAsia="en-US"/>
        </w:rPr>
        <w:t xml:space="preserve"> Dí</w:t>
      </w:r>
      <w:r w:rsidRPr="00880C2F">
        <w:rPr>
          <w:rFonts w:asciiTheme="minorHAnsi" w:eastAsiaTheme="minorHAnsi" w:hAnsiTheme="minorHAnsi" w:cstheme="minorBidi"/>
          <w:bCs/>
          <w:sz w:val="22"/>
          <w:szCs w:val="22"/>
          <w:lang w:val="es-ES_tradnl" w:eastAsia="en-US"/>
        </w:rPr>
        <w:t>a (Mar.) BARCELONA</w:t>
      </w:r>
    </w:p>
    <w:p w14:paraId="1B2A4B04" w14:textId="2CB2B9C0" w:rsidR="00EB4168" w:rsidRPr="005732B0" w:rsidRDefault="007E21C4" w:rsidP="00EB4168">
      <w:pPr>
        <w:spacing w:after="160" w:line="259" w:lineRule="auto"/>
        <w:jc w:val="both"/>
        <w:rPr>
          <w:rFonts w:asciiTheme="minorHAnsi" w:eastAsiaTheme="minorHAnsi" w:hAnsiTheme="minorHAnsi" w:cstheme="minorBidi"/>
          <w:bCs/>
          <w:sz w:val="22"/>
          <w:szCs w:val="22"/>
          <w:lang w:val="es-ES_tradnl" w:eastAsia="en-US"/>
        </w:rPr>
      </w:pPr>
      <w:r>
        <w:rPr>
          <w:rFonts w:asciiTheme="minorHAnsi" w:eastAsiaTheme="minorHAnsi" w:hAnsiTheme="minorHAnsi" w:cstheme="minorBidi"/>
          <w:bCs/>
          <w:sz w:val="22"/>
          <w:szCs w:val="22"/>
          <w:lang w:val="es-ES_tradnl" w:eastAsia="en-US"/>
        </w:rPr>
        <w:t xml:space="preserve">Desayuno en el hotel. </w:t>
      </w:r>
      <w:r w:rsidR="00EB4168" w:rsidRPr="005732B0">
        <w:rPr>
          <w:rFonts w:asciiTheme="minorHAnsi" w:eastAsiaTheme="minorHAnsi" w:hAnsiTheme="minorHAnsi" w:cstheme="minorBidi"/>
          <w:bCs/>
          <w:sz w:val="22"/>
          <w:szCs w:val="22"/>
          <w:lang w:val="es-ES_tradnl" w:eastAsia="en-US"/>
        </w:rPr>
        <w:t>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nuestro bus para comenzar con un tour panorámico por el resto de la ciudad. Pasaremos por la elegante calle Passeig de Gràcia, donde se encuentran dos de los edificios más importantes de Gaudí (Casa Batlló y Casa Milà "la Pedrera"), el Arco del Triunfo, la Villa Olímpica y el Puerto Olímpico. Para la siguiente parte de la visita accederemos a la montaña de Montjuic. Este es un lugar importante porque fue el escenario principal de los Juegos Olímpicos de 1992. Veremos el estadio olímpico desde el autobús y más tarde tendremos la oportunidad de disfrutar de las vistas panorámicas de la c</w:t>
      </w:r>
      <w:r w:rsidR="00EB4168">
        <w:rPr>
          <w:rFonts w:asciiTheme="minorHAnsi" w:eastAsiaTheme="minorHAnsi" w:hAnsiTheme="minorHAnsi" w:cstheme="minorBidi"/>
          <w:bCs/>
          <w:sz w:val="22"/>
          <w:szCs w:val="22"/>
          <w:lang w:val="es-ES_tradnl" w:eastAsia="en-US"/>
        </w:rPr>
        <w:t>iudad en el teleférico</w:t>
      </w:r>
      <w:r w:rsidR="00EB4168" w:rsidRPr="005732B0">
        <w:rPr>
          <w:rFonts w:asciiTheme="minorHAnsi" w:eastAsiaTheme="minorHAnsi" w:hAnsiTheme="minorHAnsi" w:cstheme="minorBidi"/>
          <w:bCs/>
          <w:sz w:val="22"/>
          <w:szCs w:val="22"/>
          <w:lang w:val="es-ES_tradnl" w:eastAsia="en-US"/>
        </w:rPr>
        <w:t xml:space="preserve"> (sujeto a las condiciones climáticas). Para la siguiente parte iremos al Poble Espanyol que consiste en una síntesis de toda la variedad cultural de España. Durante la visita tendrás tiempo libre para disfrutar de las diferentes zonas inspiradas </w:t>
      </w:r>
      <w:r w:rsidR="00EB4168" w:rsidRPr="005732B0">
        <w:rPr>
          <w:rFonts w:asciiTheme="minorHAnsi" w:eastAsiaTheme="minorHAnsi" w:hAnsiTheme="minorHAnsi" w:cstheme="minorBidi"/>
          <w:bCs/>
          <w:sz w:val="22"/>
          <w:szCs w:val="22"/>
          <w:lang w:val="es-ES_tradnl" w:eastAsia="en-US"/>
        </w:rPr>
        <w:lastRenderedPageBreak/>
        <w:t>en las diferentes regiones españolas, donde encontrarás tiendas de artesanía, restaurantes y bares. Al final, de vuelta al autobús, saldremos de Montjuic y volveremos al centro de la ciudad pasando por la plaza de España, las torres gemelas venecianas, el MNAC y el centro comercial Las Arenas, construido en una antigua plaza de toros. Llegaremos a la plaza de Catalunya</w:t>
      </w:r>
      <w:r w:rsidR="00EB4168">
        <w:rPr>
          <w:rFonts w:asciiTheme="minorHAnsi" w:eastAsiaTheme="minorHAnsi" w:hAnsiTheme="minorHAnsi" w:cstheme="minorBidi"/>
          <w:bCs/>
          <w:sz w:val="22"/>
          <w:szCs w:val="22"/>
          <w:lang w:val="es-ES_tradnl" w:eastAsia="en-US"/>
        </w:rPr>
        <w:t xml:space="preserve">, y terminaremos el recorrido. </w:t>
      </w:r>
    </w:p>
    <w:p w14:paraId="408CA9C0" w14:textId="77777777" w:rsidR="00EB4168" w:rsidRPr="005732B0" w:rsidRDefault="00EB4168" w:rsidP="00EB4168">
      <w:pPr>
        <w:spacing w:after="160" w:line="259" w:lineRule="auto"/>
        <w:jc w:val="both"/>
        <w:rPr>
          <w:rFonts w:asciiTheme="minorHAnsi" w:eastAsiaTheme="minorHAnsi" w:hAnsiTheme="minorHAnsi" w:cstheme="minorBidi"/>
          <w:bCs/>
          <w:sz w:val="22"/>
          <w:szCs w:val="22"/>
          <w:lang w:val="es-ES_tradnl" w:eastAsia="en-US"/>
        </w:rPr>
      </w:pPr>
      <w:r w:rsidRPr="005732B0">
        <w:rPr>
          <w:rFonts w:asciiTheme="minorHAnsi" w:eastAsiaTheme="minorHAnsi" w:hAnsiTheme="minorHAnsi" w:cstheme="minorBidi"/>
          <w:bCs/>
          <w:sz w:val="22"/>
          <w:szCs w:val="22"/>
          <w:lang w:val="es-ES_tradnl" w:eastAsia="en-US"/>
        </w:rPr>
        <w:t>Nota: De enero a marzo (fechas por confirmar) el teleférico no funciona por tareas de revisión, este servicio será reemplazado por una degustación de tapas en Spanish Village.</w:t>
      </w:r>
    </w:p>
    <w:p w14:paraId="6F5907A9" w14:textId="77777777" w:rsidR="00EB4168" w:rsidRPr="0071047E" w:rsidRDefault="00EB4168" w:rsidP="00EB4168">
      <w:pPr>
        <w:spacing w:after="160" w:line="259" w:lineRule="auto"/>
        <w:jc w:val="both"/>
        <w:rPr>
          <w:rFonts w:asciiTheme="minorHAnsi" w:eastAsiaTheme="minorHAnsi" w:hAnsiTheme="minorHAnsi" w:cstheme="minorBidi"/>
          <w:bCs/>
          <w:sz w:val="22"/>
          <w:szCs w:val="22"/>
          <w:lang w:val="es-ES_tradnl" w:eastAsia="en-US"/>
        </w:rPr>
      </w:pPr>
      <w:r w:rsidRPr="005732B0">
        <w:rPr>
          <w:rFonts w:asciiTheme="minorHAnsi" w:eastAsiaTheme="minorHAnsi" w:hAnsiTheme="minorHAnsi" w:cstheme="minorBidi"/>
          <w:bCs/>
          <w:sz w:val="22"/>
          <w:szCs w:val="22"/>
          <w:lang w:val="es-ES_tradnl" w:eastAsia="en-US"/>
        </w:rPr>
        <w:t>La tarde es libre para disfrutar de esta maravillosa ciudad y sus alrededores. Alojamiento en el hotel.</w:t>
      </w:r>
    </w:p>
    <w:p w14:paraId="4587C13A" w14:textId="1B63DBE5" w:rsidR="00EB4168" w:rsidRPr="004111DE" w:rsidRDefault="00EB4168" w:rsidP="00880C2F">
      <w:pPr>
        <w:pBdr>
          <w:bottom w:val="single" w:sz="18" w:space="1" w:color="92D050"/>
        </w:pBdr>
        <w:jc w:val="both"/>
        <w:rPr>
          <w:rStyle w:val="Textoennegrita"/>
          <w:rFonts w:asciiTheme="minorHAnsi" w:hAnsiTheme="minorHAnsi"/>
          <w:b w:val="0"/>
          <w:bCs w:val="0"/>
          <w:color w:val="000000" w:themeColor="text1"/>
          <w:sz w:val="22"/>
          <w:szCs w:val="22"/>
        </w:rPr>
      </w:pPr>
      <w:r w:rsidRPr="00880C2F">
        <w:rPr>
          <w:rFonts w:asciiTheme="minorHAnsi" w:eastAsiaTheme="minorHAnsi" w:hAnsiTheme="minorHAnsi" w:cstheme="minorBidi"/>
          <w:sz w:val="22"/>
          <w:szCs w:val="22"/>
          <w:lang w:val="es-ES_tradnl" w:eastAsia="en-US"/>
        </w:rPr>
        <w:t>3er Día (Mié.) BARCELONA – ZARAGOZ</w:t>
      </w:r>
      <w:r w:rsidR="00F3386D">
        <w:rPr>
          <w:rFonts w:asciiTheme="minorHAnsi" w:eastAsiaTheme="minorHAnsi" w:hAnsiTheme="minorHAnsi" w:cstheme="minorBidi"/>
          <w:sz w:val="22"/>
          <w:szCs w:val="22"/>
          <w:lang w:val="es-ES_tradnl" w:eastAsia="en-US"/>
        </w:rPr>
        <w:t>A</w:t>
      </w:r>
      <w:r w:rsidRPr="00880C2F">
        <w:rPr>
          <w:rFonts w:asciiTheme="minorHAnsi" w:eastAsiaTheme="minorHAnsi" w:hAnsiTheme="minorHAnsi" w:cstheme="minorBidi"/>
          <w:sz w:val="22"/>
          <w:szCs w:val="22"/>
          <w:lang w:val="es-ES_tradnl" w:eastAsia="en-US"/>
        </w:rPr>
        <w:t xml:space="preserve"> – SAN SEBASTIÁN </w:t>
      </w:r>
    </w:p>
    <w:p w14:paraId="040C9807" w14:textId="2096F2DC" w:rsidR="00EB4168" w:rsidRDefault="00EB4168" w:rsidP="00EB4168">
      <w:pPr>
        <w:jc w:val="both"/>
        <w:rPr>
          <w:rFonts w:asciiTheme="minorHAnsi" w:eastAsiaTheme="minorHAnsi" w:hAnsiTheme="minorHAnsi" w:cstheme="minorBidi"/>
          <w:sz w:val="22"/>
          <w:szCs w:val="22"/>
          <w:lang w:val="es-ES_tradnl" w:eastAsia="en-US"/>
        </w:rPr>
      </w:pPr>
      <w:r w:rsidRPr="005732B0">
        <w:rPr>
          <w:rFonts w:asciiTheme="minorHAnsi" w:eastAsiaTheme="minorHAnsi" w:hAnsiTheme="minorHAnsi" w:cstheme="minorBidi"/>
          <w:sz w:val="22"/>
          <w:szCs w:val="22"/>
          <w:lang w:val="es-ES_tradnl" w:eastAsia="en-US"/>
        </w:rPr>
        <w:t>De</w:t>
      </w:r>
      <w:r>
        <w:rPr>
          <w:rFonts w:asciiTheme="minorHAnsi" w:eastAsiaTheme="minorHAnsi" w:hAnsiTheme="minorHAnsi" w:cstheme="minorBidi"/>
          <w:sz w:val="22"/>
          <w:szCs w:val="22"/>
          <w:lang w:val="es-ES_tradnl" w:eastAsia="en-US"/>
        </w:rPr>
        <w:t xml:space="preserve">sayuno en el hotel y traslado </w:t>
      </w:r>
      <w:r w:rsidRPr="005732B0">
        <w:rPr>
          <w:rFonts w:asciiTheme="minorHAnsi" w:eastAsiaTheme="minorHAnsi" w:hAnsiTheme="minorHAnsi" w:cstheme="minorBidi"/>
          <w:sz w:val="22"/>
          <w:szCs w:val="22"/>
          <w:lang w:val="es-ES_tradnl" w:eastAsia="en-US"/>
        </w:rPr>
        <w:t xml:space="preserve">a la estación de tren "Sants" de Barcelona para salir en AVE, tren de alta velocidad a Zaragoza. </w:t>
      </w:r>
      <w:ins w:id="104" w:author="Santiago Ramos" w:date="2019-09-23T17:37:00Z">
        <w:r w:rsidR="00F3386D">
          <w:rPr>
            <w:rFonts w:asciiTheme="minorHAnsi" w:eastAsiaTheme="minorHAnsi" w:hAnsiTheme="minorHAnsi" w:cstheme="minorBidi"/>
            <w:sz w:val="22"/>
            <w:szCs w:val="22"/>
            <w:lang w:val="es-ES_tradnl" w:eastAsia="en-US"/>
          </w:rPr>
          <w:t>Llegada a Zaragoza y tiempo libre</w:t>
        </w:r>
      </w:ins>
      <w:r w:rsidR="00F3386D">
        <w:rPr>
          <w:rFonts w:asciiTheme="minorHAnsi" w:eastAsiaTheme="minorHAnsi" w:hAnsiTheme="minorHAnsi" w:cstheme="minorBidi"/>
          <w:sz w:val="22"/>
          <w:szCs w:val="22"/>
          <w:lang w:val="es-ES_tradnl" w:eastAsia="en-US"/>
        </w:rPr>
        <w:t xml:space="preserve">. </w:t>
      </w:r>
      <w:r w:rsidRPr="005732B0">
        <w:rPr>
          <w:rFonts w:asciiTheme="minorHAnsi" w:eastAsiaTheme="minorHAnsi" w:hAnsiTheme="minorHAnsi" w:cstheme="minorBidi"/>
          <w:sz w:val="22"/>
          <w:szCs w:val="22"/>
          <w:lang w:val="es-ES_tradnl" w:eastAsia="en-US"/>
        </w:rPr>
        <w:t xml:space="preserve">Por la tarde, continuaremos hacia San Sebastián, uno de los destinos turísticos más famosos donde se celebra el Festival Internacional de Cine. Visita panorámica de la ciudad de esta maravillosa ciudad </w:t>
      </w:r>
      <w:r>
        <w:rPr>
          <w:rFonts w:asciiTheme="minorHAnsi" w:eastAsiaTheme="minorHAnsi" w:hAnsiTheme="minorHAnsi" w:cstheme="minorBidi"/>
          <w:sz w:val="22"/>
          <w:szCs w:val="22"/>
          <w:lang w:val="es-ES_tradnl" w:eastAsia="en-US"/>
        </w:rPr>
        <w:t>de estilo burges</w:t>
      </w:r>
      <w:r w:rsidRPr="005732B0">
        <w:rPr>
          <w:rFonts w:asciiTheme="minorHAnsi" w:eastAsiaTheme="minorHAnsi" w:hAnsiTheme="minorHAnsi" w:cstheme="minorBidi"/>
          <w:sz w:val="22"/>
          <w:szCs w:val="22"/>
          <w:lang w:val="es-ES_tradnl" w:eastAsia="en-US"/>
        </w:rPr>
        <w:t>, contemplando el extraordinario paisaje dominado por la bahía y la magnífica playa de La Concha. Alojamiento en el hotel</w:t>
      </w:r>
      <w:r>
        <w:rPr>
          <w:rFonts w:asciiTheme="minorHAnsi" w:eastAsiaTheme="minorHAnsi" w:hAnsiTheme="minorHAnsi" w:cstheme="minorBidi"/>
          <w:sz w:val="22"/>
          <w:szCs w:val="22"/>
          <w:lang w:val="es-ES_tradnl" w:eastAsia="en-US"/>
        </w:rPr>
        <w:t>.</w:t>
      </w:r>
    </w:p>
    <w:p w14:paraId="723102BB" w14:textId="77777777" w:rsidR="00EB4168" w:rsidRPr="0071047E" w:rsidRDefault="00EB4168" w:rsidP="00EB4168">
      <w:pPr>
        <w:jc w:val="both"/>
        <w:rPr>
          <w:rStyle w:val="Textoennegrita"/>
          <w:b w:val="0"/>
          <w:color w:val="000000" w:themeColor="text1"/>
          <w:lang w:val="es-ES_tradnl"/>
        </w:rPr>
      </w:pPr>
    </w:p>
    <w:p w14:paraId="5D42B6FE" w14:textId="20750869" w:rsidR="00EB4168" w:rsidRPr="00880C2F" w:rsidRDefault="00EB4168" w:rsidP="00880C2F">
      <w:pPr>
        <w:pBdr>
          <w:bottom w:val="single" w:sz="18" w:space="1" w:color="92D050"/>
        </w:pBdr>
        <w:jc w:val="both"/>
        <w:rPr>
          <w:rFonts w:asciiTheme="minorHAnsi" w:hAnsiTheme="minorHAnsi"/>
          <w:color w:val="000000" w:themeColor="text1"/>
          <w:sz w:val="22"/>
          <w:szCs w:val="22"/>
          <w:lang w:val="es-ES_tradnl"/>
        </w:rPr>
      </w:pPr>
      <w:r w:rsidRPr="00880C2F">
        <w:rPr>
          <w:rFonts w:asciiTheme="minorHAnsi" w:eastAsiaTheme="minorHAnsi" w:hAnsiTheme="minorHAnsi" w:cstheme="minorBidi"/>
          <w:sz w:val="22"/>
          <w:szCs w:val="22"/>
          <w:lang w:val="es-ES_tradnl" w:eastAsia="en-US"/>
        </w:rPr>
        <w:t>4º Día (Jue.) SAN SEBASTIÁN – BILBAO – CASTRO URDIALES - SANTANDER</w:t>
      </w:r>
    </w:p>
    <w:p w14:paraId="6373203D" w14:textId="77777777" w:rsidR="00EB4168" w:rsidRPr="0071047E" w:rsidRDefault="00EB4168" w:rsidP="00EB4168">
      <w:pPr>
        <w:spacing w:after="160" w:line="259" w:lineRule="auto"/>
        <w:jc w:val="both"/>
        <w:rPr>
          <w:rFonts w:asciiTheme="minorHAnsi" w:eastAsiaTheme="minorHAnsi" w:hAnsiTheme="minorHAnsi" w:cstheme="minorBidi"/>
          <w:sz w:val="22"/>
          <w:szCs w:val="22"/>
          <w:lang w:val="es-ES_tradnl" w:eastAsia="en-US"/>
        </w:rPr>
      </w:pPr>
      <w:r w:rsidRPr="005732B0">
        <w:rPr>
          <w:rFonts w:asciiTheme="minorHAnsi" w:eastAsiaTheme="minorHAnsi" w:hAnsiTheme="minorHAnsi" w:cstheme="minorBidi"/>
          <w:sz w:val="22"/>
          <w:szCs w:val="22"/>
          <w:lang w:val="es-ES_tradnl" w:eastAsia="en-US"/>
        </w:rPr>
        <w:t>Desayuno en el hotel. Nos acercaremos al Monte Igueldo, para contemplar las maravillosas vistas de la ciudad y luego nos dir</w:t>
      </w:r>
      <w:r>
        <w:rPr>
          <w:rFonts w:asciiTheme="minorHAnsi" w:eastAsiaTheme="minorHAnsi" w:hAnsiTheme="minorHAnsi" w:cstheme="minorBidi"/>
          <w:sz w:val="22"/>
          <w:szCs w:val="22"/>
          <w:lang w:val="es-ES_tradnl" w:eastAsia="en-US"/>
        </w:rPr>
        <w:t>igiremos hacia Bilbao. Tour</w:t>
      </w:r>
      <w:r w:rsidRPr="005732B0">
        <w:rPr>
          <w:rFonts w:asciiTheme="minorHAnsi" w:eastAsiaTheme="minorHAnsi" w:hAnsiTheme="minorHAnsi" w:cstheme="minorBidi"/>
          <w:sz w:val="22"/>
          <w:szCs w:val="22"/>
          <w:lang w:val="es-ES_tradnl" w:eastAsia="en-US"/>
        </w:rPr>
        <w:t xml:space="preserve"> panorámico en Bilbao y tiempo libre en la explanada donde se encuentra el Museo Guggenheim para admirar este moderno ed</w:t>
      </w:r>
      <w:r>
        <w:rPr>
          <w:rFonts w:asciiTheme="minorHAnsi" w:eastAsiaTheme="minorHAnsi" w:hAnsiTheme="minorHAnsi" w:cstheme="minorBidi"/>
          <w:sz w:val="22"/>
          <w:szCs w:val="22"/>
          <w:lang w:val="es-ES_tradnl" w:eastAsia="en-US"/>
        </w:rPr>
        <w:t>ificio arquitectónico. Continuación</w:t>
      </w:r>
      <w:r w:rsidRPr="005732B0">
        <w:rPr>
          <w:rFonts w:asciiTheme="minorHAnsi" w:eastAsiaTheme="minorHAnsi" w:hAnsiTheme="minorHAnsi" w:cstheme="minorBidi"/>
          <w:sz w:val="22"/>
          <w:szCs w:val="22"/>
          <w:lang w:val="es-ES_tradnl" w:eastAsia="en-US"/>
        </w:rPr>
        <w:t xml:space="preserve"> hacia el antiguo pueblo de p</w:t>
      </w:r>
      <w:r>
        <w:rPr>
          <w:rFonts w:asciiTheme="minorHAnsi" w:eastAsiaTheme="minorHAnsi" w:hAnsiTheme="minorHAnsi" w:cstheme="minorBidi"/>
          <w:sz w:val="22"/>
          <w:szCs w:val="22"/>
          <w:lang w:val="es-ES_tradnl" w:eastAsia="en-US"/>
        </w:rPr>
        <w:t>escadores Castro Urdiales.</w:t>
      </w:r>
      <w:r w:rsidRPr="005732B0">
        <w:rPr>
          <w:rFonts w:asciiTheme="minorHAnsi" w:eastAsiaTheme="minorHAnsi" w:hAnsiTheme="minorHAnsi" w:cstheme="minorBidi"/>
          <w:sz w:val="22"/>
          <w:szCs w:val="22"/>
          <w:lang w:val="es-ES_tradnl" w:eastAsia="en-US"/>
        </w:rPr>
        <w:t xml:space="preserve"> Tiempo libre. Salida hacia Santander, ciudad portuaria situada entre el mar y la montaña, conocida por su playa del Sardinero, una de las más conocidas de España. Tiempo libre para pasear por esta elegante ciudad. Alojamiento.</w:t>
      </w:r>
    </w:p>
    <w:p w14:paraId="52A8A890" w14:textId="0B0B5A6A"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5º Día (Vie.) SANTANDER – SANTILLANA – COVADONGA - OVIEDO</w:t>
      </w:r>
    </w:p>
    <w:p w14:paraId="2B578570" w14:textId="77777777" w:rsidR="00EB4168" w:rsidRPr="0071047E" w:rsidRDefault="00EB4168" w:rsidP="00EB4168">
      <w:pPr>
        <w:spacing w:after="160" w:line="259" w:lineRule="auto"/>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en el hotel. Salida hacia Santillana, una de las ciudades históricas artísticas más importantes de España. Contiene tesoros arquitectónicos como la Colegiata de Santa Juliana, joya del románico cántabro. Continuaremos hacia Covadonga, donde tendremos tiempo libre para ver el Santuario y la Gruta donde veremos a la patrona de Asturias, Nuestra Señora de Covadonga. Por la tarde, salida hacia Oviedo, donde podrá ver en una serie de colinas la belleza de la Iglesia de Santa María de Naranco, joya de la arquitectura asturiana prerománica. Tiempo libre para explorar Oviedo, muchas de sus calles son peatonales, donde podrá ver sitios Patrimonio de la Humanidad como La Catedral, un espléndido ejemplo de arquitectura gótica asturiana. Alojamiento.</w:t>
      </w:r>
    </w:p>
    <w:p w14:paraId="57A6ED75" w14:textId="68644551"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6º Día (Sáb.) OVIEDO – LUGO – A CORUÑA</w:t>
      </w:r>
    </w:p>
    <w:p w14:paraId="39F07E31" w14:textId="77777777"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 xml:space="preserve">Desayuno en el hotel. Viaje a la región de Galicia. Llegada a Lugo. Tiempo libre para poder contemplar los restos romanos que aún se conservan como sus murallas, declaradas Patrimonio de la Humanidad. Continuación hacia La Coruña. Breve panorámica por las principales avenidas de este fabuloso pueblo pasando por la Avenida del Mar para admirar la elegancia de esta ciudad con la arquitectura típica gallega de las galerías de casas de cristal. Breve parada en una de las </w:t>
      </w:r>
      <w:r w:rsidRPr="00FA434F">
        <w:rPr>
          <w:rFonts w:asciiTheme="minorHAnsi" w:eastAsiaTheme="minorHAnsi" w:hAnsiTheme="minorHAnsi" w:cstheme="minorBidi"/>
          <w:sz w:val="22"/>
          <w:szCs w:val="22"/>
          <w:lang w:val="es-ES_tradnl" w:eastAsia="en-US"/>
        </w:rPr>
        <w:lastRenderedPageBreak/>
        <w:t>maravillas del mundo, el faro de trabajo más antiguo, la "Torre de Hércules" que data de la época romana. Tarde libre para asistir a una excursión opcional a las Rías Altas. Alojamiento.</w:t>
      </w:r>
    </w:p>
    <w:p w14:paraId="5A25EBBA" w14:textId="77777777" w:rsidR="00EB4168" w:rsidRPr="0071047E" w:rsidRDefault="00EB4168" w:rsidP="00EB4168">
      <w:pPr>
        <w:jc w:val="both"/>
        <w:rPr>
          <w:bCs/>
          <w:color w:val="000000" w:themeColor="text1"/>
          <w:lang w:val="es-ES_tradnl"/>
        </w:rPr>
      </w:pPr>
    </w:p>
    <w:p w14:paraId="7BD114CF" w14:textId="2518ADB3"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7º Día (Dom.) LA CORUÑA – SANTIAGO DE COMPOSTELA</w:t>
      </w:r>
    </w:p>
    <w:p w14:paraId="022961B8" w14:textId="3ECC742F"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en el hotel. Salida hacia Santiago de Compostela declarada Patrimonio de la Humanidad por ser uno de los centros de peregrinación cristiana más importantes de España al finalizar el Camino de Santiago construido durante el Imperio Romano. City tour donde veremos la plaza principal llamada Obradoiro y también la Catedral (entrada incluida) dedicada al Apóstol Santiago. Equilibrio del día en el tiempo libre para explorar las estrechas calles empedradas y sentir el ambiente estudiantil. Alojamiento.</w:t>
      </w:r>
    </w:p>
    <w:p w14:paraId="089673AA" w14:textId="77777777" w:rsidR="00EB4168" w:rsidRPr="0071047E" w:rsidRDefault="00EB4168" w:rsidP="00EB4168">
      <w:pPr>
        <w:jc w:val="both"/>
        <w:rPr>
          <w:bCs/>
          <w:color w:val="000000" w:themeColor="text1"/>
          <w:lang w:val="es-ES_tradnl"/>
        </w:rPr>
      </w:pPr>
    </w:p>
    <w:p w14:paraId="0EDFED7F" w14:textId="30F6EFFC" w:rsidR="00EB4168" w:rsidRPr="00880C2F" w:rsidRDefault="00EB4168" w:rsidP="00880C2F">
      <w:pPr>
        <w:pBdr>
          <w:bottom w:val="single" w:sz="18" w:space="1" w:color="92D050"/>
        </w:pBdr>
        <w:jc w:val="both"/>
        <w:rPr>
          <w:rFonts w:asciiTheme="minorHAnsi" w:hAnsiTheme="minorHAnsi"/>
          <w:color w:val="000000" w:themeColor="text1"/>
          <w:sz w:val="22"/>
          <w:szCs w:val="22"/>
          <w:lang w:val="es-ES_tradnl"/>
        </w:rPr>
      </w:pPr>
      <w:r w:rsidRPr="00880C2F">
        <w:rPr>
          <w:rFonts w:asciiTheme="minorHAnsi" w:eastAsiaTheme="minorHAnsi" w:hAnsiTheme="minorHAnsi" w:cstheme="minorBidi"/>
          <w:sz w:val="22"/>
          <w:szCs w:val="22"/>
          <w:lang w:val="es-ES_tradnl" w:eastAsia="en-US"/>
        </w:rPr>
        <w:t>8º Día (Lun.) SANTIAGO DE COMPOSTELA – RIAS BAJAS – LA TOJA - VIGO</w:t>
      </w:r>
    </w:p>
    <w:p w14:paraId="3FA6D61A" w14:textId="77777777"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en el hotel. Salida hacia una de las zonas más maravillosas de Galicia, las Rías Bajas. Conduciendo a través de este magnífico paisaje llegaremos a la Isla de La Toja, universalmente conocida por su balneario. Tiempo libre y continuar hasta la Ría de Arosa, pasando por Pontevedra para llegar a Vigo, situada en medio de las Rías Baixas. Alojamiento.</w:t>
      </w:r>
    </w:p>
    <w:p w14:paraId="7E707E24" w14:textId="77777777" w:rsidR="00EB4168" w:rsidRPr="0071047E" w:rsidRDefault="00EB4168" w:rsidP="00EB4168">
      <w:pPr>
        <w:jc w:val="both"/>
        <w:rPr>
          <w:rStyle w:val="Textoennegrita"/>
          <w:b w:val="0"/>
          <w:bCs w:val="0"/>
          <w:color w:val="000000" w:themeColor="text1"/>
          <w:lang w:val="es-ES_tradnl"/>
        </w:rPr>
      </w:pPr>
    </w:p>
    <w:p w14:paraId="3CA439BE" w14:textId="0DA35FDC"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9º Día (Mar.)  VIGO – VIANA DO CASTELO - OPORTO</w:t>
      </w:r>
    </w:p>
    <w:p w14:paraId="034801DF" w14:textId="77777777"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en el hotel. Salida hacia la frontera portuguesa y continuar por Viana do Castelo. Llegada a Viana do Castelo, ciudad situada entre la desembocadura del río Miño y Oporto. Alojamiento en el hotel</w:t>
      </w:r>
    </w:p>
    <w:p w14:paraId="7C7C854D" w14:textId="77777777" w:rsidR="00EB4168" w:rsidRPr="0071047E" w:rsidRDefault="00EB4168" w:rsidP="00EB4168">
      <w:pPr>
        <w:jc w:val="both"/>
        <w:rPr>
          <w:rStyle w:val="Textoennegrita"/>
          <w:b w:val="0"/>
          <w:bCs w:val="0"/>
          <w:color w:val="000000" w:themeColor="text1"/>
          <w:lang w:val="es-ES_tradnl"/>
        </w:rPr>
      </w:pPr>
    </w:p>
    <w:p w14:paraId="5012CB24" w14:textId="77C55678"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10º Día (Mié.)  OPORTO</w:t>
      </w:r>
    </w:p>
    <w:p w14:paraId="7C0811B2" w14:textId="77777777"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Visita panorámica de Oporto, considerada Patrimonio de la Humanidad. Admiramos la Catedral, el edificio de la Bolsa y la iglesia de Santa Clara. Después, disfrute de una perspectiva diferente de la ciudad a lo largo del río Duero a bordo del Crucero BlueBoats y descubra el patrimonio histórico visitando una conocida Bodega de Vino de Oporto con</w:t>
      </w:r>
      <w:r>
        <w:rPr>
          <w:rFonts w:asciiTheme="minorHAnsi" w:eastAsiaTheme="minorHAnsi" w:hAnsiTheme="minorHAnsi" w:cstheme="minorBidi"/>
          <w:sz w:val="22"/>
          <w:szCs w:val="22"/>
          <w:lang w:val="es-ES_tradnl" w:eastAsia="en-US"/>
        </w:rPr>
        <w:t xml:space="preserve"> degustación de vinos incluida. </w:t>
      </w:r>
      <w:r w:rsidRPr="00FA434F">
        <w:rPr>
          <w:rFonts w:asciiTheme="minorHAnsi" w:eastAsiaTheme="minorHAnsi" w:hAnsiTheme="minorHAnsi" w:cstheme="minorBidi"/>
          <w:sz w:val="22"/>
          <w:szCs w:val="22"/>
          <w:lang w:val="es-ES_tradnl" w:eastAsia="en-US"/>
        </w:rPr>
        <w:t>Resto del día libre. Alojamiento.</w:t>
      </w:r>
    </w:p>
    <w:p w14:paraId="5C9BCFE6" w14:textId="77777777" w:rsidR="00EB4168" w:rsidRPr="00FA434F" w:rsidRDefault="00EB4168" w:rsidP="00EB4168">
      <w:pPr>
        <w:jc w:val="both"/>
        <w:rPr>
          <w:rStyle w:val="Textoennegrita"/>
          <w:rFonts w:asciiTheme="minorHAnsi" w:eastAsiaTheme="minorHAnsi" w:hAnsiTheme="minorHAnsi" w:cstheme="minorBidi"/>
          <w:b w:val="0"/>
          <w:bCs w:val="0"/>
          <w:sz w:val="22"/>
          <w:szCs w:val="22"/>
          <w:lang w:val="es-ES_tradnl" w:eastAsia="en-US"/>
        </w:rPr>
      </w:pPr>
    </w:p>
    <w:p w14:paraId="60839CAB" w14:textId="4C11DF97"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11º Día (J</w:t>
      </w:r>
      <w:r w:rsidR="00615551">
        <w:rPr>
          <w:rFonts w:asciiTheme="minorHAnsi" w:eastAsiaTheme="minorHAnsi" w:hAnsiTheme="minorHAnsi" w:cstheme="minorBidi"/>
          <w:sz w:val="22"/>
          <w:szCs w:val="22"/>
          <w:lang w:val="es-ES_tradnl" w:eastAsia="en-US"/>
        </w:rPr>
        <w:t>ue.)  OPORTO – COIMBRA – FÁTIMA</w:t>
      </w:r>
    </w:p>
    <w:p w14:paraId="341E3E76" w14:textId="77777777" w:rsidR="00EB4168" w:rsidRDefault="00EB4168" w:rsidP="00EB4168">
      <w:pPr>
        <w:jc w:val="both"/>
        <w:rPr>
          <w:rFonts w:asciiTheme="minorHAnsi" w:eastAsiaTheme="minorHAnsi" w:hAnsiTheme="minorHAnsi" w:cstheme="minorBidi"/>
          <w:sz w:val="22"/>
          <w:szCs w:val="22"/>
          <w:lang w:val="es-ES_tradnl" w:eastAsia="en-US"/>
        </w:rPr>
      </w:pPr>
      <w:r w:rsidRPr="00FA434F">
        <w:rPr>
          <w:rFonts w:asciiTheme="minorHAnsi" w:eastAsiaTheme="minorHAnsi" w:hAnsiTheme="minorHAnsi" w:cstheme="minorBidi"/>
          <w:sz w:val="22"/>
          <w:szCs w:val="22"/>
          <w:lang w:val="es-ES_tradnl" w:eastAsia="en-US"/>
        </w:rPr>
        <w:t>Desayuno. Salida hacia Coimbra. Sede de una de las universidades más antiguas de Europa y cuna del fado. Tiempo libre. Luego a Fátima. Centro de la Fe Cristiana y Santuario Mundial de Peregrinación con su impresionante Basílica y el lugar de la Cova da Iria donde se apareció la Virgen María. La Capilla de las Apariciones, corazón del santuario, con las tumbas de los tres pastores, Lucía, Francisco y Jacinta. Por la noche posibilidad de asistir a la procesión de las velas. Alojamiento</w:t>
      </w:r>
      <w:r>
        <w:rPr>
          <w:rFonts w:asciiTheme="minorHAnsi" w:eastAsiaTheme="minorHAnsi" w:hAnsiTheme="minorHAnsi" w:cstheme="minorBidi"/>
          <w:sz w:val="22"/>
          <w:szCs w:val="22"/>
          <w:lang w:val="es-ES_tradnl" w:eastAsia="en-US"/>
        </w:rPr>
        <w:t>.</w:t>
      </w:r>
    </w:p>
    <w:p w14:paraId="074F15C1" w14:textId="77777777" w:rsidR="00EB4168" w:rsidRPr="0071047E" w:rsidRDefault="00EB4168" w:rsidP="00EB4168">
      <w:pPr>
        <w:jc w:val="both"/>
        <w:rPr>
          <w:rStyle w:val="Textoennegrita"/>
          <w:b w:val="0"/>
          <w:bCs w:val="0"/>
          <w:color w:val="000000" w:themeColor="text1"/>
          <w:lang w:val="es-ES_tradnl"/>
        </w:rPr>
      </w:pPr>
    </w:p>
    <w:p w14:paraId="00023B46" w14:textId="0A7568F3"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12º Día (Vie.)  FÁTIMA - BATHALA - NAZARE - ALCOBAÇA - LISBOA</w:t>
      </w:r>
    </w:p>
    <w:p w14:paraId="70A89BB5" w14:textId="77777777" w:rsidR="00EB4168" w:rsidRDefault="00EB4168" w:rsidP="00EB4168">
      <w:pPr>
        <w:jc w:val="both"/>
        <w:rPr>
          <w:rFonts w:asciiTheme="minorHAnsi" w:eastAsiaTheme="minorHAnsi" w:hAnsiTheme="minorHAnsi" w:cstheme="minorBidi"/>
          <w:sz w:val="22"/>
          <w:szCs w:val="22"/>
          <w:lang w:val="es-ES_tradnl" w:eastAsia="en-US"/>
        </w:rPr>
      </w:pPr>
      <w:r w:rsidRPr="00B23062">
        <w:rPr>
          <w:rFonts w:asciiTheme="minorHAnsi" w:eastAsiaTheme="minorHAnsi" w:hAnsiTheme="minorHAnsi" w:cstheme="minorBidi"/>
          <w:sz w:val="22"/>
          <w:szCs w:val="22"/>
          <w:lang w:val="es-ES_tradnl" w:eastAsia="en-US"/>
        </w:rPr>
        <w:t>Desayuno en el hotel. Salida hacia el Monasterio de Batalha, obra maestra de estilo gótico y manuelino considerada Patrimonio de la Humanidad por la UNESCO. Continuaremos hacia el pintoresco pueblo pesquero de Nazaré. Tiempo libre y continuar hacia Alcobaça (Patrimonio de la Humanidad) con su iglesia gótica y monasterio cisterciense, cuyos orígenes se remontan al siglo XII y luego a Lisboa. Alojamiento. Cena tradicional y típica opcional con espectáculo de fado, canto y música típica portuguesa.</w:t>
      </w:r>
    </w:p>
    <w:p w14:paraId="0F6A6033" w14:textId="77777777" w:rsidR="00EB4168" w:rsidRDefault="00EB4168" w:rsidP="00EB4168">
      <w:pPr>
        <w:jc w:val="both"/>
        <w:rPr>
          <w:rFonts w:asciiTheme="minorHAnsi" w:eastAsiaTheme="minorHAnsi" w:hAnsiTheme="minorHAnsi" w:cstheme="minorBidi"/>
          <w:sz w:val="22"/>
          <w:szCs w:val="22"/>
          <w:lang w:val="es-ES_tradnl" w:eastAsia="en-US"/>
        </w:rPr>
      </w:pPr>
    </w:p>
    <w:p w14:paraId="7EF94616" w14:textId="40CD5FBA"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13º Día (Sáb.)  LISBOA</w:t>
      </w:r>
    </w:p>
    <w:p w14:paraId="3C02B7B9" w14:textId="77777777" w:rsidR="00EB4168" w:rsidRDefault="00EB4168" w:rsidP="00EB4168">
      <w:pPr>
        <w:jc w:val="both"/>
        <w:rPr>
          <w:rFonts w:asciiTheme="minorHAnsi" w:eastAsiaTheme="minorHAnsi" w:hAnsiTheme="minorHAnsi" w:cstheme="minorBidi"/>
          <w:sz w:val="22"/>
          <w:szCs w:val="22"/>
          <w:lang w:val="es-ES_tradnl" w:eastAsia="en-US"/>
        </w:rPr>
      </w:pPr>
      <w:r w:rsidRPr="00B23062">
        <w:rPr>
          <w:rFonts w:asciiTheme="minorHAnsi" w:eastAsiaTheme="minorHAnsi" w:hAnsiTheme="minorHAnsi" w:cstheme="minorBidi"/>
          <w:sz w:val="22"/>
          <w:szCs w:val="22"/>
          <w:lang w:val="es-ES_tradnl" w:eastAsia="en-US"/>
        </w:rPr>
        <w:lastRenderedPageBreak/>
        <w:t>Desayuno en el hotel. Por la mañana visita del antiguo Olissipo, paseo por sus principales plazas y avenidas, la Torre de Belém, el Monasterio de Jerónimos, el Museo del Autocar, el Monumento a los Descubridores, la Plaza del Marqués de Pombal, la Avenida de la Libertad. Tarde libre para tomar los rincones nostálgicos del Barrio de Alfama, la ciudad vieja se reunió junto a su Castillo, con edificios antiguos anidados en estrechas y retorcidas "Ruas" llenas de colorido que albergan las genuinas "tabernas" donde el Fado suena como un pasado ausente. Alojamiento en el hotel.</w:t>
      </w:r>
    </w:p>
    <w:p w14:paraId="4F4F0641" w14:textId="77777777" w:rsidR="00EB4168" w:rsidRDefault="00EB4168" w:rsidP="00EB4168">
      <w:pPr>
        <w:jc w:val="both"/>
        <w:rPr>
          <w:rFonts w:asciiTheme="minorHAnsi" w:eastAsiaTheme="minorHAnsi" w:hAnsiTheme="minorHAnsi" w:cstheme="minorBidi"/>
          <w:sz w:val="22"/>
          <w:szCs w:val="22"/>
          <w:lang w:val="es-ES_tradnl" w:eastAsia="en-US"/>
        </w:rPr>
      </w:pPr>
    </w:p>
    <w:p w14:paraId="25AFC17C" w14:textId="661975CE"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14º Día (Dom.)  LISBOA – CÁCERES - MADRID</w:t>
      </w:r>
    </w:p>
    <w:p w14:paraId="629E6BAA" w14:textId="77777777" w:rsidR="00EB4168" w:rsidRDefault="00EB4168" w:rsidP="00EB4168">
      <w:pPr>
        <w:jc w:val="both"/>
        <w:rPr>
          <w:rFonts w:asciiTheme="minorHAnsi" w:eastAsiaTheme="minorHAnsi" w:hAnsiTheme="minorHAnsi" w:cstheme="minorBidi"/>
          <w:sz w:val="22"/>
          <w:szCs w:val="22"/>
          <w:lang w:val="es-ES_tradnl" w:eastAsia="en-US"/>
        </w:rPr>
      </w:pPr>
      <w:r w:rsidRPr="00B23062">
        <w:rPr>
          <w:rFonts w:asciiTheme="minorHAnsi" w:eastAsiaTheme="minorHAnsi" w:hAnsiTheme="minorHAnsi" w:cstheme="minorBidi"/>
          <w:sz w:val="22"/>
          <w:szCs w:val="22"/>
          <w:lang w:val="es-ES_tradnl" w:eastAsia="en-US"/>
        </w:rPr>
        <w:t>Salida hacia Cáceres, considerada Patrimonio de la Humanidad por la mezcla de arquitectura romana, islámica, gótica septentrional y renacentista italiana. Recorra su Plaza Mayor y el Casco Antiguo con su famoso Barrio Medieval. Continuación hacia Madrid. Llegada y alojamiento en el hotel.</w:t>
      </w:r>
    </w:p>
    <w:p w14:paraId="72954CBE" w14:textId="77777777" w:rsidR="00EB4168" w:rsidRDefault="00EB4168" w:rsidP="00EB4168">
      <w:pPr>
        <w:jc w:val="both"/>
        <w:rPr>
          <w:rFonts w:asciiTheme="minorHAnsi" w:eastAsiaTheme="minorHAnsi" w:hAnsiTheme="minorHAnsi" w:cstheme="minorBidi"/>
          <w:sz w:val="22"/>
          <w:szCs w:val="22"/>
          <w:lang w:val="es-ES_tradnl" w:eastAsia="en-US"/>
        </w:rPr>
      </w:pPr>
    </w:p>
    <w:p w14:paraId="64AE1C1E" w14:textId="79124642" w:rsidR="00EB4168" w:rsidRPr="004111DE" w:rsidRDefault="00EB4168" w:rsidP="00880C2F">
      <w:pPr>
        <w:pBdr>
          <w:bottom w:val="single" w:sz="18" w:space="1" w:color="92D050"/>
        </w:pBdr>
        <w:jc w:val="both"/>
        <w:rPr>
          <w:rFonts w:asciiTheme="minorHAnsi" w:hAnsiTheme="minorHAnsi"/>
          <w:color w:val="000000" w:themeColor="text1"/>
          <w:sz w:val="22"/>
          <w:szCs w:val="22"/>
        </w:rPr>
      </w:pPr>
      <w:r w:rsidRPr="00880C2F">
        <w:rPr>
          <w:rFonts w:asciiTheme="minorHAnsi" w:eastAsiaTheme="minorHAnsi" w:hAnsiTheme="minorHAnsi" w:cstheme="minorBidi"/>
          <w:sz w:val="22"/>
          <w:szCs w:val="22"/>
          <w:lang w:val="es-ES_tradnl" w:eastAsia="en-US"/>
        </w:rPr>
        <w:t>15º Día (Lun.) MADRID</w:t>
      </w:r>
    </w:p>
    <w:p w14:paraId="067997EC" w14:textId="77777777" w:rsidR="00EB4168" w:rsidRDefault="00EB4168" w:rsidP="00EB4168">
      <w:pPr>
        <w:jc w:val="both"/>
        <w:rPr>
          <w:rFonts w:asciiTheme="minorHAnsi" w:eastAsiaTheme="minorHAnsi" w:hAnsiTheme="minorHAnsi" w:cstheme="minorBidi"/>
          <w:sz w:val="22"/>
          <w:szCs w:val="22"/>
          <w:lang w:val="es-ES_tradnl" w:eastAsia="en-US"/>
        </w:rPr>
      </w:pPr>
      <w:r w:rsidRPr="00B23062">
        <w:rPr>
          <w:rFonts w:asciiTheme="minorHAnsi" w:eastAsiaTheme="minorHAnsi" w:hAnsiTheme="minorHAnsi" w:cstheme="minorBidi"/>
          <w:sz w:val="22"/>
          <w:szCs w:val="22"/>
          <w:lang w:val="es-ES_tradnl" w:eastAsia="en-US"/>
        </w:rPr>
        <w:t>Desayuno en el hotel. Traslado al aeropuerto de Madrid. FIN DE NUESTRO SERVICIO</w:t>
      </w:r>
    </w:p>
    <w:p w14:paraId="01C5F73B" w14:textId="77777777" w:rsidR="00EB4168" w:rsidRPr="0071047E" w:rsidRDefault="00EB4168" w:rsidP="00EB4168">
      <w:pPr>
        <w:jc w:val="both"/>
        <w:rPr>
          <w:rFonts w:asciiTheme="minorHAnsi" w:eastAsiaTheme="minorHAnsi" w:hAnsiTheme="minorHAnsi" w:cstheme="minorBidi"/>
          <w:sz w:val="22"/>
          <w:szCs w:val="22"/>
          <w:lang w:val="es-ES_tradnl" w:eastAsia="en-US"/>
        </w:rPr>
      </w:pPr>
    </w:p>
    <w:p w14:paraId="22AA3248" w14:textId="77777777" w:rsidR="00EB4168" w:rsidRPr="0071047E" w:rsidRDefault="00EB4168" w:rsidP="00EB4168">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xml:space="preserve">(*) Durante </w:t>
      </w:r>
      <w:r>
        <w:rPr>
          <w:rStyle w:val="Textoennegrita"/>
          <w:rFonts w:asciiTheme="minorHAnsi" w:hAnsiTheme="minorHAnsi"/>
          <w:b w:val="0"/>
          <w:color w:val="000000" w:themeColor="text1"/>
          <w:sz w:val="18"/>
          <w:szCs w:val="18"/>
          <w:lang w:val="es-ES_tradnl"/>
        </w:rPr>
        <w:t>la estancia en Barcelona y Madrid y enel trayecto en tren</w:t>
      </w:r>
      <w:r w:rsidRPr="0071047E">
        <w:rPr>
          <w:rStyle w:val="Textoennegrita"/>
          <w:rFonts w:asciiTheme="minorHAnsi" w:hAnsiTheme="minorHAnsi"/>
          <w:b w:val="0"/>
          <w:color w:val="000000" w:themeColor="text1"/>
          <w:sz w:val="18"/>
          <w:szCs w:val="18"/>
          <w:lang w:val="es-ES_tradnl"/>
        </w:rPr>
        <w:t>, no habrá servicio de guía acompañante.</w:t>
      </w:r>
    </w:p>
    <w:p w14:paraId="7657AF33" w14:textId="77777777" w:rsidR="00EB4168" w:rsidRPr="0071047E" w:rsidRDefault="00EB4168" w:rsidP="00EB4168">
      <w:pPr>
        <w:spacing w:after="160" w:line="259" w:lineRule="auto"/>
        <w:jc w:val="both"/>
        <w:rPr>
          <w:rFonts w:asciiTheme="minorHAnsi" w:eastAsiaTheme="minorHAnsi" w:hAnsiTheme="minorHAnsi" w:cstheme="minorBidi"/>
          <w:lang w:val="es-ES_tradnl" w:eastAsia="en-US"/>
        </w:rPr>
      </w:pPr>
      <w:r w:rsidRPr="0071047E">
        <w:rPr>
          <w:rFonts w:asciiTheme="minorHAnsi" w:eastAsiaTheme="minorHAnsi" w:hAnsiTheme="minorHAnsi" w:cstheme="minorBidi"/>
          <w:lang w:val="es-ES_tradnl" w:eastAsia="en-US"/>
        </w:rPr>
        <w:t>(*) Tour combinado con otros circuitos, no todos los participantes pudieran tener el mismo destino. De acuerdo al segmento del circuito el guía acompañante podría cambiar.</w:t>
      </w:r>
    </w:p>
    <w:p w14:paraId="7FA20742" w14:textId="77777777" w:rsidR="00344EAD" w:rsidRPr="0071047E" w:rsidRDefault="00344EAD" w:rsidP="00344EAD">
      <w:pPr>
        <w:jc w:val="both"/>
        <w:rPr>
          <w:rStyle w:val="Textoennegrita"/>
          <w:rFonts w:cs="Times New Roman"/>
          <w:color w:val="000000" w:themeColor="text1"/>
          <w:lang w:val="es-ES_tradnl"/>
        </w:rPr>
      </w:pPr>
    </w:p>
    <w:tbl>
      <w:tblPr>
        <w:tblW w:w="87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705"/>
        <w:gridCol w:w="4400"/>
      </w:tblGrid>
      <w:tr w:rsidR="00615551" w:rsidRPr="00C1250E" w14:paraId="1A00A015" w14:textId="77777777" w:rsidTr="00B14BE9">
        <w:trPr>
          <w:trHeight w:hRule="exact" w:val="323"/>
        </w:trPr>
        <w:tc>
          <w:tcPr>
            <w:tcW w:w="1129" w:type="dxa"/>
            <w:shd w:val="clear" w:color="auto" w:fill="92D050"/>
            <w:vAlign w:val="center"/>
            <w:hideMark/>
          </w:tcPr>
          <w:p w14:paraId="764A3E91" w14:textId="5DEE183E"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556" w:type="dxa"/>
            <w:shd w:val="clear" w:color="auto" w:fill="92D050"/>
            <w:vAlign w:val="center"/>
            <w:hideMark/>
          </w:tcPr>
          <w:p w14:paraId="194F4620" w14:textId="2D00F81F"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05" w:type="dxa"/>
            <w:shd w:val="clear" w:color="auto" w:fill="92D050"/>
            <w:vAlign w:val="center"/>
            <w:hideMark/>
          </w:tcPr>
          <w:p w14:paraId="1142006F" w14:textId="19E4E2E0"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4400" w:type="dxa"/>
            <w:shd w:val="clear" w:color="auto" w:fill="92D050"/>
            <w:vAlign w:val="center"/>
            <w:hideMark/>
          </w:tcPr>
          <w:p w14:paraId="2C176EC1" w14:textId="496F62AA"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615551" w:rsidRPr="00C1250E" w14:paraId="794FECC5" w14:textId="77777777" w:rsidTr="00B14BE9">
        <w:trPr>
          <w:trHeight w:val="241"/>
        </w:trPr>
        <w:tc>
          <w:tcPr>
            <w:tcW w:w="1129" w:type="dxa"/>
            <w:vMerge w:val="restart"/>
            <w:vAlign w:val="center"/>
          </w:tcPr>
          <w:p w14:paraId="250A016C"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2556" w:type="dxa"/>
            <w:vMerge w:val="restart"/>
            <w:vAlign w:val="center"/>
          </w:tcPr>
          <w:p w14:paraId="0BE56421"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Barcelona</w:t>
            </w:r>
          </w:p>
        </w:tc>
        <w:tc>
          <w:tcPr>
            <w:tcW w:w="705" w:type="dxa"/>
            <w:vAlign w:val="center"/>
          </w:tcPr>
          <w:p w14:paraId="7A3EFBEF"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vAlign w:val="center"/>
          </w:tcPr>
          <w:p w14:paraId="5D53F7A2" w14:textId="5498FDDA" w:rsidR="00615551" w:rsidRPr="00C1250E" w:rsidRDefault="007E21C4" w:rsidP="007E21C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615551" w:rsidRPr="00C1250E" w14:paraId="169A8AF2" w14:textId="77777777" w:rsidTr="00B14BE9">
        <w:trPr>
          <w:trHeight w:val="241"/>
        </w:trPr>
        <w:tc>
          <w:tcPr>
            <w:tcW w:w="1129" w:type="dxa"/>
            <w:vMerge/>
            <w:vAlign w:val="center"/>
          </w:tcPr>
          <w:p w14:paraId="0A3B497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1F7F0712"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673EFC07"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00" w:type="dxa"/>
            <w:vAlign w:val="center"/>
          </w:tcPr>
          <w:p w14:paraId="7657851C" w14:textId="25262292" w:rsidR="00615551" w:rsidRPr="00DE2197" w:rsidRDefault="007E21C4" w:rsidP="007E21C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r w:rsidR="00615551" w:rsidRPr="00C1250E" w14:paraId="7E7A7A6D" w14:textId="77777777" w:rsidTr="00B14BE9">
        <w:trPr>
          <w:trHeight w:val="241"/>
        </w:trPr>
        <w:tc>
          <w:tcPr>
            <w:tcW w:w="1129" w:type="dxa"/>
            <w:vAlign w:val="center"/>
          </w:tcPr>
          <w:p w14:paraId="41D11E7C"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tcPr>
          <w:p w14:paraId="0E8B5A36"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 Sebastian</w:t>
            </w:r>
          </w:p>
        </w:tc>
        <w:tc>
          <w:tcPr>
            <w:tcW w:w="705" w:type="dxa"/>
            <w:vAlign w:val="center"/>
          </w:tcPr>
          <w:p w14:paraId="131070F5"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tcPr>
          <w:p w14:paraId="78CA2857"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Palacio de Aiete</w:t>
            </w:r>
          </w:p>
        </w:tc>
      </w:tr>
      <w:tr w:rsidR="00615551" w:rsidRPr="00C1250E" w14:paraId="6EE69267" w14:textId="77777777" w:rsidTr="00B14BE9">
        <w:trPr>
          <w:trHeight w:val="277"/>
        </w:trPr>
        <w:tc>
          <w:tcPr>
            <w:tcW w:w="1129" w:type="dxa"/>
            <w:vAlign w:val="center"/>
            <w:hideMark/>
          </w:tcPr>
          <w:p w14:paraId="3BB7AC4C"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1059AD77"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Santander</w:t>
            </w:r>
          </w:p>
        </w:tc>
        <w:tc>
          <w:tcPr>
            <w:tcW w:w="705" w:type="dxa"/>
            <w:vAlign w:val="center"/>
            <w:hideMark/>
          </w:tcPr>
          <w:p w14:paraId="5B605724"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19FBE0AA"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Santemar</w:t>
            </w:r>
          </w:p>
        </w:tc>
      </w:tr>
      <w:tr w:rsidR="00615551" w:rsidRPr="00C1250E" w14:paraId="1A291E4D" w14:textId="77777777" w:rsidTr="00B14BE9">
        <w:trPr>
          <w:trHeight w:val="277"/>
        </w:trPr>
        <w:tc>
          <w:tcPr>
            <w:tcW w:w="1129" w:type="dxa"/>
            <w:vAlign w:val="center"/>
            <w:hideMark/>
          </w:tcPr>
          <w:p w14:paraId="1E8B5F8C"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63DD4783"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705" w:type="dxa"/>
            <w:vAlign w:val="center"/>
            <w:hideMark/>
          </w:tcPr>
          <w:p w14:paraId="3B0D5BA2"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0A81370A" w14:textId="77777777" w:rsidR="00615551" w:rsidRPr="00661E3F" w:rsidRDefault="0061555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615551" w:rsidRPr="00C1250E" w14:paraId="1A170FAC" w14:textId="77777777" w:rsidTr="00B14BE9">
        <w:trPr>
          <w:trHeight w:val="277"/>
        </w:trPr>
        <w:tc>
          <w:tcPr>
            <w:tcW w:w="1129" w:type="dxa"/>
            <w:vAlign w:val="center"/>
            <w:hideMark/>
          </w:tcPr>
          <w:p w14:paraId="367C3522"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560F25E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705" w:type="dxa"/>
            <w:vAlign w:val="center"/>
            <w:hideMark/>
          </w:tcPr>
          <w:p w14:paraId="1E2EE75E"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086EB4B4"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615551" w:rsidRPr="00C1250E" w14:paraId="470BE479" w14:textId="77777777" w:rsidTr="00B14BE9">
        <w:trPr>
          <w:trHeight w:val="277"/>
        </w:trPr>
        <w:tc>
          <w:tcPr>
            <w:tcW w:w="1129" w:type="dxa"/>
            <w:vAlign w:val="center"/>
            <w:hideMark/>
          </w:tcPr>
          <w:p w14:paraId="01C0E865"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60A012E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 de Compostela</w:t>
            </w:r>
          </w:p>
        </w:tc>
        <w:tc>
          <w:tcPr>
            <w:tcW w:w="705" w:type="dxa"/>
            <w:vAlign w:val="center"/>
            <w:hideMark/>
          </w:tcPr>
          <w:p w14:paraId="7802FCB1"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25A5070A"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615551" w:rsidRPr="00C1250E" w14:paraId="62655519" w14:textId="77777777" w:rsidTr="00B14BE9">
        <w:trPr>
          <w:trHeight w:val="277"/>
        </w:trPr>
        <w:tc>
          <w:tcPr>
            <w:tcW w:w="1129" w:type="dxa"/>
            <w:vAlign w:val="center"/>
            <w:hideMark/>
          </w:tcPr>
          <w:p w14:paraId="2E48C7A1"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391F44E1"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705" w:type="dxa"/>
            <w:vAlign w:val="center"/>
            <w:hideMark/>
          </w:tcPr>
          <w:p w14:paraId="7FA239F6"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vAlign w:val="center"/>
            <w:hideMark/>
          </w:tcPr>
          <w:p w14:paraId="0D96847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615551" w:rsidRPr="00C1250E" w14:paraId="39A11E5F" w14:textId="77777777" w:rsidTr="00B14BE9">
        <w:trPr>
          <w:trHeight w:val="277"/>
        </w:trPr>
        <w:tc>
          <w:tcPr>
            <w:tcW w:w="1129" w:type="dxa"/>
            <w:vMerge w:val="restart"/>
            <w:vAlign w:val="center"/>
            <w:hideMark/>
          </w:tcPr>
          <w:p w14:paraId="647E87EE"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556" w:type="dxa"/>
            <w:vMerge w:val="restart"/>
            <w:vAlign w:val="center"/>
            <w:hideMark/>
          </w:tcPr>
          <w:p w14:paraId="6531AC38"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05" w:type="dxa"/>
            <w:vAlign w:val="center"/>
            <w:hideMark/>
          </w:tcPr>
          <w:p w14:paraId="3DA8DCBA"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shd w:val="clear" w:color="auto" w:fill="FFFFFF" w:themeFill="background1"/>
            <w:vAlign w:val="center"/>
          </w:tcPr>
          <w:p w14:paraId="12289321" w14:textId="77777777" w:rsidR="00615551" w:rsidRPr="00661E3F" w:rsidRDefault="0061555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Tryp Porto Expo</w:t>
            </w:r>
          </w:p>
        </w:tc>
      </w:tr>
      <w:tr w:rsidR="00615551" w:rsidRPr="00C1250E" w14:paraId="43F659D0" w14:textId="77777777" w:rsidTr="00B14BE9">
        <w:trPr>
          <w:trHeight w:val="277"/>
        </w:trPr>
        <w:tc>
          <w:tcPr>
            <w:tcW w:w="1129" w:type="dxa"/>
            <w:vMerge/>
            <w:vAlign w:val="center"/>
          </w:tcPr>
          <w:p w14:paraId="751703FE"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0F010D2E"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36635263"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00" w:type="dxa"/>
            <w:shd w:val="clear" w:color="auto" w:fill="FFFFFF" w:themeFill="background1"/>
            <w:vAlign w:val="center"/>
          </w:tcPr>
          <w:p w14:paraId="1B5C6E0B" w14:textId="77777777" w:rsidR="00615551" w:rsidRPr="00661E3F" w:rsidRDefault="00615551" w:rsidP="00B14BE9">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615551" w:rsidRPr="00C1250E" w14:paraId="6F1E751C" w14:textId="77777777" w:rsidTr="00B14BE9">
        <w:trPr>
          <w:trHeight w:val="277"/>
        </w:trPr>
        <w:tc>
          <w:tcPr>
            <w:tcW w:w="1129" w:type="dxa"/>
            <w:vAlign w:val="center"/>
            <w:hideMark/>
          </w:tcPr>
          <w:p w14:paraId="5CE054C8"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25215CCB"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Fátima</w:t>
            </w:r>
          </w:p>
        </w:tc>
        <w:tc>
          <w:tcPr>
            <w:tcW w:w="705" w:type="dxa"/>
            <w:vAlign w:val="center"/>
            <w:hideMark/>
          </w:tcPr>
          <w:p w14:paraId="0BF18CF3"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r w:rsidRPr="00C1250E">
              <w:rPr>
                <w:rStyle w:val="Textoennegrita"/>
                <w:rFonts w:asciiTheme="minorHAnsi" w:hAnsiTheme="minorHAnsi"/>
                <w:b w:val="0"/>
                <w:color w:val="000000" w:themeColor="text1"/>
                <w:sz w:val="18"/>
                <w:szCs w:val="18"/>
                <w:lang w:val="en-US"/>
              </w:rPr>
              <w:t>A</w:t>
            </w:r>
          </w:p>
        </w:tc>
        <w:tc>
          <w:tcPr>
            <w:tcW w:w="4400" w:type="dxa"/>
            <w:shd w:val="clear" w:color="auto" w:fill="FFFFFF" w:themeFill="background1"/>
            <w:vAlign w:val="center"/>
            <w:hideMark/>
          </w:tcPr>
          <w:p w14:paraId="4CB8F867" w14:textId="77777777" w:rsidR="00615551" w:rsidRPr="00661E3F" w:rsidRDefault="0061555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615551" w:rsidRPr="00C1250E" w14:paraId="0CB2A0B9" w14:textId="77777777" w:rsidTr="00B14BE9">
        <w:trPr>
          <w:trHeight w:val="277"/>
        </w:trPr>
        <w:tc>
          <w:tcPr>
            <w:tcW w:w="1129" w:type="dxa"/>
            <w:vMerge w:val="restart"/>
          </w:tcPr>
          <w:p w14:paraId="7E7FB060" w14:textId="77777777" w:rsidR="00615551" w:rsidRPr="00DE2197" w:rsidRDefault="00615551" w:rsidP="00B14BE9">
            <w:pPr>
              <w:rPr>
                <w:rStyle w:val="Textoennegrita"/>
                <w:rFonts w:asciiTheme="minorHAnsi" w:hAnsiTheme="minorHAnsi"/>
                <w:b w:val="0"/>
                <w:color w:val="000000" w:themeColor="text1"/>
                <w:sz w:val="18"/>
                <w:szCs w:val="18"/>
              </w:rPr>
            </w:pPr>
          </w:p>
          <w:p w14:paraId="039E40CC" w14:textId="77777777" w:rsidR="00615551" w:rsidRPr="00C1250E" w:rsidRDefault="00615551" w:rsidP="00B14BE9">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556" w:type="dxa"/>
            <w:vMerge w:val="restart"/>
          </w:tcPr>
          <w:p w14:paraId="69289791" w14:textId="77777777" w:rsidR="00615551" w:rsidRPr="00C1250E" w:rsidRDefault="00615551" w:rsidP="00B14BE9">
            <w:pPr>
              <w:rPr>
                <w:rStyle w:val="Textoennegrita"/>
                <w:rFonts w:asciiTheme="minorHAnsi" w:hAnsiTheme="minorHAnsi"/>
                <w:b w:val="0"/>
                <w:color w:val="000000" w:themeColor="text1"/>
                <w:sz w:val="18"/>
                <w:szCs w:val="18"/>
                <w:lang w:val="en-US"/>
              </w:rPr>
            </w:pPr>
          </w:p>
          <w:p w14:paraId="554B7E20" w14:textId="77777777" w:rsidR="00615551" w:rsidRPr="00C1250E" w:rsidRDefault="00615551" w:rsidP="00B14BE9">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Lisbon</w:t>
            </w:r>
          </w:p>
        </w:tc>
        <w:tc>
          <w:tcPr>
            <w:tcW w:w="705" w:type="dxa"/>
            <w:vAlign w:val="center"/>
          </w:tcPr>
          <w:p w14:paraId="4C327368"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shd w:val="clear" w:color="auto" w:fill="FFFFFF" w:themeFill="background1"/>
            <w:vAlign w:val="center"/>
          </w:tcPr>
          <w:p w14:paraId="46823832"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 xml:space="preserve">Roma </w:t>
            </w:r>
          </w:p>
        </w:tc>
      </w:tr>
      <w:tr w:rsidR="00615551" w:rsidRPr="00C1250E" w14:paraId="083A5105" w14:textId="77777777" w:rsidTr="00B14BE9">
        <w:trPr>
          <w:trHeight w:val="277"/>
        </w:trPr>
        <w:tc>
          <w:tcPr>
            <w:tcW w:w="1129" w:type="dxa"/>
            <w:vMerge/>
            <w:vAlign w:val="center"/>
          </w:tcPr>
          <w:p w14:paraId="3BCC826B"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2FB418F7"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2B2E8A42"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400" w:type="dxa"/>
            <w:shd w:val="clear" w:color="auto" w:fill="FFFFFF" w:themeFill="background1"/>
            <w:vAlign w:val="center"/>
          </w:tcPr>
          <w:p w14:paraId="337AC73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Lutécia </w:t>
            </w:r>
          </w:p>
        </w:tc>
      </w:tr>
      <w:tr w:rsidR="00615551" w:rsidRPr="00C1250E" w14:paraId="29AB80FF" w14:textId="77777777" w:rsidTr="00B14BE9">
        <w:trPr>
          <w:trHeight w:val="277"/>
        </w:trPr>
        <w:tc>
          <w:tcPr>
            <w:tcW w:w="1129" w:type="dxa"/>
            <w:vMerge w:val="restart"/>
            <w:vAlign w:val="center"/>
          </w:tcPr>
          <w:p w14:paraId="4042E8D6"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w:t>
            </w:r>
          </w:p>
        </w:tc>
        <w:tc>
          <w:tcPr>
            <w:tcW w:w="2556" w:type="dxa"/>
            <w:vMerge w:val="restart"/>
            <w:vAlign w:val="center"/>
          </w:tcPr>
          <w:p w14:paraId="61EB202C"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Madrid</w:t>
            </w:r>
          </w:p>
        </w:tc>
        <w:tc>
          <w:tcPr>
            <w:tcW w:w="705" w:type="dxa"/>
            <w:vAlign w:val="center"/>
          </w:tcPr>
          <w:p w14:paraId="143E2E4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00" w:type="dxa"/>
            <w:shd w:val="clear" w:color="auto" w:fill="FFFFFF" w:themeFill="background1"/>
            <w:vAlign w:val="center"/>
          </w:tcPr>
          <w:p w14:paraId="3082EC2E" w14:textId="7ACBE39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615551" w:rsidRPr="00C1250E" w14:paraId="4A4C6F7E" w14:textId="77777777" w:rsidTr="00B14BE9">
        <w:trPr>
          <w:trHeight w:val="277"/>
        </w:trPr>
        <w:tc>
          <w:tcPr>
            <w:tcW w:w="1129" w:type="dxa"/>
            <w:vMerge/>
            <w:vAlign w:val="center"/>
          </w:tcPr>
          <w:p w14:paraId="338079C6"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2556" w:type="dxa"/>
            <w:vMerge/>
            <w:vAlign w:val="center"/>
          </w:tcPr>
          <w:p w14:paraId="62CC712D"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p>
        </w:tc>
        <w:tc>
          <w:tcPr>
            <w:tcW w:w="705" w:type="dxa"/>
            <w:vAlign w:val="center"/>
          </w:tcPr>
          <w:p w14:paraId="581EB9CA" w14:textId="77777777" w:rsidR="00615551" w:rsidRPr="00C1250E" w:rsidRDefault="00615551" w:rsidP="00B14BE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00" w:type="dxa"/>
            <w:vAlign w:val="center"/>
          </w:tcPr>
          <w:p w14:paraId="2DCA708C" w14:textId="77777777" w:rsidR="00615551" w:rsidRPr="00DE2197" w:rsidRDefault="00615551" w:rsidP="00B14BE9">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bl>
    <w:p w14:paraId="190716D2" w14:textId="77777777" w:rsidR="00344EAD" w:rsidRDefault="00344EAD" w:rsidP="00344EAD">
      <w:pPr>
        <w:jc w:val="both"/>
        <w:rPr>
          <w:color w:val="000000" w:themeColor="text1"/>
          <w:lang w:val="es-ES_tradnl"/>
        </w:rPr>
      </w:pPr>
    </w:p>
    <w:p w14:paraId="40033C6C" w14:textId="77777777" w:rsidR="00A37D6F" w:rsidRDefault="00A37D6F">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5731D5AC" w14:textId="77777777" w:rsidR="00B717DB" w:rsidRPr="00A37D6F" w:rsidRDefault="00B717DB" w:rsidP="00B717DB">
      <w:pPr>
        <w:jc w:val="center"/>
        <w:rPr>
          <w:rStyle w:val="Textoennegrita"/>
          <w:rFonts w:asciiTheme="minorHAnsi" w:hAnsiTheme="minorHAnsi"/>
          <w:b w:val="0"/>
          <w:color w:val="000000" w:themeColor="text1"/>
          <w:sz w:val="36"/>
          <w:szCs w:val="36"/>
          <w:lang w:val="es-ES_tradnl"/>
        </w:rPr>
      </w:pPr>
      <w:r w:rsidRPr="00A37D6F">
        <w:rPr>
          <w:rStyle w:val="Textoennegrita"/>
          <w:rFonts w:asciiTheme="minorHAnsi" w:hAnsiTheme="minorHAnsi"/>
          <w:b w:val="0"/>
          <w:color w:val="000000" w:themeColor="text1"/>
          <w:sz w:val="36"/>
          <w:szCs w:val="36"/>
          <w:lang w:val="es-ES_tradnl"/>
        </w:rPr>
        <w:lastRenderedPageBreak/>
        <w:t>Salida desde Barcelona</w:t>
      </w:r>
    </w:p>
    <w:p w14:paraId="60822491" w14:textId="77777777" w:rsidR="001E42BB" w:rsidRPr="0071047E" w:rsidRDefault="00E55189" w:rsidP="00E55189">
      <w:pPr>
        <w:pStyle w:val="Ttulo1"/>
        <w:rPr>
          <w:rStyle w:val="Textoennegrita"/>
          <w:rFonts w:asciiTheme="minorHAnsi" w:hAnsiTheme="minorHAnsi"/>
          <w:bCs/>
          <w:i w:val="0"/>
          <w:color w:val="000000" w:themeColor="text1"/>
          <w:sz w:val="32"/>
          <w:szCs w:val="32"/>
          <w:lang w:val="es-ES_tradnl"/>
        </w:rPr>
      </w:pPr>
      <w:bookmarkStart w:id="105" w:name="_Toc436654279"/>
      <w:bookmarkStart w:id="106" w:name="_Toc462740701"/>
      <w:bookmarkStart w:id="107" w:name="_Toc19691209"/>
      <w:r w:rsidRPr="0071047E">
        <w:rPr>
          <w:rStyle w:val="Textoennegrita"/>
          <w:rFonts w:asciiTheme="minorHAnsi" w:hAnsiTheme="minorHAnsi"/>
          <w:bCs/>
          <w:i w:val="0"/>
          <w:color w:val="000000" w:themeColor="text1"/>
          <w:sz w:val="32"/>
          <w:szCs w:val="32"/>
          <w:lang w:val="es-ES_tradnl"/>
        </w:rPr>
        <w:t>A2D</w:t>
      </w:r>
      <w:r w:rsidR="003D1FF8"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1E42BB" w:rsidRPr="0071047E">
        <w:rPr>
          <w:rStyle w:val="Textoennegrita"/>
          <w:rFonts w:asciiTheme="minorHAnsi" w:hAnsiTheme="minorHAnsi"/>
          <w:b w:val="0"/>
          <w:bCs/>
          <w:i w:val="0"/>
          <w:color w:val="000000" w:themeColor="text1"/>
          <w:sz w:val="32"/>
          <w:szCs w:val="32"/>
          <w:lang w:val="es-ES_tradnl"/>
        </w:rPr>
        <w:t xml:space="preserve">GRANADA </w:t>
      </w:r>
      <w:r w:rsidR="00EF52B2" w:rsidRPr="0071047E">
        <w:rPr>
          <w:rStyle w:val="Textoennegrita"/>
          <w:rFonts w:asciiTheme="minorHAnsi" w:hAnsiTheme="minorHAnsi"/>
          <w:b w:val="0"/>
          <w:bCs/>
          <w:i w:val="0"/>
          <w:color w:val="000000" w:themeColor="text1"/>
          <w:sz w:val="32"/>
          <w:szCs w:val="32"/>
          <w:lang w:val="es-ES_tradnl"/>
        </w:rPr>
        <w:t xml:space="preserve">Y </w:t>
      </w:r>
      <w:r w:rsidR="001E42BB" w:rsidRPr="0071047E">
        <w:rPr>
          <w:rStyle w:val="Textoennegrita"/>
          <w:rFonts w:asciiTheme="minorHAnsi" w:hAnsiTheme="minorHAnsi"/>
          <w:b w:val="0"/>
          <w:bCs/>
          <w:i w:val="0"/>
          <w:color w:val="000000" w:themeColor="text1"/>
          <w:sz w:val="32"/>
          <w:szCs w:val="32"/>
          <w:lang w:val="es-ES_tradnl"/>
        </w:rPr>
        <w:t>T</w:t>
      </w:r>
      <w:r w:rsidR="00535540" w:rsidRPr="0071047E">
        <w:rPr>
          <w:rStyle w:val="Textoennegrita"/>
          <w:rFonts w:asciiTheme="minorHAnsi" w:hAnsiTheme="minorHAnsi"/>
          <w:b w:val="0"/>
          <w:bCs/>
          <w:i w:val="0"/>
          <w:color w:val="000000" w:themeColor="text1"/>
          <w:sz w:val="32"/>
          <w:szCs w:val="32"/>
          <w:lang w:val="es-ES_tradnl"/>
        </w:rPr>
        <w:t>OLEDO</w:t>
      </w:r>
      <w:r w:rsidR="00EF52B2" w:rsidRPr="0071047E">
        <w:rPr>
          <w:rStyle w:val="Textoennegrita"/>
          <w:rFonts w:asciiTheme="minorHAnsi" w:hAnsiTheme="minorHAnsi"/>
          <w:b w:val="0"/>
          <w:bCs/>
          <w:i w:val="0"/>
          <w:color w:val="000000" w:themeColor="text1"/>
          <w:sz w:val="32"/>
          <w:szCs w:val="32"/>
          <w:lang w:val="es-ES_tradnl"/>
        </w:rPr>
        <w:t xml:space="preserve"> </w:t>
      </w:r>
      <w:r w:rsidR="00535540" w:rsidRPr="0071047E">
        <w:rPr>
          <w:rStyle w:val="Textoennegrita"/>
          <w:rFonts w:asciiTheme="minorHAnsi" w:hAnsiTheme="minorHAnsi"/>
          <w:b w:val="0"/>
          <w:bCs/>
          <w:i w:val="0"/>
          <w:color w:val="000000" w:themeColor="text1"/>
          <w:sz w:val="32"/>
          <w:szCs w:val="32"/>
          <w:lang w:val="es-ES_tradnl"/>
        </w:rPr>
        <w:t>2 D</w:t>
      </w:r>
      <w:r w:rsidR="001E42BB" w:rsidRPr="0071047E">
        <w:rPr>
          <w:rStyle w:val="Textoennegrita"/>
          <w:rFonts w:asciiTheme="minorHAnsi" w:hAnsiTheme="minorHAnsi"/>
          <w:b w:val="0"/>
          <w:bCs/>
          <w:i w:val="0"/>
          <w:color w:val="000000" w:themeColor="text1"/>
          <w:sz w:val="32"/>
          <w:szCs w:val="32"/>
          <w:lang w:val="es-ES_tradnl"/>
        </w:rPr>
        <w:t>ías</w:t>
      </w:r>
      <w:bookmarkEnd w:id="105"/>
      <w:bookmarkEnd w:id="106"/>
      <w:bookmarkEnd w:id="107"/>
    </w:p>
    <w:p w14:paraId="7BC1B28D" w14:textId="77777777" w:rsidR="008954D9" w:rsidRDefault="008954D9" w:rsidP="00564628">
      <w:pPr>
        <w:jc w:val="both"/>
        <w:rPr>
          <w:rFonts w:ascii="Verdana" w:hAnsi="Verdana"/>
          <w:u w:val="single"/>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6A3AFB" w:rsidRPr="0071047E" w14:paraId="01681F63" w14:textId="77777777" w:rsidTr="00B14BE9">
        <w:trPr>
          <w:trHeight w:val="244"/>
        </w:trPr>
        <w:tc>
          <w:tcPr>
            <w:tcW w:w="5073" w:type="dxa"/>
            <w:tcBorders>
              <w:top w:val="nil"/>
              <w:left w:val="nil"/>
              <w:bottom w:val="double" w:sz="4" w:space="0" w:color="auto"/>
              <w:right w:val="double" w:sz="4" w:space="0" w:color="auto"/>
            </w:tcBorders>
            <w:vAlign w:val="center"/>
          </w:tcPr>
          <w:p w14:paraId="34F28F6C" w14:textId="77777777" w:rsidR="006A3AFB" w:rsidRPr="0071047E" w:rsidRDefault="006A3AFB" w:rsidP="00B14BE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5874F8ED" w14:textId="77777777" w:rsidR="006A3AFB" w:rsidRPr="0071047E" w:rsidRDefault="006A3AFB" w:rsidP="00B14BE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1A7E7C02" w14:textId="77777777" w:rsidR="006A3AFB" w:rsidRPr="0071047E" w:rsidRDefault="006A3AFB" w:rsidP="00B14BE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6A3AFB" w:rsidRPr="0071047E" w14:paraId="463FCBC3" w14:textId="77777777" w:rsidTr="00B14BE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1288D775" w14:textId="77777777" w:rsidR="006A3AFB" w:rsidRPr="00880C2F" w:rsidRDefault="006A3AFB" w:rsidP="00B14BE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26BE69B7"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250</w:t>
            </w:r>
          </w:p>
        </w:tc>
        <w:tc>
          <w:tcPr>
            <w:tcW w:w="1820" w:type="dxa"/>
            <w:tcBorders>
              <w:top w:val="double" w:sz="4" w:space="0" w:color="auto"/>
              <w:left w:val="single" w:sz="6" w:space="0" w:color="auto"/>
              <w:bottom w:val="single" w:sz="6" w:space="0" w:color="auto"/>
              <w:right w:val="double" w:sz="4" w:space="0" w:color="auto"/>
            </w:tcBorders>
            <w:vAlign w:val="center"/>
          </w:tcPr>
          <w:p w14:paraId="71EA5806"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285</w:t>
            </w:r>
          </w:p>
        </w:tc>
      </w:tr>
      <w:tr w:rsidR="006A3AFB" w:rsidRPr="0071047E" w14:paraId="3003B3E4"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1878D787" w14:textId="77777777" w:rsidR="006A3AFB" w:rsidRPr="00880C2F" w:rsidRDefault="006A3AFB" w:rsidP="00B14BE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6EF107CB"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285</w:t>
            </w:r>
          </w:p>
        </w:tc>
        <w:tc>
          <w:tcPr>
            <w:tcW w:w="1820" w:type="dxa"/>
            <w:tcBorders>
              <w:top w:val="single" w:sz="6" w:space="0" w:color="auto"/>
              <w:left w:val="single" w:sz="6" w:space="0" w:color="auto"/>
              <w:bottom w:val="single" w:sz="6" w:space="0" w:color="auto"/>
              <w:right w:val="double" w:sz="4" w:space="0" w:color="auto"/>
            </w:tcBorders>
            <w:vAlign w:val="center"/>
          </w:tcPr>
          <w:p w14:paraId="2FC4E7F7"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350</w:t>
            </w:r>
          </w:p>
        </w:tc>
      </w:tr>
      <w:tr w:rsidR="006A3AFB" w:rsidRPr="0071047E" w14:paraId="3EF59A0D" w14:textId="77777777" w:rsidTr="00B14BE9">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1918FE68" w14:textId="77777777" w:rsidR="006A3AFB" w:rsidRPr="0071047E" w:rsidRDefault="006A3AFB" w:rsidP="00B14BE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 xml:space="preserve">SUPLEMENTO TEMPORADA ALTA  </w:t>
            </w:r>
            <w:r w:rsidRPr="00880C2F">
              <w:rPr>
                <w:rStyle w:val="Textoennegrita"/>
                <w:rFonts w:asciiTheme="minorHAnsi" w:hAnsiTheme="minorHAnsi" w:cs="Times New Roman"/>
                <w:b w:val="0"/>
                <w:sz w:val="18"/>
                <w:szCs w:val="18"/>
                <w:lang w:val="es-ES_tradnl"/>
              </w:rPr>
              <w:t>(01 Jul. – 31 Oct.)</w:t>
            </w:r>
          </w:p>
        </w:tc>
        <w:tc>
          <w:tcPr>
            <w:tcW w:w="1858" w:type="dxa"/>
            <w:tcBorders>
              <w:top w:val="single" w:sz="6" w:space="0" w:color="auto"/>
              <w:left w:val="double" w:sz="4" w:space="0" w:color="auto"/>
              <w:bottom w:val="double" w:sz="4" w:space="0" w:color="auto"/>
              <w:right w:val="single" w:sz="6" w:space="0" w:color="auto"/>
            </w:tcBorders>
            <w:vAlign w:val="center"/>
          </w:tcPr>
          <w:p w14:paraId="6EE4A7AE"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w:t>
            </w:r>
          </w:p>
        </w:tc>
        <w:tc>
          <w:tcPr>
            <w:tcW w:w="1820" w:type="dxa"/>
            <w:tcBorders>
              <w:top w:val="single" w:sz="6" w:space="0" w:color="auto"/>
              <w:left w:val="single" w:sz="6" w:space="0" w:color="auto"/>
              <w:bottom w:val="double" w:sz="4" w:space="0" w:color="auto"/>
              <w:right w:val="double" w:sz="4" w:space="0" w:color="auto"/>
            </w:tcBorders>
            <w:vAlign w:val="center"/>
          </w:tcPr>
          <w:p w14:paraId="5501BE7D" w14:textId="77777777" w:rsidR="006A3AFB" w:rsidRPr="00880C2F" w:rsidRDefault="006A3AFB"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r>
    </w:tbl>
    <w:p w14:paraId="6F23B9FD" w14:textId="77777777" w:rsidR="006A3AFB" w:rsidRDefault="006A3AFB" w:rsidP="006A3AFB">
      <w:pPr>
        <w:jc w:val="both"/>
        <w:rPr>
          <w:rStyle w:val="Textoennegrita"/>
          <w:rFonts w:asciiTheme="minorHAnsi" w:hAnsiTheme="minorHAnsi"/>
          <w:color w:val="000000" w:themeColor="text1"/>
          <w:sz w:val="18"/>
          <w:szCs w:val="18"/>
          <w:u w:val="single"/>
          <w:lang w:val="es-ES_tradnl"/>
        </w:rPr>
      </w:pPr>
    </w:p>
    <w:p w14:paraId="48A313DF" w14:textId="77777777" w:rsidR="006A3AFB" w:rsidRPr="0071047E" w:rsidRDefault="006A3AFB" w:rsidP="006A3AFB">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p>
    <w:p w14:paraId="333E40AF" w14:textId="77777777" w:rsidR="006A3AFB" w:rsidRPr="0071047E" w:rsidRDefault="006A3AFB" w:rsidP="006A3AFB">
      <w:pPr>
        <w:jc w:val="both"/>
        <w:rPr>
          <w:rStyle w:val="Textoennegrita"/>
          <w:rFonts w:asciiTheme="minorHAnsi" w:hAnsiTheme="minorHAnsi"/>
          <w:color w:val="000000" w:themeColor="text1"/>
          <w:sz w:val="18"/>
          <w:szCs w:val="18"/>
          <w:u w:val="single"/>
          <w:lang w:val="es-ES_tradnl"/>
        </w:rPr>
      </w:pPr>
    </w:p>
    <w:tbl>
      <w:tblPr>
        <w:tblW w:w="8760" w:type="dxa"/>
        <w:tblInd w:w="15" w:type="dxa"/>
        <w:tblLook w:val="04A0" w:firstRow="1" w:lastRow="0" w:firstColumn="1" w:lastColumn="0" w:noHBand="0" w:noVBand="1"/>
      </w:tblPr>
      <w:tblGrid>
        <w:gridCol w:w="2726"/>
        <w:gridCol w:w="6034"/>
      </w:tblGrid>
      <w:tr w:rsidR="007E21C4" w:rsidRPr="0071047E" w14:paraId="63221E31" w14:textId="77777777" w:rsidTr="007C7C4C">
        <w:trPr>
          <w:trHeight w:val="226"/>
        </w:trPr>
        <w:tc>
          <w:tcPr>
            <w:tcW w:w="2726" w:type="dxa"/>
          </w:tcPr>
          <w:p w14:paraId="03CA3F92"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01 Abril a 31 Octubre:</w:t>
            </w:r>
          </w:p>
        </w:tc>
        <w:tc>
          <w:tcPr>
            <w:tcW w:w="6034" w:type="dxa"/>
          </w:tcPr>
          <w:p w14:paraId="00F571F9" w14:textId="77777777" w:rsidR="007E21C4" w:rsidRPr="00880C2F" w:rsidRDefault="007E21C4" w:rsidP="007C7C4C">
            <w:pPr>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s-ES_tradnl"/>
              </w:rPr>
              <w:t>Todos los domingos.</w:t>
            </w:r>
          </w:p>
        </w:tc>
      </w:tr>
      <w:tr w:rsidR="007E21C4" w:rsidRPr="0071047E" w14:paraId="558A885F" w14:textId="77777777" w:rsidTr="007C7C4C">
        <w:trPr>
          <w:trHeight w:val="260"/>
        </w:trPr>
        <w:tc>
          <w:tcPr>
            <w:tcW w:w="2726" w:type="dxa"/>
          </w:tcPr>
          <w:p w14:paraId="2EED3B9C"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6034" w:type="dxa"/>
          </w:tcPr>
          <w:p w14:paraId="5E148DA3" w14:textId="77777777" w:rsidR="007E21C4" w:rsidRPr="00880C2F" w:rsidRDefault="007E21C4"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&amp; 22</w:t>
            </w:r>
          </w:p>
        </w:tc>
      </w:tr>
      <w:tr w:rsidR="007E21C4" w:rsidRPr="0071047E" w14:paraId="578D7261" w14:textId="77777777" w:rsidTr="007C7C4C">
        <w:trPr>
          <w:trHeight w:val="260"/>
        </w:trPr>
        <w:tc>
          <w:tcPr>
            <w:tcW w:w="2726" w:type="dxa"/>
          </w:tcPr>
          <w:p w14:paraId="3E9E7C67"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6034" w:type="dxa"/>
          </w:tcPr>
          <w:p w14:paraId="611757BA" w14:textId="77777777" w:rsidR="007E21C4" w:rsidRPr="00880C2F" w:rsidRDefault="007E21C4"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27</w:t>
            </w:r>
          </w:p>
        </w:tc>
      </w:tr>
      <w:tr w:rsidR="007E21C4" w:rsidRPr="0071047E" w14:paraId="1BAA3AC3" w14:textId="77777777" w:rsidTr="007C7C4C">
        <w:trPr>
          <w:trHeight w:val="260"/>
        </w:trPr>
        <w:tc>
          <w:tcPr>
            <w:tcW w:w="2726" w:type="dxa"/>
          </w:tcPr>
          <w:p w14:paraId="6869DE15"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6034" w:type="dxa"/>
          </w:tcPr>
          <w:p w14:paraId="4079CC95" w14:textId="77777777" w:rsidR="007E21C4" w:rsidRPr="00880C2F" w:rsidRDefault="007E21C4"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03 &amp; 10</w:t>
            </w:r>
          </w:p>
        </w:tc>
      </w:tr>
      <w:tr w:rsidR="007E21C4" w:rsidRPr="0071047E" w14:paraId="642ED46E" w14:textId="77777777" w:rsidTr="007C7C4C">
        <w:trPr>
          <w:trHeight w:val="260"/>
        </w:trPr>
        <w:tc>
          <w:tcPr>
            <w:tcW w:w="2726" w:type="dxa"/>
          </w:tcPr>
          <w:p w14:paraId="6C9CFB04"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6034" w:type="dxa"/>
          </w:tcPr>
          <w:p w14:paraId="5D56C0C9" w14:textId="77777777" w:rsidR="007E21C4" w:rsidRPr="00880C2F" w:rsidRDefault="007E21C4"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28</w:t>
            </w:r>
          </w:p>
        </w:tc>
      </w:tr>
      <w:tr w:rsidR="007E21C4" w:rsidRPr="0071047E" w14:paraId="368A0297" w14:textId="77777777" w:rsidTr="007C7C4C">
        <w:trPr>
          <w:trHeight w:val="254"/>
        </w:trPr>
        <w:tc>
          <w:tcPr>
            <w:tcW w:w="2726" w:type="dxa"/>
          </w:tcPr>
          <w:p w14:paraId="73987200" w14:textId="77777777" w:rsidR="007E21C4" w:rsidRPr="0071047E" w:rsidRDefault="007E21C4"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20</w:t>
            </w:r>
            <w:r w:rsidRPr="0071047E">
              <w:rPr>
                <w:rStyle w:val="Textoennegrita"/>
                <w:rFonts w:asciiTheme="minorHAnsi" w:hAnsiTheme="minorHAnsi"/>
                <w:color w:val="000000" w:themeColor="text1"/>
                <w:sz w:val="18"/>
                <w:szCs w:val="18"/>
                <w:lang w:val="es-ES_tradnl"/>
              </w:rPr>
              <w:t>:</w:t>
            </w:r>
          </w:p>
        </w:tc>
        <w:tc>
          <w:tcPr>
            <w:tcW w:w="6034" w:type="dxa"/>
          </w:tcPr>
          <w:p w14:paraId="3A5A555F" w14:textId="77777777" w:rsidR="007E21C4" w:rsidRPr="00880C2F" w:rsidRDefault="007E21C4"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21 &amp; 28</w:t>
            </w:r>
          </w:p>
        </w:tc>
      </w:tr>
    </w:tbl>
    <w:p w14:paraId="3680587A" w14:textId="77777777" w:rsidR="001E42BB" w:rsidRPr="0071047E" w:rsidRDefault="001E42BB" w:rsidP="00564628">
      <w:pPr>
        <w:jc w:val="both"/>
        <w:rPr>
          <w:rStyle w:val="Textoennegrita"/>
          <w:rFonts w:asciiTheme="minorHAnsi" w:hAnsiTheme="minorHAnsi"/>
          <w:color w:val="000000" w:themeColor="text1"/>
          <w:sz w:val="18"/>
          <w:szCs w:val="18"/>
          <w:lang w:val="es-ES_tradnl"/>
        </w:rPr>
      </w:pPr>
    </w:p>
    <w:p w14:paraId="74CF0F38" w14:textId="77777777" w:rsidR="001E42BB" w:rsidRPr="0071047E" w:rsidRDefault="001E42BB"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en Granada (Alhambra y Jardines Generalife) y Toledo / Asistencia de guía acompañante durante el circuito / Transporte en autobús </w:t>
      </w:r>
      <w:r w:rsidR="00AA7B3C">
        <w:rPr>
          <w:rStyle w:val="Textoennegrita"/>
          <w:rFonts w:asciiTheme="minorHAnsi" w:hAnsiTheme="minorHAnsi"/>
          <w:b w:val="0"/>
          <w:bCs w:val="0"/>
          <w:color w:val="auto"/>
          <w:sz w:val="22"/>
          <w:szCs w:val="22"/>
          <w:lang w:val="es-ES_tradnl"/>
        </w:rPr>
        <w:t xml:space="preserve">de lujo con aire acondicionado </w:t>
      </w:r>
      <w:r w:rsidRPr="0071047E">
        <w:rPr>
          <w:rStyle w:val="Textoennegrita"/>
          <w:rFonts w:asciiTheme="minorHAnsi" w:hAnsiTheme="minorHAnsi"/>
          <w:b w:val="0"/>
          <w:bCs w:val="0"/>
          <w:color w:val="auto"/>
          <w:sz w:val="22"/>
          <w:szCs w:val="22"/>
          <w:lang w:val="es-ES_tradnl"/>
        </w:rPr>
        <w:t>/ Alojamiento en clase sele</w:t>
      </w:r>
      <w:r w:rsidR="008C603E" w:rsidRPr="0071047E">
        <w:rPr>
          <w:rStyle w:val="Textoennegrita"/>
          <w:rFonts w:asciiTheme="minorHAnsi" w:hAnsiTheme="minorHAnsi"/>
          <w:b w:val="0"/>
          <w:bCs w:val="0"/>
          <w:color w:val="auto"/>
          <w:sz w:val="22"/>
          <w:szCs w:val="22"/>
          <w:lang w:val="es-ES_tradnl"/>
        </w:rPr>
        <w:t>ccionada / 1 Desayuno y 1 Cena / Seguro de viaje.</w:t>
      </w:r>
    </w:p>
    <w:p w14:paraId="4687BB73" w14:textId="77777777" w:rsidR="001E42BB" w:rsidRPr="0071047E" w:rsidRDefault="001E42BB" w:rsidP="00564628">
      <w:pPr>
        <w:jc w:val="both"/>
        <w:rPr>
          <w:rFonts w:asciiTheme="minorHAnsi" w:hAnsiTheme="minorHAnsi"/>
          <w:color w:val="auto"/>
          <w:sz w:val="22"/>
          <w:szCs w:val="22"/>
          <w:u w:val="single"/>
          <w:lang w:val="es-ES_tradnl"/>
        </w:rPr>
      </w:pPr>
    </w:p>
    <w:p w14:paraId="602EF807" w14:textId="77777777" w:rsidR="001E42BB"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1E42BB" w:rsidRPr="00A37D6F">
        <w:rPr>
          <w:rStyle w:val="Textoennegrita"/>
          <w:rFonts w:asciiTheme="minorHAnsi" w:hAnsiTheme="minorHAnsi"/>
          <w:b w:val="0"/>
          <w:color w:val="auto"/>
          <w:sz w:val="22"/>
          <w:szCs w:val="22"/>
          <w:lang w:val="es-ES_tradnl"/>
        </w:rPr>
        <w:t xml:space="preserve"> Día (Dom.) COSTA DEL SOL – GRANADA</w:t>
      </w:r>
    </w:p>
    <w:p w14:paraId="04EE08CD" w14:textId="77777777" w:rsidR="001E42BB" w:rsidRPr="0071047E" w:rsidRDefault="001E42BB"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3AD4554C" w14:textId="77777777" w:rsidR="001E42BB" w:rsidRPr="0071047E" w:rsidRDefault="001E42BB" w:rsidP="00564628">
      <w:pPr>
        <w:jc w:val="both"/>
        <w:rPr>
          <w:rStyle w:val="Textoennegrita"/>
          <w:rFonts w:asciiTheme="minorHAnsi" w:hAnsiTheme="minorHAnsi"/>
          <w:color w:val="auto"/>
          <w:sz w:val="22"/>
          <w:szCs w:val="22"/>
          <w:lang w:val="es-ES_tradnl"/>
        </w:rPr>
      </w:pPr>
    </w:p>
    <w:p w14:paraId="7ED9209E" w14:textId="77777777" w:rsidR="001E42BB" w:rsidRPr="00A37D6F" w:rsidRDefault="001E42BB"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2º Día (Lun.)  GRANADA – TOLEDO – MADRID</w:t>
      </w:r>
    </w:p>
    <w:p w14:paraId="6AC54FB2" w14:textId="77777777" w:rsidR="00881D02" w:rsidRPr="0071047E" w:rsidRDefault="001E42BB" w:rsidP="00881D02">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8A6D1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FIN DE LOS SERVICIOS.</w:t>
      </w:r>
    </w:p>
    <w:p w14:paraId="2E8F5B13" w14:textId="77777777" w:rsidR="001E42BB" w:rsidRPr="0071047E" w:rsidRDefault="001E42BB" w:rsidP="00564628">
      <w:pPr>
        <w:jc w:val="both"/>
        <w:rPr>
          <w:rFonts w:asciiTheme="minorHAnsi" w:hAnsiTheme="minorHAnsi"/>
          <w:color w:val="auto"/>
          <w:sz w:val="22"/>
          <w:szCs w:val="22"/>
          <w:u w:val="single"/>
          <w:lang w:val="es-ES_tradnl"/>
        </w:rPr>
      </w:pPr>
    </w:p>
    <w:p w14:paraId="4CA5A1AC" w14:textId="77777777" w:rsidR="001E42BB" w:rsidRPr="0071047E" w:rsidRDefault="001E42BB" w:rsidP="00564628">
      <w:pPr>
        <w:jc w:val="both"/>
        <w:rPr>
          <w:rFonts w:asciiTheme="minorHAnsi" w:hAnsiTheme="minorHAnsi"/>
          <w:color w:val="auto"/>
          <w:sz w:val="22"/>
          <w:szCs w:val="22"/>
          <w:u w:val="single"/>
          <w:lang w:val="es-ES_tradnl"/>
        </w:rPr>
      </w:pPr>
    </w:p>
    <w:tbl>
      <w:tblPr>
        <w:tblW w:w="84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46"/>
        <w:gridCol w:w="1493"/>
        <w:gridCol w:w="3513"/>
      </w:tblGrid>
      <w:tr w:rsidR="00A37D6F" w:rsidRPr="00A37D6F" w14:paraId="6F43FDF2" w14:textId="77777777" w:rsidTr="00A37D6F">
        <w:trPr>
          <w:trHeight w:val="405"/>
        </w:trPr>
        <w:tc>
          <w:tcPr>
            <w:tcW w:w="1816"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tcPr>
          <w:p w14:paraId="09381F0D" w14:textId="77777777" w:rsidR="00A37D6F" w:rsidRPr="00A37D6F" w:rsidRDefault="00055751" w:rsidP="00A37D6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646"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490BE7D9" w14:textId="77777777" w:rsidR="00A37D6F" w:rsidRPr="00A37D6F" w:rsidRDefault="00055751" w:rsidP="00A37D6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1493"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68CA5D86" w14:textId="77777777" w:rsidR="00A37D6F" w:rsidRPr="00A37D6F" w:rsidRDefault="00055751" w:rsidP="00A37D6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3513"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3672DAE3" w14:textId="77777777" w:rsidR="00A37D6F" w:rsidRPr="00A37D6F" w:rsidRDefault="00055751" w:rsidP="00A37D6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6A3AFB" w:rsidRPr="00A37D6F" w14:paraId="77CA9D56" w14:textId="77777777" w:rsidTr="00A37D6F">
        <w:trPr>
          <w:trHeight w:val="190"/>
        </w:trPr>
        <w:tc>
          <w:tcPr>
            <w:tcW w:w="1816"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14:paraId="1E7211B2" w14:textId="77777777" w:rsidR="006A3AFB" w:rsidRPr="00A37D6F" w:rsidRDefault="006A3AFB" w:rsidP="006A3AFB">
            <w:pPr>
              <w:jc w:val="both"/>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1</w:t>
            </w:r>
          </w:p>
        </w:tc>
        <w:tc>
          <w:tcPr>
            <w:tcW w:w="1646"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14:paraId="191D98FB" w14:textId="77777777" w:rsidR="006A3AFB" w:rsidRPr="00A37D6F" w:rsidRDefault="006A3AFB" w:rsidP="006A3AFB">
            <w:pPr>
              <w:jc w:val="both"/>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Granada</w:t>
            </w:r>
          </w:p>
        </w:tc>
        <w:tc>
          <w:tcPr>
            <w:tcW w:w="14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829B52" w14:textId="77777777" w:rsidR="006A3AFB" w:rsidRPr="00A37D6F" w:rsidRDefault="006A3AFB" w:rsidP="006A3AFB">
            <w:pPr>
              <w:jc w:val="both"/>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35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8D4CDD" w14:textId="6C15BEFF" w:rsidR="006A3AFB" w:rsidRPr="00A37D6F" w:rsidRDefault="006A3AFB" w:rsidP="006A3AFB">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Alixares</w:t>
            </w:r>
            <w:r w:rsidRPr="00C1250E">
              <w:rPr>
                <w:rStyle w:val="Textoennegrita"/>
                <w:rFonts w:asciiTheme="minorHAnsi" w:hAnsiTheme="minorHAnsi"/>
                <w:b w:val="0"/>
                <w:color w:val="000000" w:themeColor="text1"/>
                <w:sz w:val="18"/>
                <w:szCs w:val="18"/>
                <w:lang w:val="en-US"/>
              </w:rPr>
              <w:t xml:space="preserve"> </w:t>
            </w:r>
          </w:p>
        </w:tc>
      </w:tr>
      <w:tr w:rsidR="006A3AFB" w:rsidRPr="00A37D6F" w14:paraId="301EBB24" w14:textId="77777777" w:rsidTr="00A37D6F">
        <w:trPr>
          <w:trHeight w:val="250"/>
        </w:trPr>
        <w:tc>
          <w:tcPr>
            <w:tcW w:w="1816"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3302F18A" w14:textId="77777777" w:rsidR="006A3AFB" w:rsidRPr="00A37D6F" w:rsidRDefault="006A3AFB" w:rsidP="006A3AFB">
            <w:pPr>
              <w:jc w:val="both"/>
              <w:rPr>
                <w:rFonts w:asciiTheme="minorHAnsi" w:hAnsiTheme="minorHAnsi"/>
                <w:bCs/>
                <w:color w:val="000000" w:themeColor="text1"/>
                <w:sz w:val="18"/>
                <w:szCs w:val="18"/>
                <w:lang w:val="en-US"/>
              </w:rPr>
            </w:pPr>
          </w:p>
        </w:tc>
        <w:tc>
          <w:tcPr>
            <w:tcW w:w="1646"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12F91A5F" w14:textId="77777777" w:rsidR="006A3AFB" w:rsidRPr="00A37D6F" w:rsidRDefault="006A3AFB" w:rsidP="006A3AFB">
            <w:pPr>
              <w:jc w:val="both"/>
              <w:rPr>
                <w:rFonts w:asciiTheme="minorHAnsi" w:hAnsiTheme="minorHAnsi"/>
                <w:bCs/>
                <w:color w:val="000000" w:themeColor="text1"/>
                <w:sz w:val="18"/>
                <w:szCs w:val="18"/>
                <w:lang w:val="en-US"/>
              </w:rPr>
            </w:pPr>
          </w:p>
        </w:tc>
        <w:tc>
          <w:tcPr>
            <w:tcW w:w="14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9755CD0" w14:textId="77777777" w:rsidR="006A3AFB" w:rsidRPr="00A37D6F" w:rsidRDefault="006A3AFB" w:rsidP="006A3AFB">
            <w:pPr>
              <w:jc w:val="both"/>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35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76A182" w14:textId="194D301B" w:rsidR="006A3AFB" w:rsidRPr="00A37D6F" w:rsidRDefault="006A3AFB" w:rsidP="006A3AFB">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Melia Granada</w:t>
            </w:r>
          </w:p>
        </w:tc>
      </w:tr>
    </w:tbl>
    <w:p w14:paraId="25FE0F6C" w14:textId="77777777" w:rsidR="001E42BB" w:rsidRPr="0071047E" w:rsidRDefault="001E42BB" w:rsidP="00564628">
      <w:pPr>
        <w:jc w:val="both"/>
        <w:rPr>
          <w:rFonts w:ascii="Verdana" w:hAnsi="Verdana"/>
          <w:u w:val="single"/>
          <w:lang w:val="es-ES_tradnl"/>
        </w:rPr>
      </w:pPr>
    </w:p>
    <w:p w14:paraId="1EA276AE" w14:textId="77777777" w:rsidR="001E42BB" w:rsidRPr="0071047E" w:rsidRDefault="001E42BB" w:rsidP="00564628">
      <w:pPr>
        <w:jc w:val="both"/>
        <w:rPr>
          <w:rFonts w:ascii="Verdana" w:hAnsi="Verdana"/>
          <w:u w:val="single"/>
          <w:lang w:val="es-ES_tradnl"/>
        </w:rPr>
      </w:pPr>
    </w:p>
    <w:p w14:paraId="59AFBFE2" w14:textId="77777777" w:rsidR="008E0FC4" w:rsidRPr="0071047E" w:rsidRDefault="008E0FC4" w:rsidP="00564628">
      <w:pPr>
        <w:jc w:val="both"/>
        <w:rPr>
          <w:rFonts w:ascii="Verdana" w:hAnsi="Verdana"/>
          <w:u w:val="single"/>
          <w:lang w:val="es-ES_tradnl"/>
        </w:rPr>
      </w:pPr>
    </w:p>
    <w:p w14:paraId="466136AA" w14:textId="77777777" w:rsidR="001E42BB" w:rsidRPr="0071047E" w:rsidRDefault="001E42BB" w:rsidP="00E55189">
      <w:pPr>
        <w:jc w:val="center"/>
        <w:rPr>
          <w:rStyle w:val="Textoennegrita"/>
          <w:rFonts w:ascii="Arial" w:hAnsi="Arial"/>
          <w:bCs w:val="0"/>
          <w:sz w:val="16"/>
          <w:szCs w:val="16"/>
          <w:lang w:val="es-ES_tradnl"/>
        </w:rPr>
      </w:pPr>
    </w:p>
    <w:p w14:paraId="1A7AF160" w14:textId="77777777" w:rsidR="001E42BB" w:rsidRPr="0071047E" w:rsidRDefault="001E42BB" w:rsidP="00564628">
      <w:pPr>
        <w:jc w:val="both"/>
        <w:rPr>
          <w:rStyle w:val="Textoennegrita"/>
          <w:i/>
          <w:color w:val="0000FF"/>
          <w:sz w:val="4"/>
          <w:szCs w:val="4"/>
          <w:lang w:val="es-ES_tradnl"/>
        </w:rPr>
      </w:pPr>
    </w:p>
    <w:p w14:paraId="798AACA3" w14:textId="77777777" w:rsidR="001E42BB" w:rsidRPr="00A37D6F" w:rsidRDefault="00A02BBB" w:rsidP="00A37D6F">
      <w:pPr>
        <w:spacing w:line="259" w:lineRule="auto"/>
        <w:jc w:val="center"/>
        <w:rPr>
          <w:rStyle w:val="Textoennegrita"/>
          <w:b w:val="0"/>
          <w:i/>
          <w:color w:val="0000FF"/>
          <w:sz w:val="40"/>
          <w:szCs w:val="40"/>
          <w:lang w:val="es-ES_tradnl"/>
        </w:rPr>
      </w:pPr>
      <w:r w:rsidRPr="0071047E">
        <w:rPr>
          <w:rStyle w:val="Textoennegrita"/>
          <w:rFonts w:asciiTheme="minorHAnsi" w:hAnsiTheme="minorHAnsi"/>
          <w:color w:val="000000" w:themeColor="text1"/>
          <w:sz w:val="36"/>
          <w:szCs w:val="36"/>
          <w:lang w:val="es-ES_tradnl"/>
        </w:rPr>
        <w:br w:type="page"/>
      </w:r>
      <w:r w:rsidR="0071595F" w:rsidRPr="00A37D6F">
        <w:rPr>
          <w:rStyle w:val="Textoennegrita"/>
          <w:rFonts w:asciiTheme="minorHAnsi" w:hAnsiTheme="minorHAnsi"/>
          <w:b w:val="0"/>
          <w:color w:val="000000" w:themeColor="text1"/>
          <w:sz w:val="36"/>
          <w:szCs w:val="36"/>
          <w:lang w:val="es-ES_tradnl"/>
        </w:rPr>
        <w:lastRenderedPageBreak/>
        <w:t>S</w:t>
      </w:r>
      <w:r w:rsidR="001E42BB" w:rsidRPr="00A37D6F">
        <w:rPr>
          <w:rStyle w:val="Textoennegrita"/>
          <w:rFonts w:asciiTheme="minorHAnsi" w:hAnsiTheme="minorHAnsi"/>
          <w:b w:val="0"/>
          <w:color w:val="000000" w:themeColor="text1"/>
          <w:sz w:val="36"/>
          <w:szCs w:val="36"/>
          <w:lang w:val="es-ES_tradnl"/>
        </w:rPr>
        <w:t>alida desde Costa del Sol</w:t>
      </w:r>
    </w:p>
    <w:p w14:paraId="580DF554" w14:textId="77777777" w:rsidR="00535540" w:rsidRPr="00A37D6F" w:rsidRDefault="00E55189" w:rsidP="00A37D6F">
      <w:pPr>
        <w:pStyle w:val="Ttulo1"/>
        <w:rPr>
          <w:rFonts w:asciiTheme="minorHAnsi" w:hAnsiTheme="minorHAnsi"/>
          <w:i w:val="0"/>
          <w:color w:val="auto"/>
          <w:sz w:val="32"/>
          <w:szCs w:val="32"/>
          <w:lang w:val="es-ES_tradnl"/>
        </w:rPr>
      </w:pPr>
      <w:bookmarkStart w:id="108" w:name="_Toc436654280"/>
      <w:bookmarkStart w:id="109" w:name="_Toc462740702"/>
      <w:bookmarkStart w:id="110" w:name="_Toc19691210"/>
      <w:r w:rsidRPr="0071047E">
        <w:rPr>
          <w:rStyle w:val="Textoennegrita"/>
          <w:rFonts w:asciiTheme="minorHAnsi" w:hAnsiTheme="minorHAnsi"/>
          <w:bCs/>
          <w:i w:val="0"/>
          <w:color w:val="000000" w:themeColor="text1"/>
          <w:sz w:val="32"/>
          <w:szCs w:val="32"/>
          <w:lang w:val="es-ES_tradnl"/>
        </w:rPr>
        <w:t>A3D</w:t>
      </w:r>
      <w:r w:rsidR="003D1FF8"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 w:val="0"/>
          <w:bCs/>
          <w:i w:val="0"/>
          <w:color w:val="000000" w:themeColor="text1"/>
          <w:sz w:val="32"/>
          <w:szCs w:val="32"/>
          <w:lang w:val="es-ES_tradnl"/>
        </w:rPr>
        <w:t xml:space="preserve"> GRANADA, </w:t>
      </w:r>
      <w:r w:rsidR="001E42BB" w:rsidRPr="0071047E">
        <w:rPr>
          <w:rStyle w:val="Textoennegrita"/>
          <w:rFonts w:asciiTheme="minorHAnsi" w:hAnsiTheme="minorHAnsi"/>
          <w:b w:val="0"/>
          <w:bCs/>
          <w:i w:val="0"/>
          <w:color w:val="000000" w:themeColor="text1"/>
          <w:sz w:val="32"/>
          <w:szCs w:val="32"/>
          <w:lang w:val="es-ES_tradnl"/>
        </w:rPr>
        <w:t>T</w:t>
      </w:r>
      <w:r w:rsidR="00535540" w:rsidRPr="0071047E">
        <w:rPr>
          <w:rStyle w:val="Textoennegrita"/>
          <w:rFonts w:asciiTheme="minorHAnsi" w:hAnsiTheme="minorHAnsi"/>
          <w:b w:val="0"/>
          <w:bCs/>
          <w:i w:val="0"/>
          <w:color w:val="000000" w:themeColor="text1"/>
          <w:sz w:val="32"/>
          <w:szCs w:val="32"/>
          <w:lang w:val="es-ES_tradnl"/>
        </w:rPr>
        <w:t>OLEDO</w:t>
      </w:r>
      <w:r w:rsidR="00EF52B2" w:rsidRPr="0071047E">
        <w:rPr>
          <w:rStyle w:val="Textoennegrita"/>
          <w:rFonts w:asciiTheme="minorHAnsi" w:hAnsiTheme="minorHAnsi"/>
          <w:b w:val="0"/>
          <w:bCs/>
          <w:i w:val="0"/>
          <w:color w:val="000000" w:themeColor="text1"/>
          <w:sz w:val="32"/>
          <w:szCs w:val="32"/>
          <w:lang w:val="es-ES_tradnl"/>
        </w:rPr>
        <w:t xml:space="preserve"> Y MADRID </w:t>
      </w:r>
      <w:r w:rsidR="00535540" w:rsidRPr="0071047E">
        <w:rPr>
          <w:rStyle w:val="Textoennegrita"/>
          <w:rFonts w:asciiTheme="minorHAnsi" w:hAnsiTheme="minorHAnsi"/>
          <w:b w:val="0"/>
          <w:bCs/>
          <w:i w:val="0"/>
          <w:color w:val="000000" w:themeColor="text1"/>
          <w:sz w:val="32"/>
          <w:szCs w:val="32"/>
          <w:lang w:val="es-ES_tradnl"/>
        </w:rPr>
        <w:t>3 D</w:t>
      </w:r>
      <w:r w:rsidR="001E42BB" w:rsidRPr="0071047E">
        <w:rPr>
          <w:rStyle w:val="Textoennegrita"/>
          <w:rFonts w:asciiTheme="minorHAnsi" w:hAnsiTheme="minorHAnsi"/>
          <w:b w:val="0"/>
          <w:bCs/>
          <w:i w:val="0"/>
          <w:color w:val="000000" w:themeColor="text1"/>
          <w:sz w:val="32"/>
          <w:szCs w:val="32"/>
          <w:lang w:val="es-ES_tradnl"/>
        </w:rPr>
        <w:t>ías</w:t>
      </w:r>
      <w:bookmarkEnd w:id="108"/>
      <w:bookmarkEnd w:id="109"/>
      <w:r w:rsidR="00A37D6F">
        <w:rPr>
          <w:rStyle w:val="Textoennegrita"/>
          <w:rFonts w:asciiTheme="minorHAnsi" w:hAnsiTheme="minorHAnsi"/>
          <w:b w:val="0"/>
          <w:bCs/>
          <w:i w:val="0"/>
          <w:color w:val="000000" w:themeColor="text1"/>
          <w:sz w:val="32"/>
          <w:szCs w:val="32"/>
          <w:lang w:val="es-ES_tradnl"/>
        </w:rPr>
        <w:t xml:space="preserve"> </w:t>
      </w:r>
      <w:r w:rsidR="00535540" w:rsidRPr="00A37D6F">
        <w:rPr>
          <w:rFonts w:asciiTheme="minorHAnsi" w:hAnsiTheme="minorHAnsi"/>
          <w:i w:val="0"/>
          <w:color w:val="auto"/>
          <w:sz w:val="32"/>
          <w:szCs w:val="32"/>
          <w:lang w:val="es-ES_tradnl"/>
        </w:rPr>
        <w:t>(Bus + Tren)</w:t>
      </w:r>
      <w:bookmarkEnd w:id="110"/>
    </w:p>
    <w:p w14:paraId="2A898B22" w14:textId="77777777" w:rsidR="00E55189" w:rsidRPr="0071047E" w:rsidRDefault="00E55189" w:rsidP="00E55189">
      <w:pPr>
        <w:jc w:val="center"/>
        <w:rPr>
          <w:rStyle w:val="Textoennegrita"/>
          <w:rFonts w:cs="Times New Roman"/>
          <w:sz w:val="22"/>
          <w:szCs w:val="22"/>
          <w:lang w:val="es-ES_tradnl"/>
        </w:rPr>
      </w:pPr>
    </w:p>
    <w:tbl>
      <w:tblPr>
        <w:tblW w:w="87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858"/>
        <w:gridCol w:w="1820"/>
      </w:tblGrid>
      <w:tr w:rsidR="001640B7" w:rsidRPr="0071047E" w14:paraId="7C451B18" w14:textId="77777777" w:rsidTr="00B14BE9">
        <w:trPr>
          <w:trHeight w:val="244"/>
        </w:trPr>
        <w:tc>
          <w:tcPr>
            <w:tcW w:w="5073" w:type="dxa"/>
            <w:tcBorders>
              <w:top w:val="nil"/>
              <w:left w:val="nil"/>
              <w:bottom w:val="double" w:sz="4" w:space="0" w:color="auto"/>
              <w:right w:val="double" w:sz="4" w:space="0" w:color="auto"/>
            </w:tcBorders>
            <w:vAlign w:val="center"/>
          </w:tcPr>
          <w:p w14:paraId="2C22470A" w14:textId="77777777" w:rsidR="001640B7" w:rsidRPr="0071047E" w:rsidRDefault="001640B7" w:rsidP="00B14BE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PRECIOS POR PERSONA EN EUROS</w:t>
            </w:r>
          </w:p>
        </w:tc>
        <w:tc>
          <w:tcPr>
            <w:tcW w:w="1858" w:type="dxa"/>
            <w:tcBorders>
              <w:top w:val="double" w:sz="4" w:space="0" w:color="auto"/>
              <w:left w:val="double" w:sz="4" w:space="0" w:color="auto"/>
              <w:bottom w:val="double" w:sz="4" w:space="0" w:color="auto"/>
              <w:right w:val="single" w:sz="6" w:space="0" w:color="auto"/>
            </w:tcBorders>
            <w:vAlign w:val="center"/>
          </w:tcPr>
          <w:p w14:paraId="3A0C036E" w14:textId="77777777" w:rsidR="001640B7" w:rsidRPr="0071047E" w:rsidRDefault="001640B7" w:rsidP="00B14BE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“T”</w:t>
            </w:r>
          </w:p>
        </w:tc>
        <w:tc>
          <w:tcPr>
            <w:tcW w:w="1820" w:type="dxa"/>
            <w:tcBorders>
              <w:top w:val="double" w:sz="4" w:space="0" w:color="auto"/>
              <w:left w:val="single" w:sz="6" w:space="0" w:color="auto"/>
              <w:bottom w:val="double" w:sz="4" w:space="0" w:color="auto"/>
              <w:right w:val="double" w:sz="4" w:space="0" w:color="auto"/>
            </w:tcBorders>
            <w:vAlign w:val="center"/>
          </w:tcPr>
          <w:p w14:paraId="79EC60A9" w14:textId="77777777" w:rsidR="001640B7" w:rsidRPr="0071047E" w:rsidRDefault="001640B7" w:rsidP="00B14BE9">
            <w:pPr>
              <w:jc w:val="center"/>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SUPERIOR PLUS “A”</w:t>
            </w:r>
          </w:p>
        </w:tc>
      </w:tr>
      <w:tr w:rsidR="001640B7" w:rsidRPr="0071047E" w14:paraId="7B0964D6" w14:textId="77777777" w:rsidTr="00B14BE9">
        <w:trPr>
          <w:trHeight w:val="244"/>
        </w:trPr>
        <w:tc>
          <w:tcPr>
            <w:tcW w:w="5073" w:type="dxa"/>
            <w:tcBorders>
              <w:top w:val="double" w:sz="4" w:space="0" w:color="auto"/>
              <w:left w:val="double" w:sz="4" w:space="0" w:color="auto"/>
              <w:bottom w:val="single" w:sz="6" w:space="0" w:color="auto"/>
              <w:right w:val="double" w:sz="4" w:space="0" w:color="auto"/>
            </w:tcBorders>
            <w:vAlign w:val="center"/>
          </w:tcPr>
          <w:p w14:paraId="022D508C" w14:textId="77777777" w:rsidR="001640B7" w:rsidRPr="00880C2F" w:rsidRDefault="001640B7" w:rsidP="00B14BE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DOBLE</w:t>
            </w:r>
          </w:p>
        </w:tc>
        <w:tc>
          <w:tcPr>
            <w:tcW w:w="1858" w:type="dxa"/>
            <w:tcBorders>
              <w:top w:val="double" w:sz="4" w:space="0" w:color="auto"/>
              <w:left w:val="double" w:sz="4" w:space="0" w:color="auto"/>
              <w:bottom w:val="single" w:sz="6" w:space="0" w:color="auto"/>
              <w:right w:val="single" w:sz="6" w:space="0" w:color="auto"/>
            </w:tcBorders>
            <w:vAlign w:val="center"/>
          </w:tcPr>
          <w:p w14:paraId="1F77C2D5"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510</w:t>
            </w:r>
          </w:p>
        </w:tc>
        <w:tc>
          <w:tcPr>
            <w:tcW w:w="1820" w:type="dxa"/>
            <w:tcBorders>
              <w:top w:val="double" w:sz="4" w:space="0" w:color="auto"/>
              <w:left w:val="single" w:sz="6" w:space="0" w:color="auto"/>
              <w:bottom w:val="single" w:sz="6" w:space="0" w:color="auto"/>
              <w:right w:val="double" w:sz="4" w:space="0" w:color="auto"/>
            </w:tcBorders>
            <w:vAlign w:val="center"/>
          </w:tcPr>
          <w:p w14:paraId="507A3328"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560</w:t>
            </w:r>
          </w:p>
        </w:tc>
      </w:tr>
      <w:tr w:rsidR="001640B7" w:rsidRPr="0071047E" w14:paraId="2DDE3816" w14:textId="77777777" w:rsidTr="00B14BE9">
        <w:trPr>
          <w:trHeight w:val="244"/>
        </w:trPr>
        <w:tc>
          <w:tcPr>
            <w:tcW w:w="5073" w:type="dxa"/>
            <w:tcBorders>
              <w:top w:val="single" w:sz="6" w:space="0" w:color="auto"/>
              <w:left w:val="double" w:sz="4" w:space="0" w:color="auto"/>
              <w:bottom w:val="single" w:sz="6" w:space="0" w:color="auto"/>
              <w:right w:val="double" w:sz="4" w:space="0" w:color="auto"/>
            </w:tcBorders>
            <w:vAlign w:val="center"/>
          </w:tcPr>
          <w:p w14:paraId="326E67BE" w14:textId="77777777" w:rsidR="001640B7" w:rsidRPr="00880C2F" w:rsidRDefault="001640B7" w:rsidP="00B14BE9">
            <w:pPr>
              <w:jc w:val="both"/>
              <w:rPr>
                <w:rStyle w:val="Textoennegrita"/>
                <w:rFonts w:asciiTheme="minorHAnsi" w:hAnsiTheme="minorHAnsi" w:cs="Times New Roman"/>
                <w:b w:val="0"/>
                <w:sz w:val="18"/>
                <w:szCs w:val="18"/>
                <w:lang w:val="es-ES_tradnl"/>
              </w:rPr>
            </w:pPr>
            <w:r w:rsidRPr="00880C2F">
              <w:rPr>
                <w:rStyle w:val="Textoennegrita"/>
                <w:rFonts w:asciiTheme="minorHAnsi" w:hAnsiTheme="minorHAnsi" w:cs="Times New Roman"/>
                <w:b w:val="0"/>
                <w:sz w:val="18"/>
                <w:szCs w:val="18"/>
                <w:lang w:val="es-ES_tradnl"/>
              </w:rPr>
              <w:t>EN SINGLE</w:t>
            </w:r>
          </w:p>
        </w:tc>
        <w:tc>
          <w:tcPr>
            <w:tcW w:w="1858" w:type="dxa"/>
            <w:tcBorders>
              <w:top w:val="single" w:sz="6" w:space="0" w:color="auto"/>
              <w:left w:val="double" w:sz="4" w:space="0" w:color="auto"/>
              <w:bottom w:val="single" w:sz="6" w:space="0" w:color="auto"/>
              <w:right w:val="single" w:sz="6" w:space="0" w:color="auto"/>
            </w:tcBorders>
            <w:vAlign w:val="center"/>
          </w:tcPr>
          <w:p w14:paraId="508EC38E"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650</w:t>
            </w:r>
          </w:p>
        </w:tc>
        <w:tc>
          <w:tcPr>
            <w:tcW w:w="1820" w:type="dxa"/>
            <w:tcBorders>
              <w:top w:val="single" w:sz="6" w:space="0" w:color="auto"/>
              <w:left w:val="single" w:sz="6" w:space="0" w:color="auto"/>
              <w:bottom w:val="single" w:sz="6" w:space="0" w:color="auto"/>
              <w:right w:val="double" w:sz="4" w:space="0" w:color="auto"/>
            </w:tcBorders>
            <w:vAlign w:val="center"/>
          </w:tcPr>
          <w:p w14:paraId="0FF10F22"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745</w:t>
            </w:r>
          </w:p>
        </w:tc>
      </w:tr>
      <w:tr w:rsidR="001640B7" w:rsidRPr="0071047E" w14:paraId="4E012E91" w14:textId="77777777" w:rsidTr="00B14BE9">
        <w:trPr>
          <w:trHeight w:val="244"/>
        </w:trPr>
        <w:tc>
          <w:tcPr>
            <w:tcW w:w="5073" w:type="dxa"/>
            <w:tcBorders>
              <w:top w:val="single" w:sz="6" w:space="0" w:color="auto"/>
              <w:left w:val="double" w:sz="4" w:space="0" w:color="auto"/>
              <w:bottom w:val="double" w:sz="4" w:space="0" w:color="auto"/>
              <w:right w:val="double" w:sz="4" w:space="0" w:color="auto"/>
            </w:tcBorders>
            <w:vAlign w:val="center"/>
          </w:tcPr>
          <w:p w14:paraId="411A6854" w14:textId="77777777" w:rsidR="001640B7" w:rsidRPr="0071047E" w:rsidRDefault="001640B7" w:rsidP="00B14BE9">
            <w:pPr>
              <w:jc w:val="both"/>
              <w:rPr>
                <w:rStyle w:val="Textoennegrita"/>
                <w:rFonts w:asciiTheme="minorHAnsi" w:hAnsiTheme="minorHAnsi" w:cs="Times New Roman"/>
                <w:sz w:val="18"/>
                <w:szCs w:val="18"/>
                <w:lang w:val="es-ES_tradnl"/>
              </w:rPr>
            </w:pPr>
            <w:r w:rsidRPr="0071047E">
              <w:rPr>
                <w:rStyle w:val="Textoennegrita"/>
                <w:rFonts w:asciiTheme="minorHAnsi" w:hAnsiTheme="minorHAnsi" w:cs="Times New Roman"/>
                <w:sz w:val="18"/>
                <w:szCs w:val="18"/>
                <w:lang w:val="es-ES_tradnl"/>
              </w:rPr>
              <w:t>SUPLEMENTO TEMPORADA ALTA  (01 Jul. – 31 Oct.)</w:t>
            </w:r>
          </w:p>
        </w:tc>
        <w:tc>
          <w:tcPr>
            <w:tcW w:w="1858" w:type="dxa"/>
            <w:tcBorders>
              <w:top w:val="single" w:sz="6" w:space="0" w:color="auto"/>
              <w:left w:val="double" w:sz="4" w:space="0" w:color="auto"/>
              <w:bottom w:val="double" w:sz="4" w:space="0" w:color="auto"/>
              <w:right w:val="single" w:sz="6" w:space="0" w:color="auto"/>
            </w:tcBorders>
            <w:vAlign w:val="center"/>
          </w:tcPr>
          <w:p w14:paraId="2D212B2B"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15</w:t>
            </w:r>
          </w:p>
        </w:tc>
        <w:tc>
          <w:tcPr>
            <w:tcW w:w="1820" w:type="dxa"/>
            <w:tcBorders>
              <w:top w:val="single" w:sz="6" w:space="0" w:color="auto"/>
              <w:left w:val="single" w:sz="6" w:space="0" w:color="auto"/>
              <w:bottom w:val="double" w:sz="4" w:space="0" w:color="auto"/>
              <w:right w:val="double" w:sz="4" w:space="0" w:color="auto"/>
            </w:tcBorders>
            <w:vAlign w:val="center"/>
          </w:tcPr>
          <w:p w14:paraId="6C81E37D" w14:textId="77777777" w:rsidR="001640B7" w:rsidRPr="00880C2F" w:rsidRDefault="001640B7" w:rsidP="00B14BE9">
            <w:pPr>
              <w:jc w:val="center"/>
              <w:rPr>
                <w:rStyle w:val="Textoennegrita"/>
                <w:rFonts w:asciiTheme="minorHAnsi" w:eastAsiaTheme="majorEastAsia" w:hAnsiTheme="minorHAnsi" w:cs="Times New Roman"/>
                <w:b w:val="0"/>
                <w:color w:val="000000" w:themeColor="text1"/>
                <w:sz w:val="18"/>
                <w:szCs w:val="18"/>
                <w:lang w:val="en-US"/>
              </w:rPr>
            </w:pPr>
            <w:r w:rsidRPr="00880C2F">
              <w:rPr>
                <w:rStyle w:val="Textoennegrita"/>
                <w:rFonts w:asciiTheme="minorHAnsi" w:eastAsiaTheme="majorEastAsia" w:hAnsiTheme="minorHAnsi" w:cs="Times New Roman"/>
                <w:b w:val="0"/>
                <w:color w:val="000000" w:themeColor="text1"/>
                <w:sz w:val="18"/>
                <w:szCs w:val="18"/>
                <w:lang w:val="en-US"/>
              </w:rPr>
              <w:t>20</w:t>
            </w:r>
          </w:p>
        </w:tc>
      </w:tr>
    </w:tbl>
    <w:p w14:paraId="1E6449C5" w14:textId="77777777" w:rsidR="001640B7" w:rsidRDefault="001640B7" w:rsidP="001640B7">
      <w:pPr>
        <w:jc w:val="both"/>
        <w:rPr>
          <w:rStyle w:val="Textoennegrita"/>
          <w:rFonts w:asciiTheme="minorHAnsi" w:hAnsiTheme="minorHAnsi"/>
          <w:color w:val="000000" w:themeColor="text1"/>
          <w:sz w:val="18"/>
          <w:szCs w:val="18"/>
          <w:u w:val="single"/>
          <w:lang w:val="es-ES_tradnl"/>
        </w:rPr>
      </w:pPr>
    </w:p>
    <w:p w14:paraId="086EBCEC" w14:textId="77777777" w:rsidR="001640B7" w:rsidRPr="0071047E" w:rsidRDefault="001640B7" w:rsidP="001640B7">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Pr>
          <w:rStyle w:val="Textoennegrita"/>
          <w:rFonts w:asciiTheme="minorHAnsi" w:hAnsiTheme="minorHAnsi"/>
          <w:color w:val="000000" w:themeColor="text1"/>
          <w:sz w:val="18"/>
          <w:szCs w:val="18"/>
          <w:u w:val="single"/>
          <w:lang w:val="es-ES_tradnl"/>
        </w:rPr>
        <w:t xml:space="preserve"> </w:t>
      </w:r>
      <w:r w:rsidRPr="00880C2F">
        <w:rPr>
          <w:rStyle w:val="Textoennegrita"/>
          <w:rFonts w:asciiTheme="minorHAnsi" w:hAnsiTheme="minorHAnsi"/>
          <w:b w:val="0"/>
          <w:color w:val="000000" w:themeColor="text1"/>
          <w:sz w:val="18"/>
          <w:szCs w:val="18"/>
          <w:lang w:val="es-ES_tradnl"/>
        </w:rPr>
        <w:t>los domingos seleccionados:</w:t>
      </w:r>
    </w:p>
    <w:p w14:paraId="1B525F9C" w14:textId="77777777" w:rsidR="001640B7" w:rsidRPr="0071047E" w:rsidRDefault="001640B7" w:rsidP="001640B7">
      <w:pPr>
        <w:jc w:val="both"/>
        <w:rPr>
          <w:rStyle w:val="Textoennegrita"/>
          <w:rFonts w:asciiTheme="minorHAnsi" w:hAnsiTheme="minorHAnsi"/>
          <w:color w:val="000000" w:themeColor="text1"/>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273"/>
        <w:gridCol w:w="2263"/>
        <w:gridCol w:w="1701"/>
      </w:tblGrid>
      <w:tr w:rsidR="001640B7" w:rsidRPr="000A3980" w14:paraId="428C4514" w14:textId="77777777" w:rsidTr="00B14BE9">
        <w:tc>
          <w:tcPr>
            <w:tcW w:w="1555" w:type="dxa"/>
          </w:tcPr>
          <w:p w14:paraId="422AAE27"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Abril</w:t>
            </w:r>
            <w:r w:rsidRPr="008F1B00">
              <w:rPr>
                <w:rStyle w:val="Textoennegrita"/>
                <w:rFonts w:asciiTheme="minorHAnsi" w:eastAsiaTheme="majorEastAsia" w:hAnsiTheme="minorHAnsi"/>
                <w:color w:val="000000" w:themeColor="text1"/>
                <w:lang w:val="en-US"/>
              </w:rPr>
              <w:t>:</w:t>
            </w:r>
          </w:p>
        </w:tc>
        <w:tc>
          <w:tcPr>
            <w:tcW w:w="2273" w:type="dxa"/>
          </w:tcPr>
          <w:p w14:paraId="7A67D6C5"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05, 12, 19 &amp; 26</w:t>
            </w:r>
          </w:p>
        </w:tc>
        <w:tc>
          <w:tcPr>
            <w:tcW w:w="2263" w:type="dxa"/>
          </w:tcPr>
          <w:p w14:paraId="7CA74424" w14:textId="77777777" w:rsidR="001640B7" w:rsidRPr="008F1B00" w:rsidRDefault="001640B7" w:rsidP="00B14BE9">
            <w:r>
              <w:rPr>
                <w:rStyle w:val="Textoennegrita"/>
                <w:rFonts w:asciiTheme="minorHAnsi" w:eastAsiaTheme="majorEastAsia" w:hAnsiTheme="minorHAnsi"/>
                <w:color w:val="000000" w:themeColor="text1"/>
                <w:lang w:val="en-US"/>
              </w:rPr>
              <w:t>Octubre</w:t>
            </w:r>
            <w:r w:rsidRPr="008F1B00">
              <w:rPr>
                <w:rStyle w:val="Textoennegrita"/>
                <w:rFonts w:asciiTheme="minorHAnsi" w:eastAsiaTheme="majorEastAsia" w:hAnsiTheme="minorHAnsi"/>
                <w:color w:val="000000" w:themeColor="text1"/>
                <w:lang w:val="en-US"/>
              </w:rPr>
              <w:t>:</w:t>
            </w:r>
          </w:p>
        </w:tc>
        <w:tc>
          <w:tcPr>
            <w:tcW w:w="1701" w:type="dxa"/>
          </w:tcPr>
          <w:p w14:paraId="37EE0D98"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04, 11, 18 &amp; 25</w:t>
            </w:r>
          </w:p>
        </w:tc>
      </w:tr>
      <w:tr w:rsidR="001640B7" w:rsidRPr="000A3980" w14:paraId="60C72B16" w14:textId="77777777" w:rsidTr="00B14BE9">
        <w:tc>
          <w:tcPr>
            <w:tcW w:w="1555" w:type="dxa"/>
          </w:tcPr>
          <w:p w14:paraId="1A42E756"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lang w:val="en-US"/>
              </w:rPr>
              <w:t>May</w:t>
            </w:r>
            <w:r>
              <w:rPr>
                <w:rStyle w:val="Textoennegrita"/>
                <w:rFonts w:asciiTheme="minorHAnsi" w:eastAsiaTheme="majorEastAsia" w:hAnsiTheme="minorHAnsi"/>
                <w:color w:val="000000" w:themeColor="text1"/>
                <w:lang w:val="en-US"/>
              </w:rPr>
              <w:t>o</w:t>
            </w:r>
            <w:r w:rsidRPr="008F1B00">
              <w:rPr>
                <w:rStyle w:val="Textoennegrita"/>
                <w:rFonts w:asciiTheme="minorHAnsi" w:eastAsiaTheme="majorEastAsia" w:hAnsiTheme="minorHAnsi"/>
                <w:color w:val="000000" w:themeColor="text1"/>
                <w:lang w:val="en-US"/>
              </w:rPr>
              <w:t>:</w:t>
            </w:r>
          </w:p>
        </w:tc>
        <w:tc>
          <w:tcPr>
            <w:tcW w:w="2273" w:type="dxa"/>
          </w:tcPr>
          <w:p w14:paraId="13B18445"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03, 10, 17, 24 &amp; 31</w:t>
            </w:r>
          </w:p>
        </w:tc>
        <w:tc>
          <w:tcPr>
            <w:tcW w:w="2263" w:type="dxa"/>
          </w:tcPr>
          <w:p w14:paraId="1C2BFD1F" w14:textId="77777777" w:rsidR="001640B7" w:rsidRPr="008F1B00" w:rsidRDefault="001640B7" w:rsidP="00B14BE9">
            <w:r>
              <w:rPr>
                <w:rStyle w:val="Textoennegrita"/>
                <w:rFonts w:asciiTheme="minorHAnsi" w:eastAsiaTheme="majorEastAsia" w:hAnsiTheme="minorHAnsi"/>
                <w:color w:val="000000" w:themeColor="text1"/>
                <w:lang w:val="en-US"/>
              </w:rPr>
              <w:t>Noviembre</w:t>
            </w:r>
            <w:r w:rsidRPr="008F1B00">
              <w:rPr>
                <w:rStyle w:val="Textoennegrita"/>
                <w:rFonts w:asciiTheme="minorHAnsi" w:eastAsiaTheme="majorEastAsia" w:hAnsiTheme="minorHAnsi"/>
                <w:color w:val="000000" w:themeColor="text1"/>
                <w:lang w:val="en-US"/>
              </w:rPr>
              <w:t>:</w:t>
            </w:r>
          </w:p>
        </w:tc>
        <w:tc>
          <w:tcPr>
            <w:tcW w:w="1701" w:type="dxa"/>
          </w:tcPr>
          <w:p w14:paraId="5E9A4EA0"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01, 08, 15 &amp; 22</w:t>
            </w:r>
          </w:p>
        </w:tc>
      </w:tr>
      <w:tr w:rsidR="001640B7" w:rsidRPr="000A3980" w14:paraId="3371FE24" w14:textId="77777777" w:rsidTr="00B14BE9">
        <w:tc>
          <w:tcPr>
            <w:tcW w:w="1555" w:type="dxa"/>
          </w:tcPr>
          <w:p w14:paraId="53CCD876"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Junio</w:t>
            </w:r>
            <w:r w:rsidRPr="008F1B00">
              <w:rPr>
                <w:rStyle w:val="Textoennegrita"/>
                <w:rFonts w:asciiTheme="minorHAnsi" w:eastAsiaTheme="majorEastAsia" w:hAnsiTheme="minorHAnsi"/>
                <w:color w:val="000000" w:themeColor="text1"/>
                <w:lang w:val="en-US"/>
              </w:rPr>
              <w:t>:</w:t>
            </w:r>
          </w:p>
        </w:tc>
        <w:tc>
          <w:tcPr>
            <w:tcW w:w="2273" w:type="dxa"/>
          </w:tcPr>
          <w:p w14:paraId="74990F2A"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07, 14, 21 &amp; 28</w:t>
            </w:r>
          </w:p>
        </w:tc>
        <w:tc>
          <w:tcPr>
            <w:tcW w:w="2263" w:type="dxa"/>
          </w:tcPr>
          <w:p w14:paraId="2EE7B878" w14:textId="77777777" w:rsidR="001640B7" w:rsidRPr="008F1B00" w:rsidRDefault="001640B7" w:rsidP="00B14BE9">
            <w:r>
              <w:rPr>
                <w:rStyle w:val="Textoennegrita"/>
                <w:rFonts w:asciiTheme="minorHAnsi" w:eastAsiaTheme="majorEastAsia" w:hAnsiTheme="minorHAnsi"/>
                <w:color w:val="000000" w:themeColor="text1"/>
                <w:lang w:val="en-US"/>
              </w:rPr>
              <w:t>Diciembre:</w:t>
            </w:r>
          </w:p>
        </w:tc>
        <w:tc>
          <w:tcPr>
            <w:tcW w:w="1701" w:type="dxa"/>
          </w:tcPr>
          <w:p w14:paraId="0A9C90F7"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27</w:t>
            </w:r>
          </w:p>
        </w:tc>
      </w:tr>
      <w:tr w:rsidR="001640B7" w:rsidRPr="000A3980" w14:paraId="5DE7ED64" w14:textId="77777777" w:rsidTr="00B14BE9">
        <w:tc>
          <w:tcPr>
            <w:tcW w:w="1555" w:type="dxa"/>
          </w:tcPr>
          <w:p w14:paraId="372F7D93"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Julio</w:t>
            </w:r>
            <w:r w:rsidRPr="008F1B00">
              <w:rPr>
                <w:rStyle w:val="Textoennegrita"/>
                <w:rFonts w:asciiTheme="minorHAnsi" w:eastAsiaTheme="majorEastAsia" w:hAnsiTheme="minorHAnsi"/>
                <w:color w:val="000000" w:themeColor="text1"/>
                <w:lang w:val="en-US"/>
              </w:rPr>
              <w:t>:</w:t>
            </w:r>
          </w:p>
        </w:tc>
        <w:tc>
          <w:tcPr>
            <w:tcW w:w="2273" w:type="dxa"/>
          </w:tcPr>
          <w:p w14:paraId="33F149B8"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05, 12, 19 &amp; 26</w:t>
            </w:r>
          </w:p>
        </w:tc>
        <w:tc>
          <w:tcPr>
            <w:tcW w:w="2263" w:type="dxa"/>
          </w:tcPr>
          <w:p w14:paraId="4AA5DF1A" w14:textId="77777777" w:rsidR="001640B7" w:rsidRPr="008F1B00" w:rsidRDefault="001640B7" w:rsidP="00B14BE9">
            <w:r>
              <w:rPr>
                <w:rStyle w:val="Textoennegrita"/>
                <w:rFonts w:asciiTheme="minorHAnsi" w:eastAsiaTheme="majorEastAsia" w:hAnsiTheme="minorHAnsi"/>
                <w:color w:val="000000" w:themeColor="text1"/>
                <w:lang w:val="en-US"/>
              </w:rPr>
              <w:t>Enero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701" w:type="dxa"/>
          </w:tcPr>
          <w:p w14:paraId="586CB851"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05 &amp; 10</w:t>
            </w:r>
          </w:p>
        </w:tc>
      </w:tr>
      <w:tr w:rsidR="001640B7" w:rsidRPr="000A3980" w14:paraId="56727CD5" w14:textId="77777777" w:rsidTr="00B14BE9">
        <w:tc>
          <w:tcPr>
            <w:tcW w:w="1555" w:type="dxa"/>
          </w:tcPr>
          <w:p w14:paraId="258AF9BC"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Agosto</w:t>
            </w:r>
            <w:r w:rsidRPr="008F1B00">
              <w:rPr>
                <w:rStyle w:val="Textoennegrita"/>
                <w:rFonts w:asciiTheme="minorHAnsi" w:eastAsiaTheme="majorEastAsia" w:hAnsiTheme="minorHAnsi"/>
                <w:color w:val="000000" w:themeColor="text1"/>
                <w:lang w:val="en-US"/>
              </w:rPr>
              <w:t>:</w:t>
            </w:r>
          </w:p>
        </w:tc>
        <w:tc>
          <w:tcPr>
            <w:tcW w:w="2273" w:type="dxa"/>
          </w:tcPr>
          <w:p w14:paraId="5F9B640E"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02, 09, 16, 23 &amp; 30</w:t>
            </w:r>
          </w:p>
        </w:tc>
        <w:tc>
          <w:tcPr>
            <w:tcW w:w="2263" w:type="dxa"/>
          </w:tcPr>
          <w:p w14:paraId="675A6738" w14:textId="77777777" w:rsidR="001640B7" w:rsidRPr="008F1B00" w:rsidRDefault="001640B7" w:rsidP="00B14BE9">
            <w:r>
              <w:rPr>
                <w:rStyle w:val="Textoennegrita"/>
                <w:rFonts w:asciiTheme="minorHAnsi" w:eastAsiaTheme="majorEastAsia" w:hAnsiTheme="minorHAnsi"/>
                <w:color w:val="000000" w:themeColor="text1"/>
                <w:lang w:val="en-US"/>
              </w:rPr>
              <w:t>Febrero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701" w:type="dxa"/>
          </w:tcPr>
          <w:p w14:paraId="1236AC08"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28</w:t>
            </w:r>
          </w:p>
        </w:tc>
      </w:tr>
      <w:tr w:rsidR="001640B7" w:rsidRPr="000A3980" w14:paraId="7CD87FDA" w14:textId="77777777" w:rsidTr="00B14BE9">
        <w:trPr>
          <w:trHeight w:val="80"/>
        </w:trPr>
        <w:tc>
          <w:tcPr>
            <w:tcW w:w="1555" w:type="dxa"/>
          </w:tcPr>
          <w:p w14:paraId="012BCDA0" w14:textId="77777777" w:rsidR="001640B7" w:rsidRPr="008F1B00" w:rsidRDefault="001640B7" w:rsidP="00B14BE9">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lang w:val="en-US"/>
              </w:rPr>
              <w:t>Septiembre</w:t>
            </w:r>
            <w:r w:rsidRPr="008F1B00">
              <w:rPr>
                <w:rStyle w:val="Textoennegrita"/>
                <w:rFonts w:asciiTheme="minorHAnsi" w:eastAsiaTheme="majorEastAsia" w:hAnsiTheme="minorHAnsi"/>
                <w:color w:val="000000" w:themeColor="text1"/>
                <w:lang w:val="en-US"/>
              </w:rPr>
              <w:t>:</w:t>
            </w:r>
          </w:p>
        </w:tc>
        <w:tc>
          <w:tcPr>
            <w:tcW w:w="2273" w:type="dxa"/>
          </w:tcPr>
          <w:p w14:paraId="087C293A" w14:textId="77777777" w:rsidR="001640B7" w:rsidRPr="00880C2F" w:rsidRDefault="001640B7" w:rsidP="00B14BE9">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eastAsiaTheme="majorEastAsia" w:hAnsiTheme="minorHAnsi"/>
                <w:b w:val="0"/>
                <w:bCs w:val="0"/>
                <w:color w:val="000000" w:themeColor="text1"/>
                <w:sz w:val="18"/>
                <w:szCs w:val="18"/>
                <w:lang w:val="en-US"/>
              </w:rPr>
              <w:t>06, 13, 20 &amp; 27</w:t>
            </w:r>
          </w:p>
        </w:tc>
        <w:tc>
          <w:tcPr>
            <w:tcW w:w="2263" w:type="dxa"/>
          </w:tcPr>
          <w:p w14:paraId="1E464F18" w14:textId="77777777" w:rsidR="001640B7" w:rsidRPr="008F1B00" w:rsidRDefault="001640B7" w:rsidP="00B14BE9">
            <w:r>
              <w:rPr>
                <w:rStyle w:val="Textoennegrita"/>
                <w:rFonts w:asciiTheme="minorHAnsi" w:eastAsiaTheme="majorEastAsia" w:hAnsiTheme="minorHAnsi"/>
                <w:color w:val="000000" w:themeColor="text1"/>
                <w:lang w:val="en-US"/>
              </w:rPr>
              <w:t>Marzo</w:t>
            </w:r>
            <w:r w:rsidRPr="008F1B00">
              <w:rPr>
                <w:rStyle w:val="Textoennegrita"/>
                <w:rFonts w:asciiTheme="minorHAnsi" w:eastAsiaTheme="majorEastAsia" w:hAnsiTheme="minorHAnsi"/>
                <w:color w:val="000000" w:themeColor="text1"/>
                <w:lang w:val="en-US"/>
              </w:rPr>
              <w:t xml:space="preserve">’ </w:t>
            </w:r>
            <w:r>
              <w:rPr>
                <w:rStyle w:val="Textoennegrita"/>
                <w:rFonts w:asciiTheme="minorHAnsi" w:eastAsiaTheme="majorEastAsia" w:hAnsiTheme="minorHAnsi"/>
                <w:color w:val="000000" w:themeColor="text1"/>
                <w:lang w:val="en-US"/>
              </w:rPr>
              <w:t>21</w:t>
            </w:r>
            <w:r w:rsidRPr="008F1B00">
              <w:rPr>
                <w:rStyle w:val="Textoennegrita"/>
                <w:rFonts w:asciiTheme="minorHAnsi" w:eastAsiaTheme="majorEastAsia" w:hAnsiTheme="minorHAnsi"/>
                <w:color w:val="000000" w:themeColor="text1"/>
                <w:lang w:val="en-US"/>
              </w:rPr>
              <w:t>:</w:t>
            </w:r>
          </w:p>
        </w:tc>
        <w:tc>
          <w:tcPr>
            <w:tcW w:w="1701" w:type="dxa"/>
          </w:tcPr>
          <w:p w14:paraId="0A551377" w14:textId="77777777" w:rsidR="001640B7" w:rsidRPr="00880C2F" w:rsidRDefault="001640B7" w:rsidP="00B14BE9">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eastAsiaTheme="majorEastAsia" w:hAnsiTheme="minorHAnsi"/>
                <w:b w:val="0"/>
                <w:color w:val="000000" w:themeColor="text1"/>
                <w:sz w:val="18"/>
                <w:szCs w:val="18"/>
                <w:lang w:val="en-US"/>
              </w:rPr>
              <w:t>21 &amp; 28</w:t>
            </w:r>
          </w:p>
        </w:tc>
      </w:tr>
    </w:tbl>
    <w:p w14:paraId="2985D5F8" w14:textId="77777777" w:rsidR="001E42BB" w:rsidRPr="0071047E" w:rsidRDefault="001E42BB" w:rsidP="00564628">
      <w:pPr>
        <w:jc w:val="both"/>
        <w:rPr>
          <w:rStyle w:val="Textoennegrita"/>
          <w:rFonts w:ascii="Arial" w:hAnsi="Arial"/>
          <w:b w:val="0"/>
          <w:color w:val="008000"/>
          <w:sz w:val="4"/>
          <w:szCs w:val="4"/>
          <w:lang w:val="es-ES_tradnl"/>
        </w:rPr>
      </w:pPr>
    </w:p>
    <w:p w14:paraId="0E6E6755" w14:textId="77777777" w:rsidR="0071595F" w:rsidRPr="00A37D6F" w:rsidRDefault="0071595F" w:rsidP="00564628">
      <w:pPr>
        <w:jc w:val="both"/>
        <w:rPr>
          <w:rStyle w:val="Textoennegrita"/>
          <w:rFonts w:ascii="Arial" w:hAnsi="Arial"/>
          <w:b w:val="0"/>
          <w:bCs w:val="0"/>
          <w:color w:val="008000"/>
          <w:sz w:val="22"/>
          <w:szCs w:val="22"/>
          <w:lang w:val="es-ES_tradnl"/>
        </w:rPr>
      </w:pPr>
    </w:p>
    <w:p w14:paraId="3C7EF25C" w14:textId="77777777" w:rsidR="001E42BB" w:rsidRPr="0071047E" w:rsidRDefault="001E42BB"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en Granada (Alhambra y Jardines Generalife), Toledo y Madrid / Asistencia de guía acompañante durante el circuito/ Transporte en autobús de lujo con aire acondicionado + regreso a Mál</w:t>
      </w:r>
      <w:r w:rsidR="00AA7B3C">
        <w:rPr>
          <w:rStyle w:val="Textoennegrita"/>
          <w:rFonts w:asciiTheme="minorHAnsi" w:hAnsiTheme="minorHAnsi"/>
          <w:b w:val="0"/>
          <w:bCs w:val="0"/>
          <w:color w:val="auto"/>
          <w:sz w:val="22"/>
          <w:szCs w:val="22"/>
          <w:lang w:val="es-ES_tradnl"/>
        </w:rPr>
        <w:t>aga en tren AVE (clase Turista)</w:t>
      </w:r>
      <w:r w:rsidRPr="0071047E">
        <w:rPr>
          <w:rStyle w:val="Textoennegrita"/>
          <w:rFonts w:asciiTheme="minorHAnsi" w:hAnsiTheme="minorHAnsi"/>
          <w:b w:val="0"/>
          <w:bCs w:val="0"/>
          <w:color w:val="auto"/>
          <w:sz w:val="22"/>
          <w:szCs w:val="22"/>
          <w:lang w:val="es-ES_tradnl"/>
        </w:rPr>
        <w:t xml:space="preserve"> / Alojamiento en clase seleccionada / 2 Desayunos y 1 Cena</w:t>
      </w:r>
      <w:r w:rsidR="001E1C9C"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6D247C06" w14:textId="77777777" w:rsidR="0071595F" w:rsidRPr="0071047E" w:rsidRDefault="0071595F" w:rsidP="00564628">
      <w:pPr>
        <w:jc w:val="both"/>
        <w:rPr>
          <w:rStyle w:val="Textoennegrita"/>
          <w:rFonts w:asciiTheme="minorHAnsi" w:hAnsiTheme="minorHAnsi"/>
          <w:b w:val="0"/>
          <w:bCs w:val="0"/>
          <w:color w:val="auto"/>
          <w:sz w:val="22"/>
          <w:szCs w:val="22"/>
          <w:lang w:val="es-ES_tradnl"/>
        </w:rPr>
      </w:pPr>
    </w:p>
    <w:p w14:paraId="2BB6F2C2" w14:textId="77777777" w:rsidR="001E42BB" w:rsidRPr="00A37D6F" w:rsidRDefault="00055751" w:rsidP="00A37D6F">
      <w:pPr>
        <w:pBdr>
          <w:bottom w:val="single" w:sz="18" w:space="1" w:color="92D050"/>
        </w:pBdr>
        <w:jc w:val="both"/>
        <w:rPr>
          <w:rStyle w:val="Textoennegrita"/>
          <w:rFonts w:asciiTheme="minorHAnsi" w:hAnsiTheme="minorHAnsi" w:cs="Times New Roman"/>
          <w:b w:val="0"/>
          <w:color w:val="auto"/>
          <w:sz w:val="22"/>
          <w:szCs w:val="22"/>
          <w:lang w:val="es-ES_tradnl"/>
        </w:rPr>
      </w:pPr>
      <w:r>
        <w:rPr>
          <w:rStyle w:val="Textoennegrita"/>
          <w:rFonts w:asciiTheme="minorHAnsi" w:hAnsiTheme="minorHAnsi"/>
          <w:b w:val="0"/>
          <w:color w:val="auto"/>
          <w:sz w:val="22"/>
          <w:szCs w:val="22"/>
          <w:lang w:val="es-ES_tradnl"/>
        </w:rPr>
        <w:t>1r</w:t>
      </w:r>
      <w:r w:rsidR="001E42BB" w:rsidRPr="00A37D6F">
        <w:rPr>
          <w:rStyle w:val="Textoennegrita"/>
          <w:rFonts w:asciiTheme="minorHAnsi" w:hAnsiTheme="minorHAnsi"/>
          <w:b w:val="0"/>
          <w:color w:val="auto"/>
          <w:sz w:val="22"/>
          <w:szCs w:val="22"/>
          <w:lang w:val="es-ES_tradnl"/>
        </w:rPr>
        <w:t xml:space="preserve"> Día (Dom.) COSTA DEL SOL – GRANADA</w:t>
      </w:r>
    </w:p>
    <w:p w14:paraId="248BCAA1" w14:textId="77777777" w:rsidR="001E42BB" w:rsidRPr="0071047E" w:rsidRDefault="001E42BB"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w:t>
      </w:r>
      <w:r w:rsidR="00E55189" w:rsidRPr="0071047E">
        <w:rPr>
          <w:rStyle w:val="Textoennegrita"/>
          <w:rFonts w:asciiTheme="minorHAnsi" w:hAnsiTheme="minorHAnsi"/>
          <w:b w:val="0"/>
          <w:color w:val="auto"/>
          <w:sz w:val="22"/>
          <w:szCs w:val="22"/>
          <w:lang w:val="es-ES_tradnl"/>
        </w:rPr>
        <w:t xml:space="preserve">a en el barrio del Sacromonte. </w:t>
      </w:r>
    </w:p>
    <w:p w14:paraId="21E94746" w14:textId="77777777" w:rsidR="00E55189" w:rsidRPr="0071047E" w:rsidRDefault="00E55189" w:rsidP="00564628">
      <w:pPr>
        <w:jc w:val="both"/>
        <w:rPr>
          <w:rStyle w:val="Textoennegrita"/>
          <w:rFonts w:asciiTheme="minorHAnsi" w:hAnsiTheme="minorHAnsi"/>
          <w:b w:val="0"/>
          <w:color w:val="auto"/>
          <w:sz w:val="22"/>
          <w:szCs w:val="22"/>
          <w:lang w:val="es-ES_tradnl"/>
        </w:rPr>
      </w:pPr>
    </w:p>
    <w:p w14:paraId="0D601888" w14:textId="77777777" w:rsidR="001E42BB" w:rsidRPr="00A37D6F" w:rsidRDefault="001E42BB" w:rsidP="00A37D6F">
      <w:pPr>
        <w:pBdr>
          <w:bottom w:val="single" w:sz="18" w:space="1" w:color="92D050"/>
        </w:pBdr>
        <w:jc w:val="both"/>
        <w:rPr>
          <w:rStyle w:val="Textoennegrita"/>
          <w:rFonts w:asciiTheme="minorHAnsi" w:hAnsiTheme="minorHAnsi"/>
          <w:b w:val="0"/>
          <w:color w:val="auto"/>
          <w:sz w:val="22"/>
          <w:szCs w:val="22"/>
          <w:lang w:val="es-ES_tradnl"/>
        </w:rPr>
      </w:pPr>
      <w:bookmarkStart w:id="111" w:name="OLE_LINK13"/>
      <w:bookmarkStart w:id="112" w:name="OLE_LINK14"/>
      <w:r w:rsidRPr="00A37D6F">
        <w:rPr>
          <w:rStyle w:val="Textoennegrita"/>
          <w:rFonts w:asciiTheme="minorHAnsi" w:hAnsiTheme="minorHAnsi"/>
          <w:b w:val="0"/>
          <w:color w:val="auto"/>
          <w:sz w:val="22"/>
          <w:szCs w:val="22"/>
          <w:lang w:val="es-ES_tradnl"/>
        </w:rPr>
        <w:t>2º Día (Lun.)  GRANADA – TOLEDO – MADRID</w:t>
      </w:r>
    </w:p>
    <w:p w14:paraId="3A99D38D" w14:textId="77777777" w:rsidR="000C7ECF" w:rsidRPr="0071047E" w:rsidRDefault="001E42BB"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8A6D1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hAnsiTheme="minorHAnsi"/>
          <w:b w:val="0"/>
          <w:color w:val="auto"/>
          <w:sz w:val="22"/>
          <w:szCs w:val="22"/>
          <w:lang w:val="es-ES_tradnl"/>
        </w:rPr>
        <w:t>Alojamiento e</w:t>
      </w:r>
      <w:r w:rsidR="00E55189" w:rsidRPr="0071047E">
        <w:rPr>
          <w:rStyle w:val="Textoennegrita"/>
          <w:rFonts w:asciiTheme="minorHAnsi" w:hAnsiTheme="minorHAnsi"/>
          <w:b w:val="0"/>
          <w:color w:val="auto"/>
          <w:sz w:val="22"/>
          <w:szCs w:val="22"/>
          <w:lang w:val="es-ES_tradnl"/>
        </w:rPr>
        <w:t>n el hotel.</w:t>
      </w:r>
    </w:p>
    <w:p w14:paraId="3A55A044" w14:textId="77777777" w:rsidR="00A37D6F" w:rsidRDefault="00A37D6F" w:rsidP="00A37D6F">
      <w:pPr>
        <w:jc w:val="both"/>
        <w:rPr>
          <w:rStyle w:val="Textoennegrita"/>
          <w:rFonts w:asciiTheme="minorHAnsi" w:hAnsiTheme="minorHAnsi"/>
          <w:b w:val="0"/>
          <w:color w:val="auto"/>
          <w:sz w:val="22"/>
          <w:szCs w:val="22"/>
          <w:lang w:val="es-ES_tradnl"/>
        </w:rPr>
      </w:pPr>
    </w:p>
    <w:p w14:paraId="01F21498" w14:textId="021E40D7" w:rsidR="001E42BB"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A37D6F">
        <w:rPr>
          <w:rStyle w:val="Textoennegrita"/>
          <w:rFonts w:asciiTheme="minorHAnsi" w:hAnsiTheme="minorHAnsi"/>
          <w:b w:val="0"/>
          <w:color w:val="auto"/>
          <w:sz w:val="22"/>
          <w:szCs w:val="22"/>
          <w:lang w:val="es-ES_tradnl"/>
        </w:rPr>
        <w:t xml:space="preserve"> Día (Mar.) MADRID – COSTA DEL SOL</w:t>
      </w:r>
      <w:bookmarkEnd w:id="111"/>
      <w:bookmarkEnd w:id="112"/>
    </w:p>
    <w:p w14:paraId="3F0CAE10" w14:textId="77777777" w:rsidR="001E42BB" w:rsidRDefault="001E42BB"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w:t>
      </w:r>
      <w:r w:rsidRPr="0071047E">
        <w:rPr>
          <w:rStyle w:val="Textoennegrita"/>
          <w:rFonts w:asciiTheme="minorHAnsi" w:hAnsiTheme="minorHAnsi"/>
          <w:b w:val="0"/>
          <w:color w:val="auto"/>
          <w:sz w:val="22"/>
          <w:szCs w:val="22"/>
          <w:lang w:val="es-ES_tradnl"/>
        </w:rPr>
        <w:lastRenderedPageBreak/>
        <w:t xml:space="preserve">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Por la </w:t>
      </w:r>
      <w:r w:rsidR="008A6D1E" w:rsidRPr="0071047E">
        <w:rPr>
          <w:rStyle w:val="Textoennegrita"/>
          <w:rFonts w:asciiTheme="minorHAnsi" w:hAnsiTheme="minorHAnsi"/>
          <w:b w:val="0"/>
          <w:color w:val="auto"/>
          <w:sz w:val="22"/>
          <w:szCs w:val="22"/>
          <w:lang w:val="es-ES_tradnl"/>
        </w:rPr>
        <w:t>tarde presentación</w:t>
      </w:r>
      <w:r w:rsidRPr="0071047E">
        <w:rPr>
          <w:rStyle w:val="Textoennegrita"/>
          <w:rFonts w:asciiTheme="minorHAnsi" w:hAnsiTheme="minorHAnsi"/>
          <w:b w:val="0"/>
          <w:color w:val="auto"/>
          <w:sz w:val="22"/>
          <w:szCs w:val="22"/>
          <w:lang w:val="es-ES_tradnl"/>
        </w:rPr>
        <w:t xml:space="preserve"> en la estación de Madrid “Puerta de Atocha”, salida en tren de alta velocidad a las 17:35 </w:t>
      </w:r>
      <w:r w:rsidR="00F3006E" w:rsidRPr="0071047E">
        <w:rPr>
          <w:rStyle w:val="Textoennegrita"/>
          <w:rFonts w:asciiTheme="minorHAnsi" w:hAnsiTheme="minorHAnsi"/>
          <w:b w:val="0"/>
          <w:color w:val="auto"/>
          <w:sz w:val="22"/>
          <w:szCs w:val="22"/>
          <w:lang w:val="es-ES_tradnl"/>
        </w:rPr>
        <w:t>horas</w:t>
      </w:r>
      <w:r w:rsidRPr="0071047E">
        <w:rPr>
          <w:rStyle w:val="Textoennegrita"/>
          <w:rFonts w:asciiTheme="minorHAnsi" w:hAnsiTheme="minorHAnsi"/>
          <w:b w:val="0"/>
          <w:color w:val="auto"/>
          <w:sz w:val="22"/>
          <w:szCs w:val="22"/>
          <w:lang w:val="es-ES_tradnl"/>
        </w:rPr>
        <w:t xml:space="preserve"> con destino a </w:t>
      </w:r>
      <w:r w:rsidR="008A6D1E" w:rsidRPr="0071047E">
        <w:rPr>
          <w:rStyle w:val="Textoennegrita"/>
          <w:rFonts w:asciiTheme="minorHAnsi" w:hAnsiTheme="minorHAnsi"/>
          <w:b w:val="0"/>
          <w:color w:val="auto"/>
          <w:sz w:val="22"/>
          <w:szCs w:val="22"/>
          <w:lang w:val="es-ES_tradnl"/>
        </w:rPr>
        <w:t>Málaga</w:t>
      </w:r>
      <w:r w:rsidRPr="0071047E">
        <w:rPr>
          <w:rStyle w:val="Textoennegrita"/>
          <w:rFonts w:asciiTheme="minorHAnsi" w:hAnsiTheme="minorHAnsi"/>
          <w:b w:val="0"/>
          <w:color w:val="auto"/>
          <w:sz w:val="22"/>
          <w:szCs w:val="22"/>
          <w:lang w:val="es-ES_tradnl"/>
        </w:rPr>
        <w:t xml:space="preserve"> (Costa del Sol). Agradable y breve trayecto con el confort y velocidad de este tren AVE. Llegada a las 20:30 </w:t>
      </w:r>
      <w:r w:rsidR="00F3006E" w:rsidRPr="0071047E">
        <w:rPr>
          <w:rStyle w:val="Textoennegrita"/>
          <w:rFonts w:asciiTheme="minorHAnsi" w:hAnsiTheme="minorHAnsi"/>
          <w:b w:val="0"/>
          <w:color w:val="auto"/>
          <w:sz w:val="22"/>
          <w:szCs w:val="22"/>
          <w:lang w:val="es-ES_tradnl"/>
        </w:rPr>
        <w:t>horas</w:t>
      </w:r>
      <w:r w:rsidRPr="0071047E">
        <w:rPr>
          <w:rStyle w:val="Textoennegrita"/>
          <w:rFonts w:asciiTheme="minorHAnsi" w:hAnsiTheme="minorHAnsi"/>
          <w:b w:val="0"/>
          <w:color w:val="auto"/>
          <w:sz w:val="22"/>
          <w:szCs w:val="22"/>
          <w:lang w:val="es-ES_tradnl"/>
        </w:rPr>
        <w:t xml:space="preserve"> FIN DE LOS SERVICIOS.</w:t>
      </w:r>
    </w:p>
    <w:p w14:paraId="647E610C" w14:textId="77777777" w:rsidR="00276364" w:rsidRPr="0071047E" w:rsidRDefault="00276364" w:rsidP="00564628">
      <w:pPr>
        <w:jc w:val="both"/>
        <w:rPr>
          <w:rFonts w:asciiTheme="minorHAnsi" w:hAnsiTheme="minorHAnsi"/>
          <w:color w:val="auto"/>
          <w:sz w:val="22"/>
          <w:szCs w:val="22"/>
          <w:lang w:val="es-ES_tradnl"/>
        </w:rPr>
      </w:pPr>
    </w:p>
    <w:p w14:paraId="5F5DF3E8" w14:textId="77777777" w:rsidR="001E1C9C" w:rsidRPr="0071047E" w:rsidRDefault="001E42BB" w:rsidP="00564628">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001E1C9C" w:rsidRPr="0071047E">
        <w:rPr>
          <w:rStyle w:val="Textoennegrita"/>
          <w:rFonts w:asciiTheme="minorHAnsi" w:hAnsiTheme="minorHAnsi"/>
          <w:b w:val="0"/>
          <w:bCs w:val="0"/>
          <w:color w:val="auto"/>
          <w:sz w:val="18"/>
          <w:szCs w:val="18"/>
          <w:lang w:val="es-ES_tradnl"/>
        </w:rPr>
        <w:t xml:space="preserve">Si la visita de </w:t>
      </w:r>
      <w:r w:rsidR="008A6D1E" w:rsidRPr="0071047E">
        <w:rPr>
          <w:rStyle w:val="Textoennegrita"/>
          <w:rFonts w:asciiTheme="minorHAnsi" w:hAnsiTheme="minorHAnsi"/>
          <w:b w:val="0"/>
          <w:bCs w:val="0"/>
          <w:color w:val="auto"/>
          <w:sz w:val="18"/>
          <w:szCs w:val="18"/>
          <w:lang w:val="es-ES_tradnl"/>
        </w:rPr>
        <w:t>Madrid</w:t>
      </w:r>
      <w:r w:rsidR="001E1C9C"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8A6D1E" w:rsidRPr="0071047E">
        <w:rPr>
          <w:rStyle w:val="Textoennegrita"/>
          <w:rFonts w:asciiTheme="minorHAnsi" w:hAnsiTheme="minorHAnsi"/>
          <w:b w:val="0"/>
          <w:bCs w:val="0"/>
          <w:color w:val="auto"/>
          <w:sz w:val="18"/>
          <w:szCs w:val="18"/>
          <w:lang w:val="es-ES_tradnl"/>
        </w:rPr>
        <w:t>Turístico</w:t>
      </w:r>
      <w:r w:rsidR="001E1C9C"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001E1C9C" w:rsidRPr="0071047E">
        <w:rPr>
          <w:rStyle w:val="Textoennegrita"/>
          <w:rFonts w:asciiTheme="minorHAnsi" w:hAnsiTheme="minorHAnsi"/>
          <w:b w:val="0"/>
          <w:bCs w:val="0"/>
          <w:color w:val="auto"/>
          <w:sz w:val="18"/>
          <w:szCs w:val="18"/>
          <w:lang w:val="es-ES_tradnl"/>
        </w:rPr>
        <w:t xml:space="preserve"> Tour.</w:t>
      </w:r>
    </w:p>
    <w:p w14:paraId="3262F05C" w14:textId="77777777" w:rsidR="001E42BB" w:rsidRPr="0071047E" w:rsidRDefault="002706CB"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w:t>
      </w:r>
      <w:r w:rsidR="001E42BB" w:rsidRPr="0071047E">
        <w:rPr>
          <w:rStyle w:val="Textoennegrita"/>
          <w:rFonts w:asciiTheme="minorHAnsi" w:hAnsiTheme="minorHAnsi"/>
          <w:b w:val="0"/>
          <w:color w:val="auto"/>
          <w:sz w:val="18"/>
          <w:szCs w:val="18"/>
          <w:lang w:val="es-ES_tradnl"/>
        </w:rPr>
        <w:t>Durante el t</w:t>
      </w:r>
      <w:r w:rsidRPr="0071047E">
        <w:rPr>
          <w:rStyle w:val="Textoennegrita"/>
          <w:rFonts w:asciiTheme="minorHAnsi" w:hAnsiTheme="minorHAnsi"/>
          <w:b w:val="0"/>
          <w:color w:val="auto"/>
          <w:sz w:val="18"/>
          <w:szCs w:val="18"/>
          <w:lang w:val="es-ES_tradnl"/>
        </w:rPr>
        <w:t xml:space="preserve">rayecto en tren a </w:t>
      </w:r>
      <w:r w:rsidR="008A6D1E" w:rsidRPr="0071047E">
        <w:rPr>
          <w:rStyle w:val="Textoennegrita"/>
          <w:rFonts w:asciiTheme="minorHAnsi" w:hAnsiTheme="minorHAnsi"/>
          <w:b w:val="0"/>
          <w:color w:val="auto"/>
          <w:sz w:val="18"/>
          <w:szCs w:val="18"/>
          <w:lang w:val="es-ES_tradnl"/>
        </w:rPr>
        <w:t>Málaga</w:t>
      </w:r>
      <w:r w:rsidR="001E1C9C" w:rsidRPr="0071047E">
        <w:rPr>
          <w:rStyle w:val="Textoennegrita"/>
          <w:rFonts w:asciiTheme="minorHAnsi" w:hAnsiTheme="minorHAnsi"/>
          <w:b w:val="0"/>
          <w:color w:val="auto"/>
          <w:sz w:val="18"/>
          <w:szCs w:val="18"/>
          <w:lang w:val="es-ES_tradnl"/>
        </w:rPr>
        <w:t xml:space="preserve"> y durante la estancia en Madrid</w:t>
      </w:r>
      <w:r w:rsidRPr="0071047E">
        <w:rPr>
          <w:rStyle w:val="Textoennegrita"/>
          <w:rFonts w:asciiTheme="minorHAnsi" w:hAnsiTheme="minorHAnsi"/>
          <w:b w:val="0"/>
          <w:color w:val="auto"/>
          <w:sz w:val="18"/>
          <w:szCs w:val="18"/>
          <w:lang w:val="es-ES_tradnl"/>
        </w:rPr>
        <w:t>, no habrá</w:t>
      </w:r>
      <w:r w:rsidR="001E42BB" w:rsidRPr="0071047E">
        <w:rPr>
          <w:rStyle w:val="Textoennegrita"/>
          <w:rFonts w:asciiTheme="minorHAnsi" w:hAnsiTheme="minorHAnsi"/>
          <w:b w:val="0"/>
          <w:color w:val="auto"/>
          <w:sz w:val="18"/>
          <w:szCs w:val="18"/>
          <w:lang w:val="es-ES_tradnl"/>
        </w:rPr>
        <w:t xml:space="preserve"> servicio de guía acompañante.</w:t>
      </w:r>
    </w:p>
    <w:p w14:paraId="18ABD48A" w14:textId="77777777" w:rsidR="00B16377" w:rsidRPr="0071047E" w:rsidRDefault="00B16377" w:rsidP="00564628">
      <w:pPr>
        <w:jc w:val="both"/>
        <w:rPr>
          <w:rStyle w:val="Textoennegrita"/>
          <w:rFonts w:asciiTheme="minorHAnsi" w:hAnsiTheme="minorHAnsi"/>
          <w:b w:val="0"/>
          <w:color w:val="auto"/>
          <w:sz w:val="22"/>
          <w:szCs w:val="22"/>
          <w:lang w:val="es-ES_tradnl"/>
        </w:rPr>
      </w:pPr>
    </w:p>
    <w:p w14:paraId="130560D1" w14:textId="77777777" w:rsidR="00B16377" w:rsidRPr="0071047E" w:rsidRDefault="00B16377" w:rsidP="00564628">
      <w:pPr>
        <w:jc w:val="both"/>
        <w:rPr>
          <w:rStyle w:val="Textoennegrita"/>
          <w:i/>
          <w:color w:val="0000FF"/>
          <w:sz w:val="22"/>
          <w:szCs w:val="22"/>
          <w:lang w:val="es-ES_trad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8"/>
        <w:gridCol w:w="1015"/>
        <w:gridCol w:w="642"/>
        <w:gridCol w:w="5893"/>
      </w:tblGrid>
      <w:tr w:rsidR="00A37D6F" w:rsidRPr="00A37D6F" w14:paraId="0270DC6B" w14:textId="77777777" w:rsidTr="00A37D6F">
        <w:trPr>
          <w:trHeight w:val="383"/>
        </w:trPr>
        <w:tc>
          <w:tcPr>
            <w:tcW w:w="558" w:type="pct"/>
            <w:shd w:val="clear" w:color="auto" w:fill="92D050"/>
            <w:vAlign w:val="center"/>
            <w:hideMark/>
          </w:tcPr>
          <w:p w14:paraId="505FEB9F"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597" w:type="pct"/>
            <w:shd w:val="clear" w:color="auto" w:fill="92D050"/>
            <w:vAlign w:val="center"/>
            <w:hideMark/>
          </w:tcPr>
          <w:p w14:paraId="0ADF075C"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378" w:type="pct"/>
            <w:shd w:val="clear" w:color="auto" w:fill="92D050"/>
            <w:vAlign w:val="center"/>
            <w:hideMark/>
          </w:tcPr>
          <w:p w14:paraId="292A0AAC"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3467" w:type="pct"/>
            <w:shd w:val="clear" w:color="auto" w:fill="92D050"/>
            <w:vAlign w:val="center"/>
            <w:hideMark/>
          </w:tcPr>
          <w:p w14:paraId="4CE82F71"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5E03E3" w:rsidRPr="00A37D6F" w14:paraId="1387C7DD" w14:textId="77777777" w:rsidTr="00A37D6F">
        <w:trPr>
          <w:trHeight w:val="284"/>
        </w:trPr>
        <w:tc>
          <w:tcPr>
            <w:tcW w:w="558" w:type="pct"/>
            <w:vMerge w:val="restart"/>
            <w:vAlign w:val="center"/>
            <w:hideMark/>
          </w:tcPr>
          <w:p w14:paraId="3EC4AA98"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1</w:t>
            </w:r>
          </w:p>
        </w:tc>
        <w:tc>
          <w:tcPr>
            <w:tcW w:w="597" w:type="pct"/>
            <w:vMerge w:val="restart"/>
            <w:vAlign w:val="center"/>
          </w:tcPr>
          <w:p w14:paraId="19D16C21"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Granada</w:t>
            </w:r>
          </w:p>
        </w:tc>
        <w:tc>
          <w:tcPr>
            <w:tcW w:w="378" w:type="pct"/>
            <w:vAlign w:val="center"/>
          </w:tcPr>
          <w:p w14:paraId="122DEF7B"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3467" w:type="pct"/>
            <w:vAlign w:val="center"/>
          </w:tcPr>
          <w:p w14:paraId="0748EBB9" w14:textId="160D9B25" w:rsidR="005E03E3" w:rsidRPr="00A37D6F" w:rsidRDefault="005E03E3" w:rsidP="005E03E3">
            <w:pP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Alixares</w:t>
            </w:r>
          </w:p>
        </w:tc>
      </w:tr>
      <w:tr w:rsidR="005E03E3" w:rsidRPr="00A37D6F" w14:paraId="1F3AB5CA" w14:textId="77777777" w:rsidTr="00A37D6F">
        <w:trPr>
          <w:trHeight w:val="284"/>
        </w:trPr>
        <w:tc>
          <w:tcPr>
            <w:tcW w:w="558" w:type="pct"/>
            <w:vMerge/>
            <w:vAlign w:val="center"/>
          </w:tcPr>
          <w:p w14:paraId="5B0B30D7" w14:textId="77777777" w:rsidR="005E03E3" w:rsidRPr="00A37D6F" w:rsidRDefault="005E03E3" w:rsidP="005E03E3">
            <w:pPr>
              <w:rPr>
                <w:rFonts w:asciiTheme="minorHAnsi" w:hAnsiTheme="minorHAnsi"/>
                <w:bCs/>
                <w:color w:val="000000" w:themeColor="text1"/>
                <w:sz w:val="18"/>
                <w:szCs w:val="18"/>
                <w:lang w:val="en-US"/>
              </w:rPr>
            </w:pPr>
          </w:p>
        </w:tc>
        <w:tc>
          <w:tcPr>
            <w:tcW w:w="597" w:type="pct"/>
            <w:vMerge/>
            <w:vAlign w:val="center"/>
          </w:tcPr>
          <w:p w14:paraId="575D93DA" w14:textId="77777777" w:rsidR="005E03E3" w:rsidRPr="00A37D6F" w:rsidRDefault="005E03E3" w:rsidP="005E03E3">
            <w:pPr>
              <w:rPr>
                <w:rFonts w:asciiTheme="minorHAnsi" w:hAnsiTheme="minorHAnsi"/>
                <w:bCs/>
                <w:color w:val="000000" w:themeColor="text1"/>
                <w:sz w:val="18"/>
                <w:szCs w:val="18"/>
                <w:lang w:val="en-US"/>
              </w:rPr>
            </w:pPr>
          </w:p>
        </w:tc>
        <w:tc>
          <w:tcPr>
            <w:tcW w:w="378" w:type="pct"/>
            <w:vAlign w:val="center"/>
            <w:hideMark/>
          </w:tcPr>
          <w:p w14:paraId="3BFDF3AD"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3467" w:type="pct"/>
            <w:vAlign w:val="center"/>
            <w:hideMark/>
          </w:tcPr>
          <w:p w14:paraId="187A19C1" w14:textId="23058B39" w:rsidR="005E03E3" w:rsidRPr="00A37D6F" w:rsidRDefault="005E03E3" w:rsidP="005E03E3">
            <w:pP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Melia Granada</w:t>
            </w:r>
          </w:p>
        </w:tc>
      </w:tr>
      <w:tr w:rsidR="005E03E3" w:rsidRPr="00A37D6F" w14:paraId="7F5A375F" w14:textId="77777777" w:rsidTr="00A37D6F">
        <w:trPr>
          <w:trHeight w:val="284"/>
        </w:trPr>
        <w:tc>
          <w:tcPr>
            <w:tcW w:w="558" w:type="pct"/>
            <w:vMerge w:val="restart"/>
            <w:vAlign w:val="center"/>
            <w:hideMark/>
          </w:tcPr>
          <w:p w14:paraId="2A5CD476"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1</w:t>
            </w:r>
          </w:p>
        </w:tc>
        <w:tc>
          <w:tcPr>
            <w:tcW w:w="597" w:type="pct"/>
            <w:vMerge w:val="restart"/>
            <w:vAlign w:val="center"/>
            <w:hideMark/>
          </w:tcPr>
          <w:p w14:paraId="464F70AF"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Madrid</w:t>
            </w:r>
          </w:p>
        </w:tc>
        <w:tc>
          <w:tcPr>
            <w:tcW w:w="378" w:type="pct"/>
            <w:vAlign w:val="center"/>
            <w:hideMark/>
          </w:tcPr>
          <w:p w14:paraId="70A2BDCA"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3467" w:type="pct"/>
            <w:vAlign w:val="center"/>
            <w:hideMark/>
          </w:tcPr>
          <w:p w14:paraId="2E57F4E1" w14:textId="679235F7" w:rsidR="005E03E3" w:rsidRPr="00A37D6F" w:rsidRDefault="005E03E3" w:rsidP="005E03E3">
            <w:pP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5E03E3" w:rsidRPr="00A37D6F" w14:paraId="51FF252E" w14:textId="77777777" w:rsidTr="00A37D6F">
        <w:trPr>
          <w:trHeight w:val="284"/>
        </w:trPr>
        <w:tc>
          <w:tcPr>
            <w:tcW w:w="558" w:type="pct"/>
            <w:vMerge/>
            <w:vAlign w:val="center"/>
          </w:tcPr>
          <w:p w14:paraId="430B3D55" w14:textId="77777777" w:rsidR="005E03E3" w:rsidRPr="00A37D6F" w:rsidRDefault="005E03E3" w:rsidP="005E03E3">
            <w:pPr>
              <w:rPr>
                <w:rFonts w:asciiTheme="minorHAnsi" w:hAnsiTheme="minorHAnsi"/>
                <w:bCs/>
                <w:color w:val="000000" w:themeColor="text1"/>
                <w:sz w:val="18"/>
                <w:szCs w:val="18"/>
                <w:lang w:val="en-US"/>
              </w:rPr>
            </w:pPr>
          </w:p>
        </w:tc>
        <w:tc>
          <w:tcPr>
            <w:tcW w:w="597" w:type="pct"/>
            <w:vMerge/>
            <w:vAlign w:val="center"/>
          </w:tcPr>
          <w:p w14:paraId="213CCF9B" w14:textId="77777777" w:rsidR="005E03E3" w:rsidRPr="00A37D6F" w:rsidRDefault="005E03E3" w:rsidP="005E03E3">
            <w:pPr>
              <w:rPr>
                <w:rFonts w:asciiTheme="minorHAnsi" w:hAnsiTheme="minorHAnsi"/>
                <w:bCs/>
                <w:color w:val="000000" w:themeColor="text1"/>
                <w:sz w:val="18"/>
                <w:szCs w:val="18"/>
                <w:lang w:val="en-US"/>
              </w:rPr>
            </w:pPr>
          </w:p>
        </w:tc>
        <w:tc>
          <w:tcPr>
            <w:tcW w:w="378" w:type="pct"/>
            <w:vAlign w:val="center"/>
            <w:hideMark/>
          </w:tcPr>
          <w:p w14:paraId="34F52C19" w14:textId="77777777" w:rsidR="005E03E3" w:rsidRPr="00A37D6F" w:rsidRDefault="005E03E3" w:rsidP="005E03E3">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3467" w:type="pct"/>
            <w:vAlign w:val="center"/>
            <w:hideMark/>
          </w:tcPr>
          <w:p w14:paraId="3CA99D2A" w14:textId="40386F45" w:rsidR="005E03E3" w:rsidRPr="00A37D6F" w:rsidRDefault="005E03E3" w:rsidP="005E03E3">
            <w:pPr>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bl>
    <w:p w14:paraId="44423625" w14:textId="77777777" w:rsidR="00A37D6F" w:rsidRDefault="00A37D6F" w:rsidP="00E55189">
      <w:pPr>
        <w:jc w:val="center"/>
        <w:rPr>
          <w:rStyle w:val="Textoennegrita"/>
          <w:rFonts w:asciiTheme="minorHAnsi" w:hAnsiTheme="minorHAnsi"/>
          <w:color w:val="000000" w:themeColor="text1"/>
          <w:sz w:val="36"/>
          <w:szCs w:val="36"/>
          <w:lang w:val="es-ES_tradnl"/>
        </w:rPr>
      </w:pPr>
    </w:p>
    <w:p w14:paraId="3B23FA84" w14:textId="77777777" w:rsidR="00A37D6F" w:rsidRDefault="00A37D6F">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E4E61F5" w14:textId="77777777" w:rsidR="001E42BB" w:rsidRPr="00A37D6F" w:rsidRDefault="001E42BB" w:rsidP="00E55189">
      <w:pPr>
        <w:jc w:val="center"/>
        <w:rPr>
          <w:rStyle w:val="Textoennegrita"/>
          <w:rFonts w:asciiTheme="minorHAnsi" w:hAnsiTheme="minorHAnsi"/>
          <w:b w:val="0"/>
          <w:color w:val="000000" w:themeColor="text1"/>
          <w:sz w:val="36"/>
          <w:szCs w:val="36"/>
          <w:lang w:val="es-ES_tradnl"/>
        </w:rPr>
      </w:pPr>
      <w:r w:rsidRPr="00A37D6F">
        <w:rPr>
          <w:rStyle w:val="Textoennegrita"/>
          <w:rFonts w:asciiTheme="minorHAnsi" w:hAnsiTheme="minorHAnsi"/>
          <w:b w:val="0"/>
          <w:color w:val="000000" w:themeColor="text1"/>
          <w:sz w:val="36"/>
          <w:szCs w:val="36"/>
          <w:lang w:val="es-ES_tradnl"/>
        </w:rPr>
        <w:lastRenderedPageBreak/>
        <w:t>Salida desde Costa del Sol</w:t>
      </w:r>
    </w:p>
    <w:p w14:paraId="5010E332" w14:textId="77777777" w:rsidR="001E42BB" w:rsidRDefault="00E55189" w:rsidP="00C4171D">
      <w:pPr>
        <w:pStyle w:val="Ttulo1"/>
        <w:rPr>
          <w:rStyle w:val="Textoennegrita"/>
          <w:rFonts w:asciiTheme="minorHAnsi" w:hAnsiTheme="minorHAnsi"/>
          <w:b w:val="0"/>
          <w:bCs/>
          <w:i w:val="0"/>
          <w:color w:val="000000" w:themeColor="text1"/>
          <w:sz w:val="32"/>
          <w:szCs w:val="32"/>
          <w:lang w:val="es-ES_tradnl"/>
        </w:rPr>
      </w:pPr>
      <w:bookmarkStart w:id="113" w:name="_Toc436654281"/>
      <w:bookmarkStart w:id="114" w:name="_Toc462740703"/>
      <w:bookmarkStart w:id="115" w:name="_Toc19691211"/>
      <w:r w:rsidRPr="0071047E">
        <w:rPr>
          <w:rStyle w:val="Textoennegrita"/>
          <w:rFonts w:asciiTheme="minorHAnsi" w:hAnsiTheme="minorHAnsi"/>
          <w:bCs/>
          <w:i w:val="0"/>
          <w:color w:val="000000" w:themeColor="text1"/>
          <w:sz w:val="32"/>
          <w:szCs w:val="32"/>
          <w:lang w:val="es-ES_tradnl"/>
        </w:rPr>
        <w:t>A7D</w:t>
      </w:r>
      <w:r w:rsidR="003D1FF8"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EF52B2" w:rsidRPr="0071047E">
        <w:rPr>
          <w:rStyle w:val="Textoennegrita"/>
          <w:rFonts w:asciiTheme="minorHAnsi" w:hAnsiTheme="minorHAnsi"/>
          <w:b w:val="0"/>
          <w:bCs/>
          <w:i w:val="0"/>
          <w:color w:val="000000" w:themeColor="text1"/>
          <w:sz w:val="32"/>
          <w:szCs w:val="32"/>
          <w:lang w:val="es-ES_tradnl"/>
        </w:rPr>
        <w:t xml:space="preserve">ANDALUCÍA Y </w:t>
      </w:r>
      <w:r w:rsidR="00B61A42" w:rsidRPr="0071047E">
        <w:rPr>
          <w:rStyle w:val="Textoennegrita"/>
          <w:rFonts w:asciiTheme="minorHAnsi" w:hAnsiTheme="minorHAnsi"/>
          <w:b w:val="0"/>
          <w:bCs/>
          <w:i w:val="0"/>
          <w:color w:val="000000" w:themeColor="text1"/>
          <w:sz w:val="32"/>
          <w:szCs w:val="32"/>
          <w:lang w:val="es-ES_tradnl"/>
        </w:rPr>
        <w:t>MADRID</w:t>
      </w:r>
      <w:r w:rsidR="00EF52B2" w:rsidRPr="0071047E">
        <w:rPr>
          <w:rStyle w:val="Textoennegrita"/>
          <w:rFonts w:asciiTheme="minorHAnsi" w:hAnsiTheme="minorHAnsi"/>
          <w:b w:val="0"/>
          <w:bCs/>
          <w:i w:val="0"/>
          <w:color w:val="000000" w:themeColor="text1"/>
          <w:sz w:val="32"/>
          <w:szCs w:val="32"/>
          <w:lang w:val="es-ES_tradnl"/>
        </w:rPr>
        <w:t xml:space="preserve"> CON </w:t>
      </w:r>
      <w:r w:rsidR="00B61A42" w:rsidRPr="0071047E">
        <w:rPr>
          <w:rStyle w:val="Textoennegrita"/>
          <w:rFonts w:asciiTheme="minorHAnsi" w:hAnsiTheme="minorHAnsi"/>
          <w:b w:val="0"/>
          <w:bCs/>
          <w:i w:val="0"/>
          <w:color w:val="000000" w:themeColor="text1"/>
          <w:sz w:val="32"/>
          <w:szCs w:val="32"/>
          <w:lang w:val="es-ES_tradnl"/>
        </w:rPr>
        <w:t>TOLEDO 7 D</w:t>
      </w:r>
      <w:r w:rsidR="001E42BB" w:rsidRPr="0071047E">
        <w:rPr>
          <w:rStyle w:val="Textoennegrita"/>
          <w:rFonts w:asciiTheme="minorHAnsi" w:hAnsiTheme="minorHAnsi"/>
          <w:b w:val="0"/>
          <w:bCs/>
          <w:i w:val="0"/>
          <w:color w:val="000000" w:themeColor="text1"/>
          <w:sz w:val="32"/>
          <w:szCs w:val="32"/>
          <w:lang w:val="es-ES_tradnl"/>
        </w:rPr>
        <w:t>ías</w:t>
      </w:r>
      <w:bookmarkEnd w:id="113"/>
      <w:bookmarkEnd w:id="114"/>
      <w:bookmarkEnd w:id="115"/>
    </w:p>
    <w:p w14:paraId="32E8E449" w14:textId="77777777" w:rsidR="00AA7B3C" w:rsidRPr="00AA7B3C" w:rsidRDefault="00AA7B3C" w:rsidP="00AA7B3C">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A37D6F" w:rsidRPr="00A37D6F" w14:paraId="2EBDA24F" w14:textId="77777777" w:rsidTr="00A37D6F">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8A864F" w14:textId="77777777" w:rsidR="00A37D6F" w:rsidRPr="00055751" w:rsidRDefault="00055751" w:rsidP="00A37D6F">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C4F4A9B" w14:textId="77777777" w:rsidR="00A37D6F" w:rsidRPr="00A37D6F" w:rsidRDefault="00A37D6F" w:rsidP="00A37D6F">
            <w:pPr>
              <w:spacing w:line="252" w:lineRule="auto"/>
              <w:jc w:val="center"/>
              <w:rPr>
                <w:rFonts w:ascii="Calibri" w:eastAsia="Calibri" w:hAnsi="Calibri" w:cs="Times New Roman"/>
                <w:b/>
                <w:bCs/>
                <w:color w:val="auto"/>
                <w:sz w:val="18"/>
                <w:szCs w:val="18"/>
                <w:lang w:val="es-ES_tradnl" w:eastAsia="en-US"/>
              </w:rPr>
            </w:pPr>
            <w:r w:rsidRPr="00A37D6F">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EE0836" w14:textId="77777777" w:rsidR="00A37D6F" w:rsidRPr="00A37D6F" w:rsidRDefault="00A37D6F" w:rsidP="00A37D6F">
            <w:pPr>
              <w:spacing w:line="252" w:lineRule="auto"/>
              <w:jc w:val="center"/>
              <w:rPr>
                <w:rFonts w:ascii="Calibri" w:eastAsia="Calibri" w:hAnsi="Calibri" w:cs="Times New Roman"/>
                <w:b/>
                <w:bCs/>
                <w:color w:val="auto"/>
                <w:sz w:val="18"/>
                <w:szCs w:val="18"/>
                <w:lang w:val="es-ES_tradnl" w:eastAsia="en-US"/>
              </w:rPr>
            </w:pPr>
            <w:r w:rsidRPr="00A37D6F">
              <w:rPr>
                <w:rFonts w:ascii="Calibri" w:eastAsia="Calibri" w:hAnsi="Calibri" w:cs="Times New Roman"/>
                <w:b/>
                <w:bCs/>
                <w:color w:val="auto"/>
                <w:sz w:val="18"/>
                <w:szCs w:val="18"/>
                <w:lang w:val="es-ES_tradnl" w:eastAsia="en-US"/>
              </w:rPr>
              <w:t>SUPERIOR PLUS “A”</w:t>
            </w:r>
          </w:p>
        </w:tc>
      </w:tr>
      <w:tr w:rsidR="00133D2F" w:rsidRPr="00A37D6F" w14:paraId="7E85BAA2"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088E5C" w14:textId="77777777" w:rsidR="00133D2F" w:rsidRPr="00A37D6F" w:rsidRDefault="00133D2F" w:rsidP="00133D2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4A3B36" w14:textId="501182EE"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865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CE4DA6" w14:textId="4AD8CEA2"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935</w:t>
            </w:r>
          </w:p>
        </w:tc>
      </w:tr>
      <w:tr w:rsidR="00133D2F" w:rsidRPr="00A37D6F" w14:paraId="19134776" w14:textId="77777777" w:rsidTr="00A37D6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55D72E" w14:textId="77777777" w:rsidR="00133D2F" w:rsidRPr="00A37D6F" w:rsidRDefault="00133D2F" w:rsidP="00133D2F">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2CE324" w14:textId="7A7C0573"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12B76A" w14:textId="02E9FC80"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1435</w:t>
            </w:r>
          </w:p>
        </w:tc>
      </w:tr>
      <w:tr w:rsidR="00133D2F" w:rsidRPr="00A37D6F" w14:paraId="5B96CE19" w14:textId="77777777" w:rsidTr="00A37D6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A9275A" w14:textId="77777777" w:rsidR="00133D2F" w:rsidRPr="00A37D6F" w:rsidRDefault="00133D2F" w:rsidP="00133D2F">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A37D6F">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5764FC" w14:textId="65886761"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CA07B7" w14:textId="3CF2ECE0"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50</w:t>
            </w:r>
          </w:p>
        </w:tc>
      </w:tr>
      <w:tr w:rsidR="00A37D6F" w:rsidRPr="00A37D6F" w14:paraId="5822A6F5" w14:textId="77777777" w:rsidTr="00A37D6F">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6D6E06" w14:textId="77777777" w:rsidR="00A37D6F" w:rsidRPr="00A37D6F" w:rsidRDefault="00055751" w:rsidP="00A37D6F">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r w:rsidR="00A37D6F" w:rsidRPr="00A37D6F">
              <w:rPr>
                <w:rFonts w:asciiTheme="minorHAnsi" w:hAnsiTheme="minorHAnsi"/>
                <w:b/>
                <w:bCs/>
                <w:color w:val="000000" w:themeColor="text1"/>
                <w:sz w:val="18"/>
                <w:szCs w:val="18"/>
                <w:lang w:val="en-US"/>
              </w:rPr>
              <w:t>:</w:t>
            </w:r>
          </w:p>
        </w:tc>
      </w:tr>
      <w:tr w:rsidR="00133D2F" w:rsidRPr="00A37D6F" w14:paraId="12BDD2B1" w14:textId="77777777" w:rsidTr="00A37D6F">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46BE97C" w14:textId="0C5CA1C4" w:rsidR="00133D2F" w:rsidRPr="00A37D6F" w:rsidRDefault="00133D2F" w:rsidP="00133D2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Pr="00A37D6F">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05</w:t>
            </w:r>
            <w:r w:rsidRPr="00A37D6F">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Marzo 28’ 21</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AE903C6" w14:textId="58B68BEE"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90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842B8F1" w14:textId="6E231E59" w:rsidR="00133D2F" w:rsidRPr="00880C2F" w:rsidRDefault="00133D2F" w:rsidP="00133D2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170</w:t>
            </w:r>
          </w:p>
        </w:tc>
      </w:tr>
    </w:tbl>
    <w:p w14:paraId="17487B50" w14:textId="77777777" w:rsidR="001E42BB" w:rsidRPr="0071047E" w:rsidRDefault="001E42BB" w:rsidP="00564628">
      <w:pPr>
        <w:jc w:val="both"/>
        <w:rPr>
          <w:rFonts w:ascii="Verdana" w:hAnsi="Verdana"/>
          <w:sz w:val="10"/>
          <w:szCs w:val="10"/>
          <w:u w:val="single"/>
          <w:lang w:val="es-ES_tradnl"/>
        </w:rPr>
      </w:pPr>
    </w:p>
    <w:p w14:paraId="52AF6994" w14:textId="77777777" w:rsidR="0071595F" w:rsidRPr="003F48A4" w:rsidRDefault="0071595F" w:rsidP="00564628">
      <w:pPr>
        <w:jc w:val="both"/>
        <w:rPr>
          <w:rStyle w:val="Textoennegrita"/>
          <w:rFonts w:asciiTheme="minorHAnsi" w:hAnsiTheme="minorHAnsi"/>
          <w:color w:val="000000" w:themeColor="text1"/>
          <w:sz w:val="6"/>
          <w:szCs w:val="18"/>
          <w:u w:val="single"/>
          <w:lang w:val="es-ES_tradnl"/>
        </w:rPr>
      </w:pPr>
    </w:p>
    <w:p w14:paraId="2E72317A" w14:textId="77777777" w:rsidR="00CF2659" w:rsidRPr="00A37D6F" w:rsidRDefault="00CF2659"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1E1C9C" w:rsidRPr="0071047E">
        <w:rPr>
          <w:rStyle w:val="Textoennegrita"/>
          <w:rFonts w:asciiTheme="minorHAnsi" w:hAnsiTheme="minorHAnsi"/>
          <w:color w:val="000000" w:themeColor="text1"/>
          <w:sz w:val="18"/>
          <w:szCs w:val="18"/>
          <w:u w:val="single"/>
          <w:lang w:val="es-ES_tradnl"/>
        </w:rPr>
        <w:t>:</w:t>
      </w:r>
      <w:r w:rsidR="001E1C9C" w:rsidRPr="00A37D6F">
        <w:rPr>
          <w:rStyle w:val="Textoennegrita"/>
          <w:rFonts w:asciiTheme="minorHAnsi" w:hAnsiTheme="minorHAnsi"/>
          <w:b w:val="0"/>
          <w:color w:val="000000" w:themeColor="text1"/>
          <w:sz w:val="18"/>
          <w:szCs w:val="18"/>
          <w:lang w:val="es-ES_tradnl"/>
        </w:rPr>
        <w:t xml:space="preserve"> </w:t>
      </w:r>
      <w:r w:rsidR="00A37D6F">
        <w:rPr>
          <w:rStyle w:val="Textoennegrita"/>
          <w:rFonts w:asciiTheme="minorHAnsi" w:hAnsiTheme="minorHAnsi"/>
          <w:b w:val="0"/>
          <w:color w:val="000000" w:themeColor="text1"/>
          <w:sz w:val="18"/>
          <w:szCs w:val="18"/>
          <w:lang w:val="es-ES_tradnl"/>
        </w:rPr>
        <w:t>los d</w:t>
      </w:r>
      <w:r w:rsidR="001E1C9C" w:rsidRPr="00A37D6F">
        <w:rPr>
          <w:rStyle w:val="Textoennegrita"/>
          <w:rFonts w:asciiTheme="minorHAnsi" w:hAnsiTheme="minorHAnsi"/>
          <w:b w:val="0"/>
          <w:color w:val="000000" w:themeColor="text1"/>
          <w:sz w:val="18"/>
          <w:szCs w:val="18"/>
          <w:lang w:val="es-ES_tradnl"/>
        </w:rPr>
        <w:t>omingos</w:t>
      </w:r>
      <w:r w:rsidR="00A37D6F">
        <w:rPr>
          <w:rStyle w:val="Textoennegrita"/>
          <w:rFonts w:asciiTheme="minorHAnsi" w:hAnsiTheme="minorHAnsi"/>
          <w:b w:val="0"/>
          <w:color w:val="000000" w:themeColor="text1"/>
          <w:sz w:val="18"/>
          <w:szCs w:val="18"/>
          <w:lang w:val="es-ES_tradnl"/>
        </w:rPr>
        <w:t xml:space="preserve"> seleccionados</w:t>
      </w:r>
    </w:p>
    <w:p w14:paraId="6DE0DF92" w14:textId="77777777" w:rsidR="00E55189" w:rsidRPr="003F48A4" w:rsidRDefault="00E55189" w:rsidP="00564628">
      <w:pPr>
        <w:jc w:val="both"/>
        <w:rPr>
          <w:rStyle w:val="Textoennegrita"/>
          <w:rFonts w:asciiTheme="minorHAnsi" w:hAnsiTheme="minorHAnsi"/>
          <w:color w:val="000000" w:themeColor="text1"/>
          <w:sz w:val="12"/>
          <w:szCs w:val="18"/>
          <w:u w:val="single"/>
          <w:lang w:val="es-ES_tradnl"/>
        </w:rPr>
      </w:pPr>
    </w:p>
    <w:tbl>
      <w:tblPr>
        <w:tblW w:w="8484" w:type="dxa"/>
        <w:tblInd w:w="10" w:type="dxa"/>
        <w:tblLook w:val="04A0" w:firstRow="1" w:lastRow="0" w:firstColumn="1" w:lastColumn="0" w:noHBand="0" w:noVBand="1"/>
      </w:tblPr>
      <w:tblGrid>
        <w:gridCol w:w="1909"/>
        <w:gridCol w:w="2465"/>
        <w:gridCol w:w="2192"/>
        <w:gridCol w:w="1918"/>
      </w:tblGrid>
      <w:tr w:rsidR="007C7C4C" w:rsidRPr="0071047E" w14:paraId="0145D9E3" w14:textId="77777777" w:rsidTr="007C7C4C">
        <w:trPr>
          <w:trHeight w:val="254"/>
        </w:trPr>
        <w:tc>
          <w:tcPr>
            <w:tcW w:w="1909" w:type="dxa"/>
          </w:tcPr>
          <w:p w14:paraId="1EDDA77C"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465" w:type="dxa"/>
          </w:tcPr>
          <w:p w14:paraId="386F15C4"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c>
          <w:tcPr>
            <w:tcW w:w="2192" w:type="dxa"/>
          </w:tcPr>
          <w:p w14:paraId="18A2D241"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1918" w:type="dxa"/>
          </w:tcPr>
          <w:p w14:paraId="3968B71E"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r>
      <w:tr w:rsidR="007C7C4C" w:rsidRPr="0071047E" w14:paraId="2F59525C" w14:textId="77777777" w:rsidTr="007C7C4C">
        <w:trPr>
          <w:trHeight w:val="254"/>
        </w:trPr>
        <w:tc>
          <w:tcPr>
            <w:tcW w:w="1909" w:type="dxa"/>
          </w:tcPr>
          <w:p w14:paraId="6FC480BA"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465" w:type="dxa"/>
          </w:tcPr>
          <w:p w14:paraId="608B404D"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c>
          <w:tcPr>
            <w:tcW w:w="2192" w:type="dxa"/>
          </w:tcPr>
          <w:p w14:paraId="592EC288"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1918" w:type="dxa"/>
          </w:tcPr>
          <w:p w14:paraId="71E9BF35"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08 &amp; 15</w:t>
            </w:r>
          </w:p>
        </w:tc>
      </w:tr>
      <w:tr w:rsidR="007C7C4C" w:rsidRPr="0071047E" w14:paraId="050C9750" w14:textId="77777777" w:rsidTr="007C7C4C">
        <w:trPr>
          <w:trHeight w:val="254"/>
        </w:trPr>
        <w:tc>
          <w:tcPr>
            <w:tcW w:w="1909" w:type="dxa"/>
          </w:tcPr>
          <w:p w14:paraId="10B961E0"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465" w:type="dxa"/>
          </w:tcPr>
          <w:p w14:paraId="32EC88AC"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c>
          <w:tcPr>
            <w:tcW w:w="2192" w:type="dxa"/>
          </w:tcPr>
          <w:p w14:paraId="3743EE19"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1918" w:type="dxa"/>
          </w:tcPr>
          <w:p w14:paraId="44121717"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27</w:t>
            </w:r>
          </w:p>
        </w:tc>
      </w:tr>
      <w:tr w:rsidR="007C7C4C" w:rsidRPr="0071047E" w14:paraId="36280E21" w14:textId="77777777" w:rsidTr="007C7C4C">
        <w:trPr>
          <w:trHeight w:val="254"/>
        </w:trPr>
        <w:tc>
          <w:tcPr>
            <w:tcW w:w="1909" w:type="dxa"/>
          </w:tcPr>
          <w:p w14:paraId="4F159641"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465" w:type="dxa"/>
          </w:tcPr>
          <w:p w14:paraId="0A320C51"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c>
          <w:tcPr>
            <w:tcW w:w="2192" w:type="dxa"/>
          </w:tcPr>
          <w:p w14:paraId="3D0F2497"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1918" w:type="dxa"/>
          </w:tcPr>
          <w:p w14:paraId="08FB924B"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w:t>
            </w:r>
          </w:p>
        </w:tc>
      </w:tr>
      <w:tr w:rsidR="007C7C4C" w:rsidRPr="0071047E" w14:paraId="7EB29F0A" w14:textId="77777777" w:rsidTr="007C7C4C">
        <w:trPr>
          <w:trHeight w:val="254"/>
        </w:trPr>
        <w:tc>
          <w:tcPr>
            <w:tcW w:w="1909" w:type="dxa"/>
          </w:tcPr>
          <w:p w14:paraId="39B2DB62"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465" w:type="dxa"/>
          </w:tcPr>
          <w:p w14:paraId="1D971ED0"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16, 23 &amp; 30</w:t>
            </w:r>
          </w:p>
        </w:tc>
        <w:tc>
          <w:tcPr>
            <w:tcW w:w="2192" w:type="dxa"/>
          </w:tcPr>
          <w:p w14:paraId="4985CDBB"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1918" w:type="dxa"/>
          </w:tcPr>
          <w:p w14:paraId="2D32534E"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7C7C4C" w:rsidRPr="0071047E" w14:paraId="4BD1C861" w14:textId="77777777" w:rsidTr="007C7C4C">
        <w:trPr>
          <w:trHeight w:val="248"/>
        </w:trPr>
        <w:tc>
          <w:tcPr>
            <w:tcW w:w="1909" w:type="dxa"/>
          </w:tcPr>
          <w:p w14:paraId="258C3C51"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465" w:type="dxa"/>
          </w:tcPr>
          <w:p w14:paraId="0FF2C8AB" w14:textId="77777777" w:rsidR="007C7C4C" w:rsidRPr="00133D2F" w:rsidRDefault="007C7C4C" w:rsidP="007C7C4C">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&amp; 27</w:t>
            </w:r>
          </w:p>
        </w:tc>
        <w:tc>
          <w:tcPr>
            <w:tcW w:w="2192" w:type="dxa"/>
          </w:tcPr>
          <w:p w14:paraId="70090868" w14:textId="77777777" w:rsidR="007C7C4C" w:rsidRPr="0071047E" w:rsidRDefault="007C7C4C" w:rsidP="007C7C4C">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1918" w:type="dxa"/>
          </w:tcPr>
          <w:p w14:paraId="25947824" w14:textId="77777777" w:rsidR="007C7C4C" w:rsidRPr="00133D2F" w:rsidRDefault="007C7C4C" w:rsidP="007C7C4C">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 &amp; 28</w:t>
            </w:r>
          </w:p>
        </w:tc>
      </w:tr>
    </w:tbl>
    <w:p w14:paraId="401BDD0D" w14:textId="77777777" w:rsidR="001E42BB" w:rsidRPr="0071047E" w:rsidRDefault="001E42BB" w:rsidP="00564628">
      <w:pPr>
        <w:jc w:val="both"/>
        <w:rPr>
          <w:rFonts w:ascii="Verdana" w:hAnsi="Verdana"/>
          <w:u w:val="single"/>
          <w:lang w:val="es-ES_tradnl"/>
        </w:rPr>
      </w:pPr>
    </w:p>
    <w:p w14:paraId="07FC15F1" w14:textId="77777777" w:rsidR="00CF2659" w:rsidRDefault="00CF2659"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en Córdoba, Sevilla, Granada (Alhambra y Jardine</w:t>
      </w:r>
      <w:r w:rsidR="00AA7B3C">
        <w:rPr>
          <w:rStyle w:val="Textoennegrita"/>
          <w:rFonts w:asciiTheme="minorHAnsi" w:hAnsiTheme="minorHAnsi"/>
          <w:b w:val="0"/>
          <w:bCs w:val="0"/>
          <w:color w:val="auto"/>
          <w:sz w:val="22"/>
          <w:szCs w:val="22"/>
          <w:lang w:val="es-ES_tradnl"/>
        </w:rPr>
        <w:t xml:space="preserve">s Generalife), Toledo y Madrid </w:t>
      </w:r>
      <w:r w:rsidRPr="0071047E">
        <w:rPr>
          <w:rStyle w:val="Textoennegrita"/>
          <w:rFonts w:asciiTheme="minorHAnsi" w:hAnsiTheme="minorHAnsi"/>
          <w:b w:val="0"/>
          <w:bCs w:val="0"/>
          <w:color w:val="auto"/>
          <w:sz w:val="22"/>
          <w:szCs w:val="22"/>
          <w:lang w:val="es-ES_tradnl"/>
        </w:rPr>
        <w:t>/ Asistencia de guía acompañante durante el circuito/ Transporte en autobús</w:t>
      </w:r>
      <w:r w:rsidR="00AA7B3C">
        <w:rPr>
          <w:rStyle w:val="Textoennegrita"/>
          <w:rFonts w:asciiTheme="minorHAnsi" w:hAnsiTheme="minorHAnsi"/>
          <w:b w:val="0"/>
          <w:bCs w:val="0"/>
          <w:color w:val="auto"/>
          <w:sz w:val="22"/>
          <w:szCs w:val="22"/>
          <w:lang w:val="es-ES_tradnl"/>
        </w:rPr>
        <w:t xml:space="preserve"> de lujo con aire acondicionado</w:t>
      </w:r>
      <w:r w:rsidRPr="0071047E">
        <w:rPr>
          <w:rStyle w:val="Textoennegrita"/>
          <w:rFonts w:asciiTheme="minorHAnsi" w:hAnsiTheme="minorHAnsi"/>
          <w:b w:val="0"/>
          <w:bCs w:val="0"/>
          <w:color w:val="auto"/>
          <w:sz w:val="22"/>
          <w:szCs w:val="22"/>
          <w:lang w:val="es-ES_tradnl"/>
        </w:rPr>
        <w:t xml:space="preserve"> / Alojamiento en clase seleccion</w:t>
      </w:r>
      <w:r w:rsidR="0030137C" w:rsidRPr="0071047E">
        <w:rPr>
          <w:rStyle w:val="Textoennegrita"/>
          <w:rFonts w:asciiTheme="minorHAnsi" w:hAnsiTheme="minorHAnsi"/>
          <w:b w:val="0"/>
          <w:bCs w:val="0"/>
          <w:color w:val="auto"/>
          <w:sz w:val="22"/>
          <w:szCs w:val="22"/>
          <w:lang w:val="es-ES_tradnl"/>
        </w:rPr>
        <w:t>ada / Desayuno diario y 3 Cenas / Seguro de viaje.</w:t>
      </w:r>
    </w:p>
    <w:p w14:paraId="6CE26656" w14:textId="77777777" w:rsidR="0071595F" w:rsidRPr="003F48A4" w:rsidRDefault="0071595F" w:rsidP="00564628">
      <w:pPr>
        <w:jc w:val="both"/>
        <w:rPr>
          <w:rStyle w:val="Textoennegrita"/>
          <w:rFonts w:asciiTheme="minorHAnsi" w:hAnsiTheme="minorHAnsi"/>
          <w:b w:val="0"/>
          <w:bCs w:val="0"/>
          <w:color w:val="auto"/>
          <w:sz w:val="8"/>
          <w:szCs w:val="22"/>
          <w:lang w:val="es-ES_tradnl"/>
        </w:rPr>
      </w:pPr>
    </w:p>
    <w:p w14:paraId="447CDC64" w14:textId="77777777" w:rsidR="00CF2659" w:rsidRPr="0071047E" w:rsidRDefault="00CF2659" w:rsidP="00564628">
      <w:pPr>
        <w:jc w:val="both"/>
        <w:rPr>
          <w:rStyle w:val="Textoennegrita"/>
          <w:rFonts w:asciiTheme="minorHAnsi" w:hAnsiTheme="minorHAnsi"/>
          <w:b w:val="0"/>
          <w:bCs w:val="0"/>
          <w:color w:val="auto"/>
          <w:sz w:val="10"/>
          <w:szCs w:val="10"/>
          <w:lang w:val="es-ES_tradnl"/>
        </w:rPr>
      </w:pPr>
    </w:p>
    <w:p w14:paraId="051FB895" w14:textId="77777777" w:rsidR="00CF2659"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CF2659" w:rsidRPr="00A37D6F">
        <w:rPr>
          <w:rStyle w:val="Textoennegrita"/>
          <w:rFonts w:asciiTheme="minorHAnsi" w:hAnsiTheme="minorHAnsi"/>
          <w:b w:val="0"/>
          <w:color w:val="auto"/>
          <w:sz w:val="22"/>
          <w:szCs w:val="22"/>
          <w:lang w:val="es-ES_tradnl"/>
        </w:rPr>
        <w:t xml:space="preserve"> Día (Dom.) COSTA DEL SOL – GRANADA</w:t>
      </w:r>
    </w:p>
    <w:p w14:paraId="2CF8CDD9" w14:textId="77777777" w:rsidR="00CF2659" w:rsidRPr="0071047E" w:rsidRDefault="00CF265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5FFDCDA1" w14:textId="77777777" w:rsidR="00CF2659" w:rsidRPr="0071047E" w:rsidRDefault="00CF2659" w:rsidP="00564628">
      <w:pPr>
        <w:jc w:val="both"/>
        <w:rPr>
          <w:rStyle w:val="Textoennegrita"/>
          <w:rFonts w:asciiTheme="minorHAnsi" w:hAnsiTheme="minorHAnsi"/>
          <w:b w:val="0"/>
          <w:bCs w:val="0"/>
          <w:color w:val="auto"/>
          <w:sz w:val="22"/>
          <w:szCs w:val="22"/>
          <w:lang w:val="es-ES_tradnl"/>
        </w:rPr>
      </w:pPr>
    </w:p>
    <w:p w14:paraId="26C6847D" w14:textId="77777777" w:rsidR="00CF2659" w:rsidRPr="00A37D6F" w:rsidRDefault="00CF265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2º Día (Lun.)  GRANADA – TOLEDO – MADRID</w:t>
      </w:r>
    </w:p>
    <w:p w14:paraId="28D57193" w14:textId="77777777" w:rsidR="00CF2659" w:rsidRPr="0071047E" w:rsidRDefault="00CF2659" w:rsidP="00881D02">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8A6D1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eastAsia="Arial Unicode MS" w:hAnsiTheme="minorHAnsi"/>
          <w:b w:val="0"/>
          <w:color w:val="auto"/>
          <w:sz w:val="22"/>
          <w:szCs w:val="22"/>
          <w:lang w:val="es-ES_tradnl"/>
        </w:rPr>
        <w:t>capital diplomática, centro económico y ciudad más poblada donde se asienta el gobierno y reside la monarquía española, cuenta también con una gran oferta cultural de museos, entre otros El Prado, Thyssen Bornemisza y Reina Sofia, Palacio Real, etc.  Alojamiento en el hotel.</w:t>
      </w:r>
    </w:p>
    <w:p w14:paraId="1F72D6CB" w14:textId="77777777" w:rsidR="0030137C" w:rsidRPr="0071047E" w:rsidRDefault="0030137C" w:rsidP="00881D02">
      <w:pPr>
        <w:jc w:val="both"/>
        <w:rPr>
          <w:rStyle w:val="Textoennegrita"/>
          <w:rFonts w:asciiTheme="minorHAnsi" w:eastAsia="Arial Unicode MS" w:hAnsiTheme="minorHAnsi"/>
          <w:b w:val="0"/>
          <w:color w:val="auto"/>
          <w:sz w:val="22"/>
          <w:szCs w:val="22"/>
          <w:lang w:val="es-ES_tradnl"/>
        </w:rPr>
      </w:pPr>
    </w:p>
    <w:p w14:paraId="13A6DAAD" w14:textId="77777777" w:rsidR="00CF2659"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CF2659" w:rsidRPr="00A37D6F">
        <w:rPr>
          <w:rStyle w:val="Textoennegrita"/>
          <w:rFonts w:asciiTheme="minorHAnsi" w:hAnsiTheme="minorHAnsi"/>
          <w:b w:val="0"/>
          <w:color w:val="auto"/>
          <w:sz w:val="22"/>
          <w:szCs w:val="22"/>
          <w:lang w:val="es-ES_tradnl"/>
        </w:rPr>
        <w:t xml:space="preserve"> Día (Mar.)  MADRID </w:t>
      </w:r>
    </w:p>
    <w:p w14:paraId="031FE9C8" w14:textId="77777777" w:rsidR="00CF2659" w:rsidRPr="0071047E" w:rsidRDefault="00CF2659" w:rsidP="00564628">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w:t>
      </w:r>
      <w:r w:rsidRPr="0071047E">
        <w:rPr>
          <w:rStyle w:val="Textoennegrita"/>
          <w:rFonts w:asciiTheme="minorHAnsi" w:eastAsia="Arial Unicode MS" w:hAnsiTheme="minorHAnsi"/>
          <w:b w:val="0"/>
          <w:color w:val="auto"/>
          <w:sz w:val="22"/>
          <w:szCs w:val="22"/>
          <w:lang w:val="es-ES_tradnl"/>
        </w:rPr>
        <w:lastRenderedPageBreak/>
        <w:t xml:space="preserve">Sol, Plaza </w:t>
      </w:r>
      <w:r w:rsidR="00055751">
        <w:rPr>
          <w:rStyle w:val="Textoennegrita"/>
          <w:rFonts w:asciiTheme="minorHAnsi" w:eastAsia="Arial Unicode MS" w:hAnsiTheme="minorHAnsi"/>
          <w:b w:val="0"/>
          <w:color w:val="auto"/>
          <w:sz w:val="22"/>
          <w:szCs w:val="22"/>
          <w:lang w:val="es-ES_tradnl"/>
        </w:rPr>
        <w:t>Mayo</w:t>
      </w:r>
      <w:r w:rsidRPr="0071047E">
        <w:rPr>
          <w:rStyle w:val="Textoennegrita"/>
          <w:rFonts w:asciiTheme="minorHAnsi" w:eastAsia="Arial Unicode MS"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eastAsia="Arial Unicode MS" w:hAnsiTheme="minorHAnsi"/>
          <w:b w:val="0"/>
          <w:color w:val="auto"/>
          <w:sz w:val="22"/>
          <w:szCs w:val="22"/>
          <w:lang w:val="es-ES_tradnl"/>
        </w:rPr>
        <w:t>Oriente</w:t>
      </w:r>
      <w:r w:rsidRPr="0071047E">
        <w:rPr>
          <w:rStyle w:val="Textoennegrita"/>
          <w:rFonts w:asciiTheme="minorHAnsi" w:eastAsia="Arial Unicode MS"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w:t>
      </w:r>
      <w:r w:rsidR="001F0FAE" w:rsidRPr="0071047E">
        <w:rPr>
          <w:rStyle w:val="Textoennegrita"/>
          <w:rFonts w:asciiTheme="minorHAnsi" w:eastAsia="Arial Unicode MS" w:hAnsiTheme="minorHAnsi"/>
          <w:b w:val="0"/>
          <w:color w:val="auto"/>
          <w:sz w:val="22"/>
          <w:szCs w:val="22"/>
          <w:lang w:val="es-ES_tradnl"/>
        </w:rPr>
        <w:t xml:space="preserve"> a su disposición. </w:t>
      </w:r>
      <w:r w:rsidRPr="0071047E">
        <w:rPr>
          <w:rStyle w:val="Textoennegrita"/>
          <w:rFonts w:asciiTheme="minorHAnsi" w:eastAsia="Arial Unicode MS" w:hAnsiTheme="minorHAnsi"/>
          <w:b w:val="0"/>
          <w:color w:val="auto"/>
          <w:sz w:val="22"/>
          <w:szCs w:val="22"/>
          <w:lang w:val="es-ES_tradnl"/>
        </w:rPr>
        <w:t>Alojamiento en el hotel.</w:t>
      </w:r>
    </w:p>
    <w:p w14:paraId="7A584358" w14:textId="77777777" w:rsidR="00F82CB9" w:rsidRPr="0071047E" w:rsidRDefault="00F82CB9" w:rsidP="00564628">
      <w:pPr>
        <w:jc w:val="both"/>
        <w:rPr>
          <w:rStyle w:val="Textoennegrita"/>
          <w:rFonts w:asciiTheme="minorHAnsi" w:hAnsiTheme="minorHAnsi"/>
          <w:b w:val="0"/>
          <w:bCs w:val="0"/>
          <w:color w:val="auto"/>
          <w:sz w:val="22"/>
          <w:szCs w:val="22"/>
          <w:lang w:val="es-ES_tradnl"/>
        </w:rPr>
      </w:pPr>
    </w:p>
    <w:p w14:paraId="271C6ED3" w14:textId="77777777" w:rsidR="00CF2659" w:rsidRPr="00A37D6F" w:rsidRDefault="00CF265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4º Día (Mie.)  MADRID</w:t>
      </w:r>
    </w:p>
    <w:p w14:paraId="08D455C5" w14:textId="500B6CD3" w:rsidR="00CF2659" w:rsidRPr="0071047E" w:rsidRDefault="00CF2659" w:rsidP="00564628">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color w:val="auto"/>
          <w:sz w:val="22"/>
          <w:szCs w:val="22"/>
          <w:lang w:val="es-ES_tradnl"/>
        </w:rPr>
        <w:t xml:space="preserve">Desayuno en el hotel. Día a disposición para seguir descubriendo los encantos de esta </w:t>
      </w:r>
      <w:r w:rsidR="00F3386D">
        <w:rPr>
          <w:rStyle w:val="Textoennegrita"/>
          <w:rFonts w:asciiTheme="minorHAnsi" w:eastAsia="Arial Unicode MS" w:hAnsiTheme="minorHAnsi"/>
          <w:b w:val="0"/>
          <w:color w:val="auto"/>
          <w:sz w:val="22"/>
          <w:szCs w:val="22"/>
          <w:lang w:val="es-ES_tradnl"/>
        </w:rPr>
        <w:t xml:space="preserve">vibrante e </w:t>
      </w:r>
      <w:r w:rsidRPr="0071047E">
        <w:rPr>
          <w:rStyle w:val="Textoennegrita"/>
          <w:rFonts w:asciiTheme="minorHAnsi" w:eastAsia="Arial Unicode MS" w:hAnsiTheme="minorHAnsi"/>
          <w:b w:val="0"/>
          <w:color w:val="auto"/>
          <w:sz w:val="22"/>
          <w:szCs w:val="22"/>
          <w:lang w:val="es-ES_tradnl"/>
        </w:rPr>
        <w:t>histórica ciudad o para</w:t>
      </w:r>
      <w:r w:rsidR="00F3386D">
        <w:rPr>
          <w:rStyle w:val="Textoennegrita"/>
          <w:rFonts w:asciiTheme="minorHAnsi" w:eastAsia="Arial Unicode MS" w:hAnsiTheme="minorHAnsi"/>
          <w:b w:val="0"/>
          <w:color w:val="auto"/>
          <w:sz w:val="22"/>
          <w:szCs w:val="22"/>
          <w:lang w:val="es-ES_tradnl"/>
        </w:rPr>
        <w:t>,</w:t>
      </w:r>
      <w:r w:rsidRPr="0071047E">
        <w:rPr>
          <w:rStyle w:val="Textoennegrita"/>
          <w:rFonts w:asciiTheme="minorHAnsi" w:eastAsia="Arial Unicode MS" w:hAnsiTheme="minorHAnsi"/>
          <w:b w:val="0"/>
          <w:color w:val="auto"/>
          <w:sz w:val="22"/>
          <w:szCs w:val="22"/>
          <w:lang w:val="es-ES_tradnl"/>
        </w:rPr>
        <w:t xml:space="preserve"> opcionalmente visitar lugares próximos como El Escorial, Ávila, Segovia, etc. Alojamiento en el hotel.</w:t>
      </w:r>
    </w:p>
    <w:p w14:paraId="54EB141F" w14:textId="77777777" w:rsidR="00CF2659" w:rsidRPr="0071047E" w:rsidRDefault="00CF2659" w:rsidP="00564628">
      <w:pPr>
        <w:jc w:val="both"/>
        <w:rPr>
          <w:rStyle w:val="Textoennegrita"/>
          <w:rFonts w:asciiTheme="minorHAnsi" w:hAnsiTheme="minorHAnsi"/>
          <w:b w:val="0"/>
          <w:bCs w:val="0"/>
          <w:color w:val="auto"/>
          <w:sz w:val="22"/>
          <w:szCs w:val="22"/>
          <w:lang w:val="es-ES_tradnl"/>
        </w:rPr>
      </w:pPr>
    </w:p>
    <w:p w14:paraId="596FD3E2" w14:textId="77777777" w:rsidR="00CF2659" w:rsidRPr="00A37D6F" w:rsidRDefault="00CF265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5º Día (Jue.) MADRID – CORDOBA – SEVILLA</w:t>
      </w:r>
    </w:p>
    <w:p w14:paraId="32207126" w14:textId="60A61170" w:rsidR="00CF2659" w:rsidRPr="00094919" w:rsidRDefault="00094919" w:rsidP="00094919">
      <w:pPr>
        <w:jc w:val="both"/>
        <w:rPr>
          <w:rStyle w:val="Textoennegrita"/>
          <w:b w:val="0"/>
          <w:bCs w:val="0"/>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17536D" w:rsidRPr="0071047E">
        <w:rPr>
          <w:rStyle w:val="Textoennegrita"/>
          <w:rFonts w:asciiTheme="minorHAnsi" w:eastAsia="Arial Unicode MS" w:hAnsiTheme="minorHAnsi"/>
          <w:b w:val="0"/>
          <w:color w:val="auto"/>
          <w:sz w:val="22"/>
          <w:szCs w:val="22"/>
          <w:lang w:val="es-ES_tradnl"/>
        </w:rPr>
        <w:t xml:space="preserve">en </w:t>
      </w:r>
      <w:r w:rsidR="00CF2659" w:rsidRPr="0071047E">
        <w:rPr>
          <w:rStyle w:val="Textoennegrita"/>
          <w:rFonts w:asciiTheme="minorHAnsi" w:eastAsia="Arial Unicode MS" w:hAnsiTheme="minorHAnsi"/>
          <w:b w:val="0"/>
          <w:color w:val="auto"/>
          <w:sz w:val="22"/>
          <w:szCs w:val="22"/>
          <w:lang w:val="es-ES_tradnl"/>
        </w:rPr>
        <w:t xml:space="preserve">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00CF2659" w:rsidRPr="0071047E">
        <w:rPr>
          <w:rStyle w:val="Textoennegrita"/>
          <w:rFonts w:asciiTheme="minorHAnsi" w:eastAsia="Arial Unicode MS"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21A195CC" w14:textId="77777777" w:rsidR="00CF2659" w:rsidRPr="0071047E" w:rsidRDefault="00CF2659" w:rsidP="00564628">
      <w:pPr>
        <w:jc w:val="both"/>
        <w:rPr>
          <w:rStyle w:val="Textoennegrita"/>
          <w:rFonts w:asciiTheme="minorHAnsi" w:hAnsiTheme="minorHAnsi"/>
          <w:b w:val="0"/>
          <w:bCs w:val="0"/>
          <w:color w:val="auto"/>
          <w:sz w:val="22"/>
          <w:szCs w:val="22"/>
          <w:lang w:val="es-ES_tradnl"/>
        </w:rPr>
      </w:pPr>
    </w:p>
    <w:p w14:paraId="4EFC8887" w14:textId="77777777" w:rsidR="00CF2659" w:rsidRPr="00A37D6F" w:rsidRDefault="00CF265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6º Día (Vie.) SEVILLA</w:t>
      </w:r>
    </w:p>
    <w:p w14:paraId="490E7F94" w14:textId="77777777" w:rsidR="00CF2659" w:rsidRPr="0071047E" w:rsidRDefault="00CF2659" w:rsidP="00564628">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4C41371E" w14:textId="77777777" w:rsidR="00CF2659" w:rsidRPr="0071047E" w:rsidRDefault="00CF2659" w:rsidP="00564628">
      <w:pPr>
        <w:jc w:val="both"/>
        <w:rPr>
          <w:rStyle w:val="Textoennegrita"/>
          <w:rFonts w:asciiTheme="minorHAnsi" w:hAnsiTheme="minorHAnsi"/>
          <w:b w:val="0"/>
          <w:bCs w:val="0"/>
          <w:color w:val="auto"/>
          <w:sz w:val="22"/>
          <w:szCs w:val="22"/>
          <w:lang w:val="es-ES_tradnl"/>
        </w:rPr>
      </w:pPr>
    </w:p>
    <w:p w14:paraId="7CEC5861" w14:textId="77777777" w:rsidR="00CF2659" w:rsidRPr="00A37D6F" w:rsidRDefault="00CF265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7º Día (Sab.) SEVILLA – RONDA – COSTA DEL SOL</w:t>
      </w:r>
    </w:p>
    <w:p w14:paraId="12078351" w14:textId="77777777" w:rsidR="00F82CB9" w:rsidRPr="0071047E" w:rsidRDefault="00CF2659" w:rsidP="00564628">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color w:val="auto"/>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w:t>
      </w:r>
      <w:r w:rsidR="0030137C" w:rsidRPr="0071047E">
        <w:rPr>
          <w:rStyle w:val="Textoennegrita"/>
          <w:rFonts w:asciiTheme="minorHAnsi" w:eastAsia="Arial Unicode MS" w:hAnsiTheme="minorHAnsi"/>
          <w:b w:val="0"/>
          <w:color w:val="auto"/>
          <w:sz w:val="22"/>
          <w:szCs w:val="22"/>
          <w:lang w:val="es-ES_tradnl"/>
        </w:rPr>
        <w:t xml:space="preserve"> </w:t>
      </w:r>
      <w:r w:rsidRPr="0071047E">
        <w:rPr>
          <w:rStyle w:val="Textoennegrita"/>
          <w:rFonts w:asciiTheme="minorHAnsi" w:eastAsia="Arial Unicode MS" w:hAnsiTheme="minorHAnsi"/>
          <w:b w:val="0"/>
          <w:color w:val="auto"/>
          <w:sz w:val="22"/>
          <w:szCs w:val="22"/>
          <w:lang w:val="es-ES_tradnl"/>
        </w:rPr>
        <w:t>FIN DE LOS SERVICIOS</w:t>
      </w:r>
      <w:r w:rsidR="00F82CB9" w:rsidRPr="0071047E">
        <w:rPr>
          <w:rStyle w:val="Textoennegrita"/>
          <w:rFonts w:asciiTheme="minorHAnsi" w:eastAsia="Arial Unicode MS" w:hAnsiTheme="minorHAnsi"/>
          <w:b w:val="0"/>
          <w:color w:val="auto"/>
          <w:sz w:val="22"/>
          <w:szCs w:val="22"/>
          <w:lang w:val="es-ES_tradnl"/>
        </w:rPr>
        <w:t>.</w:t>
      </w:r>
    </w:p>
    <w:p w14:paraId="45457A7D" w14:textId="77777777" w:rsidR="00CF2659" w:rsidRPr="0071047E" w:rsidRDefault="00CF2659" w:rsidP="00564628">
      <w:pPr>
        <w:jc w:val="both"/>
        <w:rPr>
          <w:rStyle w:val="Textoennegrita"/>
          <w:rFonts w:asciiTheme="minorHAnsi" w:hAnsiTheme="minorHAnsi"/>
          <w:b w:val="0"/>
          <w:bCs w:val="0"/>
          <w:color w:val="auto"/>
          <w:sz w:val="18"/>
          <w:szCs w:val="18"/>
          <w:lang w:val="es-ES_tradnl"/>
        </w:rPr>
      </w:pPr>
    </w:p>
    <w:p w14:paraId="1578F2DE" w14:textId="77777777" w:rsidR="00CF2659" w:rsidRPr="0071047E" w:rsidRDefault="00CF2659"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Tour combinado con otros circuitos, no todos los participantes pudieran tener el mismo destino.</w:t>
      </w:r>
      <w:r w:rsidR="00BB1B6E" w:rsidRPr="0071047E">
        <w:rPr>
          <w:rStyle w:val="Textoennegrita"/>
          <w:rFonts w:asciiTheme="minorHAnsi" w:hAnsiTheme="minorHAnsi"/>
          <w:b w:val="0"/>
          <w:color w:val="auto"/>
          <w:sz w:val="18"/>
          <w:szCs w:val="18"/>
          <w:lang w:val="es-ES_tradnl"/>
        </w:rPr>
        <w:t xml:space="preserve"> D</w:t>
      </w:r>
      <w:r w:rsidRPr="0071047E">
        <w:rPr>
          <w:rStyle w:val="Textoennegrita"/>
          <w:rFonts w:asciiTheme="minorHAnsi" w:hAnsiTheme="minorHAnsi"/>
          <w:b w:val="0"/>
          <w:color w:val="auto"/>
          <w:sz w:val="18"/>
          <w:szCs w:val="18"/>
          <w:lang w:val="es-ES_tradnl"/>
        </w:rPr>
        <w:t>e acuerdo al segmento del circ</w:t>
      </w:r>
      <w:r w:rsidR="002706CB" w:rsidRPr="0071047E">
        <w:rPr>
          <w:rStyle w:val="Textoennegrita"/>
          <w:rFonts w:asciiTheme="minorHAnsi" w:hAnsiTheme="minorHAnsi"/>
          <w:b w:val="0"/>
          <w:color w:val="auto"/>
          <w:sz w:val="18"/>
          <w:szCs w:val="18"/>
          <w:lang w:val="es-ES_tradnl"/>
        </w:rPr>
        <w:t>uito el guía acompañante podría cambiar.</w:t>
      </w:r>
    </w:p>
    <w:p w14:paraId="5C09DFE0" w14:textId="77777777" w:rsidR="00F82CB9" w:rsidRPr="0071047E" w:rsidRDefault="002706CB"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w:t>
      </w:r>
      <w:r w:rsidR="00CF2659" w:rsidRPr="0071047E">
        <w:rPr>
          <w:rStyle w:val="Textoennegrita"/>
          <w:rFonts w:asciiTheme="minorHAnsi" w:hAnsiTheme="minorHAnsi"/>
          <w:b w:val="0"/>
          <w:color w:val="auto"/>
          <w:sz w:val="18"/>
          <w:szCs w:val="18"/>
          <w:lang w:val="es-ES_tradnl"/>
        </w:rPr>
        <w:t>Duran</w:t>
      </w:r>
      <w:r w:rsidRPr="0071047E">
        <w:rPr>
          <w:rStyle w:val="Textoennegrita"/>
          <w:rFonts w:asciiTheme="minorHAnsi" w:hAnsiTheme="minorHAnsi"/>
          <w:b w:val="0"/>
          <w:color w:val="auto"/>
          <w:sz w:val="18"/>
          <w:szCs w:val="18"/>
          <w:lang w:val="es-ES_tradnl"/>
        </w:rPr>
        <w:t>te la estancia en Madrid, no habrá</w:t>
      </w:r>
      <w:r w:rsidR="00CF2659" w:rsidRPr="0071047E">
        <w:rPr>
          <w:rStyle w:val="Textoennegrita"/>
          <w:rFonts w:asciiTheme="minorHAnsi" w:hAnsiTheme="minorHAnsi"/>
          <w:b w:val="0"/>
          <w:color w:val="auto"/>
          <w:sz w:val="18"/>
          <w:szCs w:val="18"/>
          <w:lang w:val="es-ES_tradnl"/>
        </w:rPr>
        <w:t xml:space="preserve"> servicio de guía acompañante</w:t>
      </w:r>
      <w:r w:rsidR="00667621" w:rsidRPr="0071047E">
        <w:rPr>
          <w:rStyle w:val="Textoennegrita"/>
          <w:rFonts w:asciiTheme="minorHAnsi" w:hAnsiTheme="minorHAnsi"/>
          <w:b w:val="0"/>
          <w:color w:val="auto"/>
          <w:sz w:val="18"/>
          <w:szCs w:val="18"/>
          <w:lang w:val="es-ES_tradnl"/>
        </w:rPr>
        <w:t xml:space="preserve">. </w:t>
      </w:r>
    </w:p>
    <w:p w14:paraId="01DE7B2E" w14:textId="77777777" w:rsidR="0030137C" w:rsidRPr="0071047E" w:rsidRDefault="0030137C" w:rsidP="0030137C">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8A6D1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8A6D1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4F284F47" w14:textId="77777777" w:rsidR="0030137C" w:rsidRPr="0071047E" w:rsidRDefault="0030137C" w:rsidP="00564628">
      <w:pPr>
        <w:jc w:val="both"/>
        <w:rPr>
          <w:rStyle w:val="Textoennegrita"/>
          <w:rFonts w:asciiTheme="minorHAnsi" w:hAnsiTheme="minorHAnsi"/>
          <w:b w:val="0"/>
          <w:color w:val="auto"/>
          <w:sz w:val="18"/>
          <w:szCs w:val="18"/>
          <w:lang w:val="es-ES_tradnl"/>
        </w:rPr>
      </w:pPr>
    </w:p>
    <w:tbl>
      <w:tblPr>
        <w:tblW w:w="8745"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992"/>
        <w:gridCol w:w="851"/>
        <w:gridCol w:w="6077"/>
      </w:tblGrid>
      <w:tr w:rsidR="00A37D6F" w:rsidRPr="00A37D6F" w14:paraId="4C358496" w14:textId="77777777" w:rsidTr="00A37D6F">
        <w:trPr>
          <w:trHeight w:hRule="exact" w:val="356"/>
        </w:trPr>
        <w:tc>
          <w:tcPr>
            <w:tcW w:w="825"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58764025"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4B87A4C1"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851"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2DC86DBC"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6077" w:type="dxa"/>
            <w:tcBorders>
              <w:top w:val="single" w:sz="4" w:space="0" w:color="auto"/>
              <w:left w:val="single" w:sz="4" w:space="0" w:color="auto"/>
              <w:bottom w:val="single" w:sz="4" w:space="0" w:color="auto"/>
              <w:right w:val="single" w:sz="4" w:space="0" w:color="auto"/>
            </w:tcBorders>
            <w:shd w:val="clear" w:color="auto" w:fill="92D050"/>
            <w:tcMar>
              <w:top w:w="0" w:type="dxa"/>
              <w:left w:w="70" w:type="dxa"/>
              <w:bottom w:w="0" w:type="dxa"/>
              <w:right w:w="70" w:type="dxa"/>
            </w:tcMar>
            <w:vAlign w:val="center"/>
            <w:hideMark/>
          </w:tcPr>
          <w:p w14:paraId="7D26952B" w14:textId="77777777" w:rsidR="00A37D6F" w:rsidRPr="00A37D6F" w:rsidRDefault="00055751" w:rsidP="00A37D6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133D2F" w:rsidRPr="00A37D6F" w14:paraId="6BED057D" w14:textId="77777777" w:rsidTr="00A37D6F">
        <w:tc>
          <w:tcPr>
            <w:tcW w:w="825"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3C2C52F9"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1</w:t>
            </w:r>
          </w:p>
        </w:tc>
        <w:tc>
          <w:tcPr>
            <w:tcW w:w="992"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0B77E431"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Granada</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79D517"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F08A0F" w14:textId="307419A9"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Alixares</w:t>
            </w:r>
          </w:p>
        </w:tc>
      </w:tr>
      <w:tr w:rsidR="00133D2F" w:rsidRPr="00A37D6F" w14:paraId="7548F393" w14:textId="77777777" w:rsidTr="00A37D6F">
        <w:tc>
          <w:tcPr>
            <w:tcW w:w="825"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7EF87468" w14:textId="77777777" w:rsidR="00133D2F" w:rsidRPr="00A37D6F" w:rsidRDefault="00133D2F" w:rsidP="00133D2F">
            <w:pPr>
              <w:rPr>
                <w:rFonts w:asciiTheme="minorHAnsi" w:hAnsiTheme="minorHAnsi"/>
                <w:bCs/>
                <w:color w:val="000000" w:themeColor="text1"/>
                <w:sz w:val="18"/>
                <w:szCs w:val="18"/>
                <w:lang w:val="en-US"/>
              </w:rPr>
            </w:pPr>
          </w:p>
        </w:tc>
        <w:tc>
          <w:tcPr>
            <w:tcW w:w="992"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1C96BE7B" w14:textId="77777777" w:rsidR="00133D2F" w:rsidRPr="00A37D6F" w:rsidRDefault="00133D2F" w:rsidP="00133D2F">
            <w:pPr>
              <w:rPr>
                <w:rFonts w:asciiTheme="minorHAnsi" w:hAnsiTheme="minorHAnsi"/>
                <w:bCs/>
                <w:color w:val="000000" w:themeColor="text1"/>
                <w:sz w:val="18"/>
                <w:szCs w:val="18"/>
                <w:lang w:val="en-US"/>
              </w:rPr>
            </w:pP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164288"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03510C" w14:textId="710938B7"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Melia Granada</w:t>
            </w:r>
          </w:p>
        </w:tc>
      </w:tr>
      <w:tr w:rsidR="00133D2F" w:rsidRPr="00A37D6F" w14:paraId="4333E4C7" w14:textId="77777777" w:rsidTr="00A37D6F">
        <w:tc>
          <w:tcPr>
            <w:tcW w:w="825"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0AB553C7"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3</w:t>
            </w:r>
          </w:p>
        </w:tc>
        <w:tc>
          <w:tcPr>
            <w:tcW w:w="992"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695BB90E"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Madrid</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D73E06"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737A9F" w14:textId="1BD184C5"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Tryp Atocha</w:t>
            </w:r>
          </w:p>
        </w:tc>
      </w:tr>
      <w:tr w:rsidR="00133D2F" w:rsidRPr="00A37D6F" w14:paraId="59E4DDCF" w14:textId="77777777" w:rsidTr="00A37D6F">
        <w:tc>
          <w:tcPr>
            <w:tcW w:w="825"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38DC76EB" w14:textId="77777777" w:rsidR="00133D2F" w:rsidRPr="00A37D6F" w:rsidRDefault="00133D2F" w:rsidP="00133D2F">
            <w:pPr>
              <w:rPr>
                <w:rFonts w:asciiTheme="minorHAnsi" w:hAnsiTheme="minorHAnsi"/>
                <w:bCs/>
                <w:color w:val="000000" w:themeColor="text1"/>
                <w:sz w:val="18"/>
                <w:szCs w:val="18"/>
                <w:lang w:val="en-US"/>
              </w:rPr>
            </w:pPr>
          </w:p>
        </w:tc>
        <w:tc>
          <w:tcPr>
            <w:tcW w:w="992"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7CCAD9ED" w14:textId="77777777" w:rsidR="00133D2F" w:rsidRPr="00A37D6F" w:rsidRDefault="00133D2F" w:rsidP="00133D2F">
            <w:pPr>
              <w:rPr>
                <w:rFonts w:asciiTheme="minorHAnsi" w:hAnsiTheme="minorHAnsi"/>
                <w:bCs/>
                <w:color w:val="000000" w:themeColor="text1"/>
                <w:sz w:val="18"/>
                <w:szCs w:val="18"/>
                <w:lang w:val="en-US"/>
              </w:rPr>
            </w:pP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76105"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F1C379" w14:textId="4DD551F2"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r w:rsidR="00133D2F" w:rsidRPr="00A37D6F" w14:paraId="466436FB" w14:textId="77777777" w:rsidTr="00A37D6F">
        <w:tc>
          <w:tcPr>
            <w:tcW w:w="825"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3C1E3AC5"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lastRenderedPageBreak/>
              <w:t>2</w:t>
            </w:r>
          </w:p>
        </w:tc>
        <w:tc>
          <w:tcPr>
            <w:tcW w:w="992"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6EC178F8" w14:textId="77777777" w:rsidR="00133D2F" w:rsidRPr="00A37D6F" w:rsidRDefault="00133D2F" w:rsidP="00133D2F">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Sevilla</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4AC765"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D02690" w14:textId="0BB57CE5"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Catalonia Santa Justa</w:t>
            </w:r>
          </w:p>
        </w:tc>
      </w:tr>
      <w:tr w:rsidR="00133D2F" w:rsidRPr="00A37D6F" w14:paraId="6A464090" w14:textId="77777777" w:rsidTr="00A37D6F">
        <w:tc>
          <w:tcPr>
            <w:tcW w:w="825"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0D9E1EC4" w14:textId="77777777" w:rsidR="00133D2F" w:rsidRPr="00A37D6F" w:rsidRDefault="00133D2F" w:rsidP="00133D2F">
            <w:pPr>
              <w:rPr>
                <w:rFonts w:asciiTheme="minorHAnsi" w:hAnsiTheme="minorHAnsi"/>
                <w:bCs/>
                <w:color w:val="000000" w:themeColor="text1"/>
                <w:sz w:val="18"/>
                <w:szCs w:val="18"/>
                <w:lang w:val="en-US"/>
              </w:rPr>
            </w:pPr>
          </w:p>
        </w:tc>
        <w:tc>
          <w:tcPr>
            <w:tcW w:w="992"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060F080B" w14:textId="77777777" w:rsidR="00133D2F" w:rsidRPr="00A37D6F" w:rsidRDefault="00133D2F" w:rsidP="00133D2F">
            <w:pPr>
              <w:rPr>
                <w:rFonts w:asciiTheme="minorHAnsi" w:hAnsiTheme="minorHAnsi"/>
                <w:bCs/>
                <w:color w:val="000000" w:themeColor="text1"/>
                <w:sz w:val="18"/>
                <w:szCs w:val="18"/>
                <w:lang w:val="en-US"/>
              </w:rPr>
            </w:pP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B44260" w14:textId="77777777" w:rsidR="00133D2F" w:rsidRPr="00A37D6F" w:rsidRDefault="00133D2F" w:rsidP="00133D2F">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A</w:t>
            </w:r>
          </w:p>
        </w:tc>
        <w:tc>
          <w:tcPr>
            <w:tcW w:w="60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630F13" w14:textId="4C8517B6" w:rsidR="00133D2F" w:rsidRPr="00880C2F" w:rsidRDefault="00133D2F" w:rsidP="00133D2F">
            <w:pP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Melia Lebreros</w:t>
            </w:r>
          </w:p>
        </w:tc>
      </w:tr>
    </w:tbl>
    <w:p w14:paraId="2427CD66" w14:textId="77777777" w:rsidR="002706CB" w:rsidRPr="0071047E" w:rsidRDefault="002706CB" w:rsidP="00564628">
      <w:pPr>
        <w:jc w:val="both"/>
        <w:rPr>
          <w:rStyle w:val="Textoennegrita"/>
          <w:rFonts w:asciiTheme="minorHAnsi" w:hAnsiTheme="minorHAnsi"/>
          <w:b w:val="0"/>
          <w:color w:val="auto"/>
          <w:sz w:val="18"/>
          <w:szCs w:val="18"/>
          <w:lang w:val="es-ES_tradnl"/>
        </w:rPr>
      </w:pPr>
    </w:p>
    <w:p w14:paraId="25FF89EA" w14:textId="77777777" w:rsidR="00F82CB9" w:rsidRPr="00A37D6F" w:rsidRDefault="00F82CB9" w:rsidP="00E55189">
      <w:pPr>
        <w:jc w:val="center"/>
        <w:rPr>
          <w:rStyle w:val="Textoennegrita"/>
          <w:rFonts w:asciiTheme="minorHAnsi" w:hAnsiTheme="minorHAnsi"/>
          <w:b w:val="0"/>
          <w:color w:val="000000" w:themeColor="text1"/>
          <w:sz w:val="36"/>
          <w:szCs w:val="36"/>
          <w:lang w:val="es-ES_tradnl"/>
        </w:rPr>
      </w:pPr>
      <w:r w:rsidRPr="00A37D6F">
        <w:rPr>
          <w:rStyle w:val="Textoennegrita"/>
          <w:rFonts w:asciiTheme="minorHAnsi" w:hAnsiTheme="minorHAnsi"/>
          <w:b w:val="0"/>
          <w:color w:val="000000" w:themeColor="text1"/>
          <w:sz w:val="36"/>
          <w:szCs w:val="36"/>
          <w:lang w:val="es-ES_tradnl"/>
        </w:rPr>
        <w:t>Salida desde Costa del Sol</w:t>
      </w:r>
    </w:p>
    <w:p w14:paraId="3EC6A428" w14:textId="77777777" w:rsidR="00F82CB9" w:rsidRDefault="00E55189" w:rsidP="00E55189">
      <w:pPr>
        <w:pStyle w:val="Ttulo1"/>
        <w:rPr>
          <w:rStyle w:val="Textoennegrita"/>
          <w:rFonts w:asciiTheme="minorHAnsi" w:hAnsiTheme="minorHAnsi"/>
          <w:b w:val="0"/>
          <w:bCs/>
          <w:i w:val="0"/>
          <w:color w:val="000000" w:themeColor="text1"/>
          <w:sz w:val="32"/>
          <w:szCs w:val="32"/>
          <w:lang w:val="es-ES_tradnl"/>
        </w:rPr>
      </w:pPr>
      <w:bookmarkStart w:id="116" w:name="_Toc436654283"/>
      <w:bookmarkStart w:id="117" w:name="_Toc462740705"/>
      <w:bookmarkStart w:id="118" w:name="_Toc19691212"/>
      <w:r w:rsidRPr="0071047E">
        <w:rPr>
          <w:rStyle w:val="Textoennegrita"/>
          <w:rFonts w:asciiTheme="minorHAnsi" w:hAnsiTheme="minorHAnsi"/>
          <w:bCs/>
          <w:i w:val="0"/>
          <w:color w:val="000000" w:themeColor="text1"/>
          <w:sz w:val="32"/>
          <w:szCs w:val="32"/>
          <w:lang w:val="es-ES_tradnl"/>
        </w:rPr>
        <w:t>MAR4X</w:t>
      </w:r>
      <w:r w:rsidR="00AA096D"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F82CB9" w:rsidRPr="0071047E">
        <w:rPr>
          <w:rStyle w:val="Textoennegrita"/>
          <w:rFonts w:asciiTheme="minorHAnsi" w:hAnsiTheme="minorHAnsi"/>
          <w:b w:val="0"/>
          <w:bCs/>
          <w:i w:val="0"/>
          <w:color w:val="000000" w:themeColor="text1"/>
          <w:sz w:val="32"/>
          <w:szCs w:val="32"/>
          <w:lang w:val="es-ES_tradnl"/>
        </w:rPr>
        <w:t>MARRUECOS</w:t>
      </w:r>
      <w:r w:rsidR="00EF52B2" w:rsidRPr="0071047E">
        <w:rPr>
          <w:rStyle w:val="Textoennegrita"/>
          <w:rFonts w:asciiTheme="minorHAnsi" w:hAnsiTheme="minorHAnsi"/>
          <w:b w:val="0"/>
          <w:bCs/>
          <w:i w:val="0"/>
          <w:color w:val="000000" w:themeColor="text1"/>
          <w:sz w:val="32"/>
          <w:szCs w:val="32"/>
          <w:lang w:val="es-ES_tradnl"/>
        </w:rPr>
        <w:t xml:space="preserve"> CON TANGER, FEZ Y RABAT </w:t>
      </w:r>
      <w:r w:rsidR="00B61A42" w:rsidRPr="0071047E">
        <w:rPr>
          <w:rStyle w:val="Textoennegrita"/>
          <w:rFonts w:asciiTheme="minorHAnsi" w:hAnsiTheme="minorHAnsi"/>
          <w:b w:val="0"/>
          <w:bCs/>
          <w:i w:val="0"/>
          <w:color w:val="000000" w:themeColor="text1"/>
          <w:sz w:val="32"/>
          <w:szCs w:val="32"/>
          <w:lang w:val="es-ES_tradnl"/>
        </w:rPr>
        <w:t>4 D</w:t>
      </w:r>
      <w:r w:rsidRPr="0071047E">
        <w:rPr>
          <w:rStyle w:val="Textoennegrita"/>
          <w:rFonts w:asciiTheme="minorHAnsi" w:hAnsiTheme="minorHAnsi"/>
          <w:b w:val="0"/>
          <w:bCs/>
          <w:i w:val="0"/>
          <w:color w:val="000000" w:themeColor="text1"/>
          <w:sz w:val="32"/>
          <w:szCs w:val="32"/>
          <w:lang w:val="es-ES_tradnl"/>
        </w:rPr>
        <w:t>ías</w:t>
      </w:r>
      <w:bookmarkEnd w:id="116"/>
      <w:bookmarkEnd w:id="117"/>
      <w:bookmarkEnd w:id="118"/>
    </w:p>
    <w:p w14:paraId="3DB4FF90" w14:textId="77777777" w:rsidR="00094919" w:rsidRDefault="00094919" w:rsidP="00094919">
      <w:pPr>
        <w:jc w:val="center"/>
        <w:rPr>
          <w:rFonts w:asciiTheme="minorHAnsi" w:hAnsiTheme="minorHAnsi" w:cstheme="minorHAnsi"/>
          <w:sz w:val="22"/>
          <w:szCs w:val="22"/>
          <w:highlight w:val="yellow"/>
          <w:lang w:val="es-ES_tradnl"/>
        </w:rPr>
      </w:pPr>
    </w:p>
    <w:p w14:paraId="2877EFEB" w14:textId="77777777" w:rsidR="00094919" w:rsidRPr="00094919" w:rsidRDefault="00094919" w:rsidP="00094919">
      <w:pPr>
        <w:rPr>
          <w:lang w:val="es-ES_tradnl"/>
        </w:rPr>
      </w:pPr>
    </w:p>
    <w:p w14:paraId="65946F11" w14:textId="77777777" w:rsidR="00E55189" w:rsidRPr="0071047E" w:rsidRDefault="00E55189" w:rsidP="00E55189">
      <w:pPr>
        <w:rPr>
          <w:lang w:val="es-ES_tradnl"/>
        </w:rPr>
      </w:pPr>
    </w:p>
    <w:tbl>
      <w:tblPr>
        <w:tblW w:w="5000" w:type="pct"/>
        <w:tblCellMar>
          <w:left w:w="0" w:type="dxa"/>
          <w:right w:w="0" w:type="dxa"/>
        </w:tblCellMar>
        <w:tblLook w:val="04A0" w:firstRow="1" w:lastRow="0" w:firstColumn="1" w:lastColumn="0" w:noHBand="0" w:noVBand="1"/>
      </w:tblPr>
      <w:tblGrid>
        <w:gridCol w:w="5318"/>
        <w:gridCol w:w="1588"/>
        <w:gridCol w:w="1588"/>
      </w:tblGrid>
      <w:tr w:rsidR="00662F1E" w:rsidRPr="00A37D6F" w14:paraId="4DF63304" w14:textId="77777777" w:rsidTr="000F617A">
        <w:trPr>
          <w:trHeight w:val="244"/>
        </w:trPr>
        <w:tc>
          <w:tcPr>
            <w:tcW w:w="3130"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EECEFA" w14:textId="77777777" w:rsidR="00662F1E" w:rsidRPr="00055751" w:rsidRDefault="00662F1E"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35"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48722F3" w14:textId="77777777" w:rsidR="00662F1E" w:rsidRPr="00A37D6F" w:rsidRDefault="00662F1E" w:rsidP="000F617A">
            <w:pPr>
              <w:spacing w:line="252" w:lineRule="auto"/>
              <w:jc w:val="center"/>
              <w:rPr>
                <w:rFonts w:ascii="Calibri" w:eastAsia="Calibri" w:hAnsi="Calibri" w:cs="Times New Roman"/>
                <w:b/>
                <w:bCs/>
                <w:color w:val="auto"/>
                <w:sz w:val="18"/>
                <w:szCs w:val="18"/>
                <w:lang w:val="en-US" w:eastAsia="en-US"/>
              </w:rPr>
            </w:pPr>
            <w:r w:rsidRPr="00A37D6F">
              <w:rPr>
                <w:rFonts w:asciiTheme="minorHAnsi" w:hAnsiTheme="minorHAnsi"/>
                <w:b/>
                <w:bCs/>
                <w:color w:val="000000" w:themeColor="text1"/>
                <w:sz w:val="18"/>
                <w:szCs w:val="18"/>
                <w:lang w:val="en-US"/>
              </w:rPr>
              <w:t xml:space="preserve">SUPERIOR “T” </w:t>
            </w:r>
          </w:p>
        </w:tc>
        <w:tc>
          <w:tcPr>
            <w:tcW w:w="935" w:type="pct"/>
            <w:tcBorders>
              <w:top w:val="single" w:sz="8" w:space="0" w:color="auto"/>
              <w:left w:val="nil"/>
              <w:bottom w:val="single" w:sz="4" w:space="0" w:color="auto"/>
              <w:right w:val="single" w:sz="8" w:space="0" w:color="auto"/>
            </w:tcBorders>
          </w:tcPr>
          <w:p w14:paraId="5F54A977" w14:textId="77777777" w:rsidR="00662F1E" w:rsidRPr="00A37D6F" w:rsidRDefault="00662F1E" w:rsidP="000F617A">
            <w:pPr>
              <w:spacing w:line="252" w:lineRule="auto"/>
              <w:jc w:val="center"/>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SUPERIOR PLUS “A”</w:t>
            </w:r>
          </w:p>
        </w:tc>
      </w:tr>
      <w:tr w:rsidR="00662F1E" w:rsidRPr="00A37D6F" w14:paraId="350F229B" w14:textId="77777777" w:rsidTr="000F617A">
        <w:trPr>
          <w:trHeight w:val="244"/>
        </w:trPr>
        <w:tc>
          <w:tcPr>
            <w:tcW w:w="31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0FF2CC" w14:textId="77777777" w:rsidR="00662F1E" w:rsidRPr="00A37D6F" w:rsidRDefault="00662F1E"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E26DD9"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530</w:t>
            </w:r>
          </w:p>
        </w:tc>
        <w:tc>
          <w:tcPr>
            <w:tcW w:w="935" w:type="pct"/>
            <w:tcBorders>
              <w:top w:val="single" w:sz="4" w:space="0" w:color="auto"/>
              <w:left w:val="single" w:sz="4" w:space="0" w:color="auto"/>
              <w:bottom w:val="single" w:sz="4" w:space="0" w:color="auto"/>
              <w:right w:val="single" w:sz="4" w:space="0" w:color="auto"/>
            </w:tcBorders>
          </w:tcPr>
          <w:p w14:paraId="509D13D8"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640</w:t>
            </w:r>
          </w:p>
        </w:tc>
      </w:tr>
      <w:tr w:rsidR="00662F1E" w:rsidRPr="00A37D6F" w14:paraId="244AAB6F" w14:textId="77777777" w:rsidTr="000F617A">
        <w:trPr>
          <w:trHeight w:val="244"/>
        </w:trPr>
        <w:tc>
          <w:tcPr>
            <w:tcW w:w="31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F65AF" w14:textId="77777777" w:rsidR="00662F1E" w:rsidRPr="00A37D6F" w:rsidRDefault="00662F1E"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A818"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630</w:t>
            </w:r>
          </w:p>
        </w:tc>
        <w:tc>
          <w:tcPr>
            <w:tcW w:w="935" w:type="pct"/>
            <w:tcBorders>
              <w:top w:val="single" w:sz="4" w:space="0" w:color="auto"/>
              <w:left w:val="single" w:sz="4" w:space="0" w:color="auto"/>
              <w:bottom w:val="single" w:sz="4" w:space="0" w:color="auto"/>
              <w:right w:val="single" w:sz="4" w:space="0" w:color="auto"/>
            </w:tcBorders>
          </w:tcPr>
          <w:p w14:paraId="43295911"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830</w:t>
            </w:r>
          </w:p>
        </w:tc>
      </w:tr>
      <w:tr w:rsidR="00662F1E" w:rsidRPr="00A37D6F" w14:paraId="32669C37" w14:textId="77777777" w:rsidTr="000F617A">
        <w:trPr>
          <w:trHeight w:val="244"/>
        </w:trPr>
        <w:tc>
          <w:tcPr>
            <w:tcW w:w="31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9F7506" w14:textId="77777777" w:rsidR="00662F1E" w:rsidRPr="00A37D6F" w:rsidRDefault="00662F1E" w:rsidP="000F617A">
            <w:pPr>
              <w:spacing w:line="252" w:lineRule="auto"/>
              <w:jc w:val="both"/>
              <w:rPr>
                <w:rFonts w:ascii="Calibri" w:eastAsia="Calibri" w:hAnsi="Calibri" w:cs="Times New Roman"/>
                <w:color w:val="auto"/>
                <w:sz w:val="18"/>
                <w:szCs w:val="18"/>
                <w:lang w:val="en-US" w:eastAsia="en-US"/>
              </w:rPr>
            </w:pPr>
            <w:r>
              <w:rPr>
                <w:rFonts w:asciiTheme="minorHAnsi" w:hAnsiTheme="minorHAnsi"/>
                <w:b/>
                <w:bCs/>
                <w:color w:val="000000" w:themeColor="text1"/>
                <w:sz w:val="18"/>
                <w:szCs w:val="18"/>
                <w:lang w:val="en-US"/>
              </w:rPr>
              <w:t xml:space="preserve">SUPLEMENTO TEMPORADA ALTA </w:t>
            </w:r>
            <w:r w:rsidRPr="00A37D6F">
              <w:rPr>
                <w:rFonts w:asciiTheme="minorHAnsi" w:hAnsiTheme="minorHAnsi"/>
                <w:bCs/>
                <w:color w:val="000000" w:themeColor="text1"/>
                <w:sz w:val="18"/>
                <w:szCs w:val="18"/>
                <w:lang w:val="en-US"/>
              </w:rPr>
              <w:t>(Jul. 01 to Oct. 31)</w:t>
            </w:r>
          </w:p>
        </w:tc>
        <w:tc>
          <w:tcPr>
            <w:tcW w:w="9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594DC3"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30</w:t>
            </w:r>
          </w:p>
        </w:tc>
        <w:tc>
          <w:tcPr>
            <w:tcW w:w="935" w:type="pct"/>
            <w:tcBorders>
              <w:top w:val="single" w:sz="4" w:space="0" w:color="auto"/>
              <w:left w:val="single" w:sz="4" w:space="0" w:color="auto"/>
              <w:bottom w:val="single" w:sz="4" w:space="0" w:color="auto"/>
              <w:right w:val="single" w:sz="4" w:space="0" w:color="auto"/>
            </w:tcBorders>
          </w:tcPr>
          <w:p w14:paraId="1408D881" w14:textId="77777777" w:rsidR="00662F1E" w:rsidRPr="00A37D6F"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70</w:t>
            </w:r>
          </w:p>
        </w:tc>
      </w:tr>
      <w:tr w:rsidR="00662F1E" w:rsidRPr="00A37D6F" w14:paraId="03BF0BFF" w14:textId="77777777" w:rsidTr="000F617A">
        <w:trPr>
          <w:trHeight w:val="244"/>
        </w:trPr>
        <w:tc>
          <w:tcPr>
            <w:tcW w:w="31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83AB2C" w14:textId="77777777" w:rsidR="00662F1E" w:rsidRDefault="00662F1E" w:rsidP="000F617A">
            <w:pPr>
              <w:spacing w:line="252" w:lineRule="auto"/>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CENA NEVIDAD</w:t>
            </w:r>
          </w:p>
        </w:tc>
        <w:tc>
          <w:tcPr>
            <w:tcW w:w="9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4A6B82" w14:textId="77777777" w:rsidR="00662F1E"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100</w:t>
            </w:r>
          </w:p>
        </w:tc>
        <w:tc>
          <w:tcPr>
            <w:tcW w:w="935" w:type="pct"/>
            <w:tcBorders>
              <w:top w:val="single" w:sz="4" w:space="0" w:color="auto"/>
              <w:left w:val="single" w:sz="4" w:space="0" w:color="auto"/>
              <w:bottom w:val="single" w:sz="4" w:space="0" w:color="auto"/>
              <w:right w:val="single" w:sz="4" w:space="0" w:color="auto"/>
            </w:tcBorders>
          </w:tcPr>
          <w:p w14:paraId="0D0B40BB" w14:textId="77777777" w:rsidR="00662F1E" w:rsidRDefault="00662F1E"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130</w:t>
            </w:r>
          </w:p>
        </w:tc>
      </w:tr>
    </w:tbl>
    <w:p w14:paraId="32957C0E" w14:textId="77777777" w:rsidR="00E55189" w:rsidRPr="0071047E" w:rsidRDefault="00E55189" w:rsidP="00564628">
      <w:pPr>
        <w:jc w:val="both"/>
        <w:rPr>
          <w:rStyle w:val="Textoennegrita"/>
          <w:rFonts w:ascii="Arial" w:hAnsi="Arial"/>
          <w:bCs w:val="0"/>
          <w:i/>
          <w:color w:val="008000"/>
          <w:sz w:val="22"/>
          <w:szCs w:val="22"/>
          <w:u w:val="single"/>
          <w:lang w:val="es-ES_tradnl"/>
        </w:rPr>
      </w:pPr>
    </w:p>
    <w:p w14:paraId="2BC4FBDB" w14:textId="77777777" w:rsidR="00F82CB9" w:rsidRPr="00A37D6F" w:rsidRDefault="00F82CB9"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71047E">
        <w:rPr>
          <w:rStyle w:val="Textoennegrita"/>
          <w:rFonts w:asciiTheme="minorHAnsi" w:hAnsiTheme="minorHAnsi"/>
          <w:color w:val="000000" w:themeColor="text1"/>
          <w:sz w:val="18"/>
          <w:szCs w:val="18"/>
          <w:lang w:val="es-ES_tradnl"/>
        </w:rPr>
        <w:t>:</w:t>
      </w:r>
      <w:r w:rsidR="0030137C" w:rsidRPr="0071047E">
        <w:rPr>
          <w:rStyle w:val="Textoennegrita"/>
          <w:rFonts w:asciiTheme="minorHAnsi" w:hAnsiTheme="minorHAnsi"/>
          <w:color w:val="000000" w:themeColor="text1"/>
          <w:sz w:val="18"/>
          <w:szCs w:val="18"/>
          <w:lang w:val="es-ES_tradnl"/>
        </w:rPr>
        <w:t xml:space="preserve"> </w:t>
      </w:r>
      <w:r w:rsidR="0030137C" w:rsidRPr="00A37D6F">
        <w:rPr>
          <w:rStyle w:val="Textoennegrita"/>
          <w:rFonts w:asciiTheme="minorHAnsi" w:hAnsiTheme="minorHAnsi"/>
          <w:b w:val="0"/>
          <w:color w:val="000000" w:themeColor="text1"/>
          <w:sz w:val="18"/>
          <w:szCs w:val="18"/>
          <w:lang w:val="es-ES_tradnl"/>
        </w:rPr>
        <w:t>M</w:t>
      </w:r>
      <w:r w:rsidR="002706CB" w:rsidRPr="00A37D6F">
        <w:rPr>
          <w:rStyle w:val="Textoennegrita"/>
          <w:rFonts w:asciiTheme="minorHAnsi" w:hAnsiTheme="minorHAnsi"/>
          <w:b w:val="0"/>
          <w:color w:val="000000" w:themeColor="text1"/>
          <w:sz w:val="18"/>
          <w:szCs w:val="18"/>
          <w:lang w:val="es-ES_tradnl"/>
        </w:rPr>
        <w:t>iércoles</w:t>
      </w:r>
      <w:r w:rsidRPr="00A37D6F">
        <w:rPr>
          <w:rStyle w:val="Textoennegrita"/>
          <w:rFonts w:asciiTheme="minorHAnsi" w:hAnsiTheme="minorHAnsi"/>
          <w:b w:val="0"/>
          <w:color w:val="000000" w:themeColor="text1"/>
          <w:sz w:val="18"/>
          <w:szCs w:val="18"/>
          <w:lang w:val="es-ES_tradnl"/>
        </w:rPr>
        <w:t xml:space="preserve"> todo el año. </w:t>
      </w:r>
    </w:p>
    <w:p w14:paraId="3EFEC112" w14:textId="77777777" w:rsidR="00F82CB9" w:rsidRPr="0071047E" w:rsidRDefault="00F82CB9" w:rsidP="00564628">
      <w:pPr>
        <w:jc w:val="both"/>
        <w:rPr>
          <w:rStyle w:val="Textoennegrita"/>
          <w:rFonts w:cs="Times New Roman"/>
          <w:b w:val="0"/>
          <w:i/>
          <w:color w:val="008000"/>
          <w:sz w:val="10"/>
          <w:szCs w:val="10"/>
          <w:lang w:val="es-ES_tradnl"/>
        </w:rPr>
      </w:pPr>
    </w:p>
    <w:p w14:paraId="4E41B870" w14:textId="77777777" w:rsidR="00F82CB9" w:rsidRPr="0071047E" w:rsidRDefault="00F82CB9" w:rsidP="00564628">
      <w:pPr>
        <w:jc w:val="both"/>
        <w:rPr>
          <w:rStyle w:val="Textoennegrita"/>
          <w:rFonts w:asciiTheme="minorHAnsi" w:hAnsiTheme="minorHAnsi"/>
          <w:b w:val="0"/>
          <w:bCs w:val="0"/>
          <w:color w:val="auto"/>
          <w:sz w:val="22"/>
          <w:szCs w:val="22"/>
          <w:u w:val="single"/>
          <w:lang w:val="es-ES_tradnl"/>
        </w:rPr>
      </w:pPr>
      <w:r w:rsidRPr="0071047E">
        <w:rPr>
          <w:rStyle w:val="Textoennegrita"/>
          <w:rFonts w:asciiTheme="minorHAnsi" w:hAnsiTheme="minorHAnsi"/>
          <w:b w:val="0"/>
          <w:bCs w:val="0"/>
          <w:color w:val="auto"/>
          <w:sz w:val="22"/>
          <w:szCs w:val="22"/>
          <w:lang w:val="es-ES_tradnl"/>
        </w:rPr>
        <w:t xml:space="preserve">Visita panorámica en Rabat, Meknes y Fez /  Asistencia de guía acompañante durante el circuito / Transporte en autobús de lujo con aire acondicionado  / Alojamiento en clase seleccionada  / Desayuno </w:t>
      </w:r>
      <w:r w:rsidR="008A6D1E" w:rsidRPr="0071047E">
        <w:rPr>
          <w:rStyle w:val="Textoennegrita"/>
          <w:rFonts w:asciiTheme="minorHAnsi" w:hAnsiTheme="minorHAnsi"/>
          <w:b w:val="0"/>
          <w:bCs w:val="0"/>
          <w:color w:val="auto"/>
          <w:sz w:val="22"/>
          <w:szCs w:val="22"/>
          <w:lang w:val="es-ES_tradnl"/>
        </w:rPr>
        <w:t>diario y</w:t>
      </w:r>
      <w:r w:rsidRPr="0071047E">
        <w:rPr>
          <w:rStyle w:val="Textoennegrita"/>
          <w:rFonts w:asciiTheme="minorHAnsi" w:hAnsiTheme="minorHAnsi"/>
          <w:b w:val="0"/>
          <w:bCs w:val="0"/>
          <w:color w:val="auto"/>
          <w:sz w:val="22"/>
          <w:szCs w:val="22"/>
          <w:lang w:val="es-ES_tradnl"/>
        </w:rPr>
        <w:t xml:space="preserve"> </w:t>
      </w:r>
      <w:r w:rsidR="00F22B84" w:rsidRPr="0071047E">
        <w:rPr>
          <w:rStyle w:val="Textoennegrita"/>
          <w:rFonts w:asciiTheme="minorHAnsi" w:hAnsiTheme="minorHAnsi"/>
          <w:b w:val="0"/>
          <w:bCs w:val="0"/>
          <w:color w:val="auto"/>
          <w:sz w:val="22"/>
          <w:szCs w:val="22"/>
          <w:lang w:val="es-ES_tradnl"/>
        </w:rPr>
        <w:t>3</w:t>
      </w:r>
      <w:r w:rsidRPr="0071047E">
        <w:rPr>
          <w:rStyle w:val="Textoennegrita"/>
          <w:rFonts w:asciiTheme="minorHAnsi" w:hAnsiTheme="minorHAnsi"/>
          <w:b w:val="0"/>
          <w:bCs w:val="0"/>
          <w:color w:val="auto"/>
          <w:sz w:val="22"/>
          <w:szCs w:val="22"/>
          <w:lang w:val="es-ES_tradnl"/>
        </w:rPr>
        <w:t xml:space="preserve"> Cenas</w:t>
      </w:r>
      <w:r w:rsidR="0030137C"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4A4D85EA" w14:textId="77777777" w:rsidR="00F82CB9" w:rsidRPr="0071047E" w:rsidRDefault="00F82CB9" w:rsidP="00564628">
      <w:pPr>
        <w:jc w:val="both"/>
        <w:rPr>
          <w:rStyle w:val="Textoennegrita"/>
          <w:rFonts w:asciiTheme="minorHAnsi" w:hAnsiTheme="minorHAnsi"/>
          <w:b w:val="0"/>
          <w:bCs w:val="0"/>
          <w:color w:val="auto"/>
          <w:sz w:val="22"/>
          <w:szCs w:val="22"/>
          <w:lang w:val="es-ES_tradnl"/>
        </w:rPr>
      </w:pPr>
    </w:p>
    <w:p w14:paraId="1B174B0F" w14:textId="77777777" w:rsidR="00F82CB9"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F82CB9" w:rsidRPr="00A37D6F">
        <w:rPr>
          <w:rStyle w:val="Textoennegrita"/>
          <w:rFonts w:asciiTheme="minorHAnsi" w:hAnsiTheme="minorHAnsi"/>
          <w:b w:val="0"/>
          <w:color w:val="auto"/>
          <w:sz w:val="22"/>
          <w:szCs w:val="22"/>
          <w:lang w:val="es-ES_tradnl"/>
        </w:rPr>
        <w:t xml:space="preserve"> Día (Mie.) COSTA DEL SOL – TARIFA – TANGER – FEZ</w:t>
      </w:r>
    </w:p>
    <w:p w14:paraId="67A74B40" w14:textId="77777777"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Salida a lo largo de la ruta turística de la Costa del Sol</w:t>
      </w:r>
      <w:r w:rsidR="00010C53" w:rsidRPr="0071047E">
        <w:rPr>
          <w:rStyle w:val="Textoennegrita"/>
          <w:rFonts w:asciiTheme="minorHAnsi" w:hAnsiTheme="minorHAnsi"/>
          <w:b w:val="0"/>
          <w:color w:val="auto"/>
          <w:sz w:val="22"/>
          <w:szCs w:val="22"/>
          <w:lang w:val="es-ES_tradnl"/>
        </w:rPr>
        <w:t>. L</w:t>
      </w:r>
      <w:r w:rsidRPr="0071047E">
        <w:rPr>
          <w:rStyle w:val="Textoennegrita"/>
          <w:rFonts w:asciiTheme="minorHAnsi" w:hAnsiTheme="minorHAnsi"/>
          <w:b w:val="0"/>
          <w:color w:val="auto"/>
          <w:sz w:val="22"/>
          <w:szCs w:val="22"/>
          <w:lang w:val="es-ES_tradnl"/>
        </w:rPr>
        <w:t xml:space="preserve">legada a Tarifa. Embarque en el ferry para una corta e interesante travesía del Estrecho de Gibraltar con destino a África. Llegada a Tánger, desembarque, formalidades de aduana y continuación en autocar dirección sur vía Larache a Fez, la más monumental de las Ciudades Imperiales, su Universidad de “Karaouyne” es el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w:t>
      </w:r>
      <w:r w:rsidR="009D49A0" w:rsidRPr="0071047E">
        <w:rPr>
          <w:rStyle w:val="Textoennegrita"/>
          <w:rFonts w:asciiTheme="minorHAnsi" w:hAnsiTheme="minorHAnsi"/>
          <w:b w:val="0"/>
          <w:color w:val="auto"/>
          <w:sz w:val="22"/>
          <w:szCs w:val="22"/>
          <w:lang w:val="es-ES_tradnl"/>
        </w:rPr>
        <w:t>santuario Islámico de Marruecos</w:t>
      </w:r>
      <w:r w:rsidRPr="0071047E">
        <w:rPr>
          <w:rStyle w:val="Textoennegrita"/>
          <w:rFonts w:asciiTheme="minorHAnsi" w:hAnsiTheme="minorHAnsi"/>
          <w:b w:val="0"/>
          <w:color w:val="auto"/>
          <w:sz w:val="22"/>
          <w:szCs w:val="22"/>
          <w:lang w:val="es-ES_tradnl"/>
        </w:rPr>
        <w:t xml:space="preserve">. </w:t>
      </w:r>
      <w:r w:rsidR="00E55189" w:rsidRPr="0071047E">
        <w:rPr>
          <w:rStyle w:val="Textoennegrita"/>
          <w:rFonts w:asciiTheme="minorHAnsi" w:hAnsiTheme="minorHAnsi"/>
          <w:b w:val="0"/>
          <w:color w:val="auto"/>
          <w:sz w:val="22"/>
          <w:szCs w:val="22"/>
          <w:lang w:val="es-ES_tradnl"/>
        </w:rPr>
        <w:t>Cena y alojamiento en el hotel.</w:t>
      </w:r>
    </w:p>
    <w:p w14:paraId="17FEB70F" w14:textId="77777777" w:rsidR="00E55189" w:rsidRPr="0071047E" w:rsidRDefault="00E55189" w:rsidP="00564628">
      <w:pPr>
        <w:jc w:val="both"/>
        <w:rPr>
          <w:rStyle w:val="Textoennegrita"/>
          <w:rFonts w:asciiTheme="minorHAnsi" w:hAnsiTheme="minorHAnsi"/>
          <w:b w:val="0"/>
          <w:color w:val="auto"/>
          <w:sz w:val="22"/>
          <w:szCs w:val="22"/>
          <w:lang w:val="es-ES_tradnl"/>
        </w:rPr>
      </w:pPr>
    </w:p>
    <w:p w14:paraId="21C18801" w14:textId="77777777" w:rsidR="00F82CB9" w:rsidRPr="00A37D6F" w:rsidRDefault="00F82CB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2º Día (Jue.)  FEZ</w:t>
      </w:r>
    </w:p>
    <w:p w14:paraId="188B41C4" w14:textId="77777777"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más antigua y monumental de las Ciudades Imperiales: las 7 puertas del Palacio Real, Barrio Judío o Mellah, puerta de Bab Bou Jelous y paseo por su grandiosa Medina o ciudad antigua, declarada Patrimonio de la Humanidad. Tarde a disposición. </w:t>
      </w:r>
      <w:r w:rsidR="00F22B84"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 xml:space="preserve">De forma </w:t>
      </w:r>
      <w:r w:rsidR="00E55189" w:rsidRPr="0071047E">
        <w:rPr>
          <w:rStyle w:val="Textoennegrita"/>
          <w:rFonts w:asciiTheme="minorHAnsi" w:hAnsiTheme="minorHAnsi"/>
          <w:b w:val="0"/>
          <w:color w:val="auto"/>
          <w:sz w:val="22"/>
          <w:szCs w:val="22"/>
          <w:lang w:val="es-ES_tradnl"/>
        </w:rPr>
        <w:t xml:space="preserve">opcional cena con espectáculo. </w:t>
      </w:r>
    </w:p>
    <w:p w14:paraId="3166C6E8" w14:textId="77777777" w:rsidR="00E55189" w:rsidRPr="0071047E" w:rsidRDefault="00E55189" w:rsidP="00564628">
      <w:pPr>
        <w:jc w:val="both"/>
        <w:rPr>
          <w:rStyle w:val="Textoennegrita"/>
          <w:rFonts w:asciiTheme="minorHAnsi" w:hAnsiTheme="minorHAnsi"/>
          <w:b w:val="0"/>
          <w:color w:val="auto"/>
          <w:sz w:val="22"/>
          <w:szCs w:val="22"/>
          <w:lang w:val="es-ES_tradnl"/>
        </w:rPr>
      </w:pPr>
    </w:p>
    <w:p w14:paraId="4EE98FCB" w14:textId="77777777" w:rsidR="00F82CB9" w:rsidRPr="00A37D6F" w:rsidRDefault="00055751" w:rsidP="00A37D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F82CB9" w:rsidRPr="00A37D6F">
        <w:rPr>
          <w:rStyle w:val="Textoennegrita"/>
          <w:rFonts w:asciiTheme="minorHAnsi" w:hAnsiTheme="minorHAnsi"/>
          <w:b w:val="0"/>
          <w:color w:val="auto"/>
          <w:sz w:val="22"/>
          <w:szCs w:val="22"/>
          <w:lang w:val="es-ES_tradnl"/>
        </w:rPr>
        <w:t xml:space="preserve"> Día (Vie.) FEZ – MEKNES – RABAT – TANGER</w:t>
      </w:r>
    </w:p>
    <w:p w14:paraId="713E2C98" w14:textId="77777777"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Salida hacía la antigua ciudad de Meknes, situada en el corazón del Medio Atlas y rodeada por 40 kms. de muralla. Visita panorámica; admiraremos la puerta Bab Al Mansour, el monumento más emblemático de la ciudad. Continuación dirección oeste hacía Rabat, capital diplomática y administrativa, residencia oficial del Rey</w:t>
      </w:r>
      <w:r w:rsidR="009D49A0" w:rsidRPr="0071047E">
        <w:rPr>
          <w:rStyle w:val="Textoennegrita"/>
          <w:rFonts w:asciiTheme="minorHAnsi" w:hAnsiTheme="minorHAnsi"/>
          <w:b w:val="0"/>
          <w:color w:val="auto"/>
          <w:sz w:val="22"/>
          <w:szCs w:val="22"/>
          <w:lang w:val="es-ES_tradnl"/>
        </w:rPr>
        <w:t xml:space="preserve"> Mohamed VI. Visita del</w:t>
      </w:r>
      <w:r w:rsidRPr="0071047E">
        <w:rPr>
          <w:rStyle w:val="Textoennegrita"/>
          <w:rFonts w:asciiTheme="minorHAnsi" w:hAnsiTheme="minorHAnsi"/>
          <w:b w:val="0"/>
          <w:color w:val="auto"/>
          <w:sz w:val="22"/>
          <w:szCs w:val="22"/>
          <w:lang w:val="es-ES_tradnl"/>
        </w:rPr>
        <w:t xml:space="preserve"> exterior del Palacio Real, Mausoleo de Mohamed V, y la inacabada Torre Hassan, todos ellos importantes ejemplos de la arquitectura Almohade. Continuación dirección norte hacía Tánger, ciudad cosmopolita que siempre ha sido solicitada por su estratégica localización en la puerta principal entre Europa y </w:t>
      </w:r>
      <w:r w:rsidR="008A6D1E" w:rsidRPr="0071047E">
        <w:rPr>
          <w:rStyle w:val="Textoennegrita"/>
          <w:rFonts w:asciiTheme="minorHAnsi" w:hAnsiTheme="minorHAnsi"/>
          <w:b w:val="0"/>
          <w:color w:val="auto"/>
          <w:sz w:val="22"/>
          <w:szCs w:val="22"/>
          <w:lang w:val="es-ES_tradnl"/>
        </w:rPr>
        <w:t>África</w:t>
      </w:r>
      <w:r w:rsidRPr="0071047E">
        <w:rPr>
          <w:rStyle w:val="Textoennegrita"/>
          <w:rFonts w:asciiTheme="minorHAnsi" w:hAnsiTheme="minorHAnsi"/>
          <w:b w:val="0"/>
          <w:color w:val="auto"/>
          <w:sz w:val="22"/>
          <w:szCs w:val="22"/>
          <w:lang w:val="es-ES_tradnl"/>
        </w:rPr>
        <w:t xml:space="preserve">. Tiempo a disposición. </w:t>
      </w:r>
      <w:r w:rsidR="00E55189" w:rsidRPr="0071047E">
        <w:rPr>
          <w:rStyle w:val="Textoennegrita"/>
          <w:rFonts w:asciiTheme="minorHAnsi" w:hAnsiTheme="minorHAnsi"/>
          <w:b w:val="0"/>
          <w:color w:val="auto"/>
          <w:sz w:val="22"/>
          <w:szCs w:val="22"/>
          <w:lang w:val="es-ES_tradnl"/>
        </w:rPr>
        <w:t>Cena y alojamiento en el hotel.</w:t>
      </w:r>
    </w:p>
    <w:p w14:paraId="7941B8DA" w14:textId="77777777" w:rsidR="00E55189" w:rsidRPr="0071047E" w:rsidRDefault="00E55189" w:rsidP="00564628">
      <w:pPr>
        <w:jc w:val="both"/>
        <w:rPr>
          <w:rStyle w:val="Textoennegrita"/>
          <w:rFonts w:asciiTheme="minorHAnsi" w:hAnsiTheme="minorHAnsi"/>
          <w:b w:val="0"/>
          <w:color w:val="auto"/>
          <w:sz w:val="22"/>
          <w:szCs w:val="22"/>
          <w:lang w:val="es-ES_tradnl"/>
        </w:rPr>
      </w:pPr>
    </w:p>
    <w:p w14:paraId="695D8A4A" w14:textId="77777777" w:rsidR="00F82CB9" w:rsidRPr="00A37D6F" w:rsidRDefault="00F82CB9" w:rsidP="00A37D6F">
      <w:pPr>
        <w:pBdr>
          <w:bottom w:val="single" w:sz="18" w:space="1" w:color="92D050"/>
        </w:pBdr>
        <w:jc w:val="both"/>
        <w:rPr>
          <w:rStyle w:val="Textoennegrita"/>
          <w:rFonts w:asciiTheme="minorHAnsi" w:hAnsiTheme="minorHAnsi"/>
          <w:b w:val="0"/>
          <w:color w:val="auto"/>
          <w:sz w:val="22"/>
          <w:szCs w:val="22"/>
          <w:lang w:val="es-ES_tradnl"/>
        </w:rPr>
      </w:pPr>
      <w:r w:rsidRPr="00A37D6F">
        <w:rPr>
          <w:rStyle w:val="Textoennegrita"/>
          <w:rFonts w:asciiTheme="minorHAnsi" w:hAnsiTheme="minorHAnsi"/>
          <w:b w:val="0"/>
          <w:color w:val="auto"/>
          <w:sz w:val="22"/>
          <w:szCs w:val="22"/>
          <w:lang w:val="es-ES_tradnl"/>
        </w:rPr>
        <w:t>4º Día (Sab.)  TANGER – COSTA DEL SOL</w:t>
      </w:r>
    </w:p>
    <w:p w14:paraId="448F25E7" w14:textId="77777777" w:rsidR="000C7ECF"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Puerto para embarcar en el ferry y cruzar el Estrecho de Gibraltar con destino a España. Continuación en autocar hacía la Costa del  Sol. FIN DE LOS SERVICIOS.</w:t>
      </w:r>
    </w:p>
    <w:p w14:paraId="42ADF3C6" w14:textId="77777777" w:rsidR="009D49A0" w:rsidRPr="0071047E" w:rsidRDefault="009D49A0" w:rsidP="00564628">
      <w:pPr>
        <w:jc w:val="both"/>
        <w:rPr>
          <w:rStyle w:val="Textoennegrita"/>
          <w:rFonts w:asciiTheme="minorHAnsi" w:hAnsiTheme="minorHAnsi"/>
          <w:b w:val="0"/>
          <w:color w:val="auto"/>
          <w:sz w:val="22"/>
          <w:szCs w:val="22"/>
          <w:lang w:val="es-ES_tradnl"/>
        </w:rPr>
      </w:pPr>
    </w:p>
    <w:p w14:paraId="266DB924" w14:textId="77777777" w:rsidR="002706CB" w:rsidRPr="0071047E" w:rsidRDefault="002706CB" w:rsidP="002706CB">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5A64551F" w14:textId="77777777" w:rsidR="002706CB" w:rsidRDefault="002706CB" w:rsidP="002706CB">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4D5B3C0E" w14:textId="77777777" w:rsidR="00871C37" w:rsidRPr="00AB0F29" w:rsidRDefault="00871C37" w:rsidP="00871C37">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p w14:paraId="4BC13000" w14:textId="77777777" w:rsidR="00871C37" w:rsidRDefault="00871C37" w:rsidP="002706CB">
      <w:pPr>
        <w:spacing w:line="276" w:lineRule="auto"/>
        <w:jc w:val="both"/>
        <w:rPr>
          <w:rStyle w:val="Textoennegrita"/>
          <w:rFonts w:asciiTheme="minorHAnsi" w:hAnsiTheme="minorHAnsi"/>
          <w:b w:val="0"/>
          <w:color w:val="000000" w:themeColor="text1"/>
          <w:sz w:val="18"/>
          <w:szCs w:val="18"/>
          <w:lang w:val="es-ES_tradnl"/>
        </w:rPr>
      </w:pPr>
    </w:p>
    <w:p w14:paraId="56226532" w14:textId="77777777" w:rsidR="00A37D6F" w:rsidRPr="0071047E" w:rsidRDefault="00A37D6F" w:rsidP="002706CB">
      <w:pPr>
        <w:spacing w:line="276" w:lineRule="auto"/>
        <w:jc w:val="both"/>
        <w:rPr>
          <w:rStyle w:val="Textoennegrita"/>
          <w:rFonts w:asciiTheme="minorHAnsi" w:hAnsiTheme="minorHAnsi"/>
          <w:color w:val="000000" w:themeColor="text1"/>
          <w:sz w:val="22"/>
          <w:szCs w:val="22"/>
          <w:lang w:val="es-ES_trad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41"/>
        <w:gridCol w:w="1671"/>
        <w:gridCol w:w="1117"/>
        <w:gridCol w:w="3969"/>
      </w:tblGrid>
      <w:tr w:rsidR="00094919" w:rsidRPr="00A37D6F" w14:paraId="616BCD6E" w14:textId="77777777" w:rsidTr="00176BA1">
        <w:trPr>
          <w:cantSplit/>
        </w:trPr>
        <w:tc>
          <w:tcPr>
            <w:tcW w:w="1024" w:type="pct"/>
            <w:shd w:val="clear" w:color="auto" w:fill="92D050"/>
            <w:vAlign w:val="center"/>
            <w:hideMark/>
          </w:tcPr>
          <w:p w14:paraId="64D8ED7C" w14:textId="77777777" w:rsidR="00094919" w:rsidRPr="00A37D6F" w:rsidRDefault="00094919" w:rsidP="00176BA1">
            <w:pPr>
              <w:rPr>
                <w:rFonts w:ascii="Arial" w:hAnsi="Arial"/>
                <w:bCs/>
              </w:rPr>
            </w:pPr>
            <w:r>
              <w:rPr>
                <w:rFonts w:asciiTheme="minorHAnsi" w:hAnsiTheme="minorHAnsi"/>
                <w:bCs/>
                <w:color w:val="000000" w:themeColor="text1"/>
                <w:sz w:val="18"/>
                <w:szCs w:val="18"/>
                <w:lang w:val="en-US"/>
              </w:rPr>
              <w:t>Noches</w:t>
            </w:r>
          </w:p>
        </w:tc>
        <w:tc>
          <w:tcPr>
            <w:tcW w:w="983" w:type="pct"/>
            <w:shd w:val="clear" w:color="auto" w:fill="92D050"/>
            <w:vAlign w:val="center"/>
          </w:tcPr>
          <w:p w14:paraId="711B8EC7"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657" w:type="pct"/>
            <w:shd w:val="clear" w:color="auto" w:fill="92D050"/>
            <w:vAlign w:val="center"/>
          </w:tcPr>
          <w:p w14:paraId="4941553D"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2335" w:type="pct"/>
            <w:shd w:val="clear" w:color="auto" w:fill="92D050"/>
            <w:vAlign w:val="center"/>
          </w:tcPr>
          <w:p w14:paraId="6A6FE331"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094919" w:rsidRPr="00A37D6F" w14:paraId="3D79D7E5" w14:textId="77777777" w:rsidTr="00176BA1">
        <w:trPr>
          <w:cantSplit/>
          <w:trHeight w:val="70"/>
        </w:trPr>
        <w:tc>
          <w:tcPr>
            <w:tcW w:w="1024" w:type="pct"/>
            <w:vMerge w:val="restart"/>
            <w:vAlign w:val="center"/>
            <w:hideMark/>
          </w:tcPr>
          <w:p w14:paraId="7FB4CDBF" w14:textId="77777777" w:rsidR="00094919" w:rsidRPr="00A37D6F" w:rsidRDefault="00094919" w:rsidP="00176BA1">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2</w:t>
            </w:r>
          </w:p>
        </w:tc>
        <w:tc>
          <w:tcPr>
            <w:tcW w:w="983" w:type="pct"/>
            <w:vMerge w:val="restart"/>
            <w:vAlign w:val="center"/>
            <w:hideMark/>
          </w:tcPr>
          <w:p w14:paraId="564621F4" w14:textId="77777777" w:rsidR="00094919" w:rsidRPr="00A37D6F" w:rsidRDefault="00094919" w:rsidP="00176BA1">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Fez</w:t>
            </w:r>
          </w:p>
        </w:tc>
        <w:tc>
          <w:tcPr>
            <w:tcW w:w="657" w:type="pct"/>
            <w:vAlign w:val="center"/>
            <w:hideMark/>
          </w:tcPr>
          <w:p w14:paraId="5B917A5C" w14:textId="77777777" w:rsidR="00094919" w:rsidRPr="00A37D6F" w:rsidRDefault="00094919" w:rsidP="00176BA1">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2335" w:type="pct"/>
            <w:vAlign w:val="center"/>
            <w:hideMark/>
          </w:tcPr>
          <w:p w14:paraId="77100AC3" w14:textId="77777777" w:rsidR="00094919" w:rsidRPr="00880C2F" w:rsidRDefault="00094919" w:rsidP="00176BA1">
            <w:pPr>
              <w:rPr>
                <w:rFonts w:asciiTheme="minorHAnsi" w:hAnsiTheme="minorHAnsi"/>
                <w:b/>
                <w:bCs/>
                <w:color w:val="000000" w:themeColor="text1"/>
                <w:sz w:val="18"/>
                <w:szCs w:val="18"/>
              </w:rPr>
            </w:pPr>
            <w:r w:rsidRPr="00176548">
              <w:rPr>
                <w:rStyle w:val="Textoennegrita"/>
                <w:rFonts w:asciiTheme="minorHAnsi" w:hAnsiTheme="minorHAnsi"/>
                <w:b w:val="0"/>
                <w:color w:val="000000" w:themeColor="text1"/>
                <w:sz w:val="18"/>
                <w:szCs w:val="18"/>
                <w:lang w:val="en-US"/>
              </w:rPr>
              <w:t>Royal Mirage</w:t>
            </w:r>
          </w:p>
        </w:tc>
      </w:tr>
      <w:tr w:rsidR="00094919" w:rsidRPr="00A37D6F" w14:paraId="566818BD" w14:textId="77777777" w:rsidTr="00176BA1">
        <w:trPr>
          <w:cantSplit/>
          <w:trHeight w:val="70"/>
        </w:trPr>
        <w:tc>
          <w:tcPr>
            <w:tcW w:w="1024" w:type="pct"/>
            <w:vMerge/>
            <w:vAlign w:val="center"/>
          </w:tcPr>
          <w:p w14:paraId="065C4C2E" w14:textId="77777777" w:rsidR="00094919" w:rsidRPr="00A37D6F" w:rsidRDefault="00094919" w:rsidP="00176BA1">
            <w:pPr>
              <w:rPr>
                <w:rFonts w:asciiTheme="minorHAnsi" w:hAnsiTheme="minorHAnsi"/>
                <w:bCs/>
                <w:color w:val="000000" w:themeColor="text1"/>
                <w:sz w:val="18"/>
                <w:szCs w:val="18"/>
                <w:lang w:val="en-US"/>
              </w:rPr>
            </w:pPr>
          </w:p>
        </w:tc>
        <w:tc>
          <w:tcPr>
            <w:tcW w:w="983" w:type="pct"/>
            <w:vMerge/>
            <w:vAlign w:val="center"/>
          </w:tcPr>
          <w:p w14:paraId="1DE327FA" w14:textId="12E1DCB8" w:rsidR="00094919" w:rsidRPr="00A37D6F" w:rsidRDefault="00094919" w:rsidP="00176BA1">
            <w:pPr>
              <w:rPr>
                <w:rFonts w:asciiTheme="minorHAnsi" w:hAnsiTheme="minorHAnsi"/>
                <w:bCs/>
                <w:color w:val="000000" w:themeColor="text1"/>
                <w:sz w:val="18"/>
                <w:szCs w:val="18"/>
                <w:lang w:val="en-US"/>
              </w:rPr>
            </w:pPr>
          </w:p>
        </w:tc>
        <w:tc>
          <w:tcPr>
            <w:tcW w:w="657" w:type="pct"/>
            <w:vAlign w:val="center"/>
          </w:tcPr>
          <w:p w14:paraId="2E815C31"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2335" w:type="pct"/>
            <w:vAlign w:val="center"/>
          </w:tcPr>
          <w:p w14:paraId="165BAF7D" w14:textId="11773F55" w:rsidR="00094919" w:rsidRPr="00880C2F" w:rsidRDefault="007B3E14"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 xml:space="preserve">Ramada Zalagh / </w:t>
            </w:r>
            <w:r w:rsidR="00094919" w:rsidRPr="00176548">
              <w:rPr>
                <w:rStyle w:val="Textoennegrita"/>
                <w:rFonts w:asciiTheme="minorHAnsi" w:hAnsiTheme="minorHAnsi"/>
                <w:b w:val="0"/>
                <w:color w:val="000000" w:themeColor="text1"/>
                <w:sz w:val="18"/>
                <w:szCs w:val="18"/>
                <w:lang w:val="en-US"/>
              </w:rPr>
              <w:t>Parc Palace</w:t>
            </w:r>
          </w:p>
        </w:tc>
      </w:tr>
      <w:tr w:rsidR="00094919" w:rsidRPr="00AF0BB4" w14:paraId="26C436EE" w14:textId="77777777" w:rsidTr="00176BA1">
        <w:trPr>
          <w:cantSplit/>
          <w:trHeight w:val="70"/>
        </w:trPr>
        <w:tc>
          <w:tcPr>
            <w:tcW w:w="1024" w:type="pct"/>
            <w:vMerge w:val="restart"/>
            <w:vAlign w:val="center"/>
          </w:tcPr>
          <w:p w14:paraId="7289EBB1" w14:textId="77777777" w:rsidR="00094919" w:rsidRPr="00A37D6F" w:rsidRDefault="00094919" w:rsidP="00176BA1">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1</w:t>
            </w:r>
          </w:p>
        </w:tc>
        <w:tc>
          <w:tcPr>
            <w:tcW w:w="983" w:type="pct"/>
            <w:vMerge w:val="restart"/>
            <w:vAlign w:val="center"/>
          </w:tcPr>
          <w:p w14:paraId="3023C7C2"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Tanger</w:t>
            </w:r>
          </w:p>
        </w:tc>
        <w:tc>
          <w:tcPr>
            <w:tcW w:w="657" w:type="pct"/>
            <w:vAlign w:val="center"/>
          </w:tcPr>
          <w:p w14:paraId="67B32B06" w14:textId="77777777" w:rsidR="00094919" w:rsidRPr="00A37D6F" w:rsidRDefault="00094919" w:rsidP="00176BA1">
            <w:pPr>
              <w:rPr>
                <w:rFonts w:asciiTheme="minorHAnsi" w:hAnsiTheme="minorHAnsi"/>
                <w:bCs/>
                <w:color w:val="000000" w:themeColor="text1"/>
                <w:sz w:val="18"/>
                <w:szCs w:val="18"/>
                <w:lang w:val="en-US"/>
              </w:rPr>
            </w:pPr>
            <w:r w:rsidRPr="00A37D6F">
              <w:rPr>
                <w:rFonts w:asciiTheme="minorHAnsi" w:hAnsiTheme="minorHAnsi"/>
                <w:bCs/>
                <w:color w:val="000000" w:themeColor="text1"/>
                <w:sz w:val="18"/>
                <w:szCs w:val="18"/>
                <w:lang w:val="en-US"/>
              </w:rPr>
              <w:t>T</w:t>
            </w:r>
          </w:p>
        </w:tc>
        <w:tc>
          <w:tcPr>
            <w:tcW w:w="2335" w:type="pct"/>
            <w:vAlign w:val="center"/>
          </w:tcPr>
          <w:p w14:paraId="46B4F267" w14:textId="7AED9DCC" w:rsidR="00094919" w:rsidRPr="00D928E1" w:rsidRDefault="00094919" w:rsidP="00176BA1">
            <w:pPr>
              <w:rPr>
                <w:rFonts w:asciiTheme="minorHAnsi" w:hAnsiTheme="minorHAnsi"/>
                <w:bCs/>
                <w:color w:val="000000" w:themeColor="text1"/>
                <w:sz w:val="18"/>
                <w:szCs w:val="18"/>
                <w:lang w:val="en-US"/>
              </w:rPr>
            </w:pPr>
            <w:r w:rsidRPr="00176548">
              <w:rPr>
                <w:rStyle w:val="Textoennegrita"/>
                <w:rFonts w:asciiTheme="minorHAnsi" w:hAnsiTheme="minorHAnsi"/>
                <w:b w:val="0"/>
                <w:color w:val="000000" w:themeColor="text1"/>
                <w:sz w:val="18"/>
                <w:szCs w:val="18"/>
                <w:lang w:val="en-US"/>
              </w:rPr>
              <w:t xml:space="preserve">Barcelo Tanger </w:t>
            </w:r>
            <w:r w:rsidR="007B3E14">
              <w:rPr>
                <w:rStyle w:val="Textoennegrita"/>
                <w:rFonts w:asciiTheme="minorHAnsi" w:hAnsiTheme="minorHAnsi"/>
                <w:b w:val="0"/>
                <w:color w:val="000000" w:themeColor="text1"/>
                <w:sz w:val="18"/>
                <w:szCs w:val="18"/>
                <w:lang w:val="en-US"/>
              </w:rPr>
              <w:t xml:space="preserve">/ </w:t>
            </w:r>
            <w:r>
              <w:rPr>
                <w:rStyle w:val="Textoennegrita"/>
                <w:rFonts w:asciiTheme="minorHAnsi" w:hAnsiTheme="minorHAnsi"/>
                <w:b w:val="0"/>
                <w:color w:val="000000" w:themeColor="text1"/>
                <w:sz w:val="18"/>
                <w:szCs w:val="18"/>
                <w:lang w:val="en-US"/>
              </w:rPr>
              <w:t xml:space="preserve">Kenzi </w:t>
            </w:r>
            <w:r w:rsidRPr="00176548">
              <w:rPr>
                <w:rStyle w:val="Textoennegrita"/>
                <w:rFonts w:asciiTheme="minorHAnsi" w:hAnsiTheme="minorHAnsi"/>
                <w:b w:val="0"/>
                <w:color w:val="000000" w:themeColor="text1"/>
                <w:sz w:val="18"/>
                <w:szCs w:val="18"/>
                <w:lang w:val="en-US"/>
              </w:rPr>
              <w:t>Solazur</w:t>
            </w:r>
          </w:p>
        </w:tc>
      </w:tr>
      <w:tr w:rsidR="00094919" w:rsidRPr="00F97610" w14:paraId="26E47143" w14:textId="77777777" w:rsidTr="00176BA1">
        <w:trPr>
          <w:cantSplit/>
          <w:trHeight w:val="70"/>
        </w:trPr>
        <w:tc>
          <w:tcPr>
            <w:tcW w:w="1024" w:type="pct"/>
            <w:vMerge/>
            <w:vAlign w:val="center"/>
          </w:tcPr>
          <w:p w14:paraId="507C1650" w14:textId="77777777" w:rsidR="00094919" w:rsidRPr="00A37D6F" w:rsidRDefault="00094919" w:rsidP="00176BA1">
            <w:pPr>
              <w:rPr>
                <w:rFonts w:asciiTheme="minorHAnsi" w:hAnsiTheme="minorHAnsi"/>
                <w:bCs/>
                <w:color w:val="000000" w:themeColor="text1"/>
                <w:sz w:val="18"/>
                <w:szCs w:val="18"/>
                <w:lang w:val="en-US"/>
              </w:rPr>
            </w:pPr>
          </w:p>
        </w:tc>
        <w:tc>
          <w:tcPr>
            <w:tcW w:w="983" w:type="pct"/>
            <w:vMerge/>
            <w:vAlign w:val="center"/>
          </w:tcPr>
          <w:p w14:paraId="4370CA56" w14:textId="027EACB0" w:rsidR="00094919" w:rsidRDefault="00094919" w:rsidP="00176BA1">
            <w:pPr>
              <w:rPr>
                <w:rFonts w:asciiTheme="minorHAnsi" w:hAnsiTheme="minorHAnsi"/>
                <w:bCs/>
                <w:color w:val="000000" w:themeColor="text1"/>
                <w:sz w:val="18"/>
                <w:szCs w:val="18"/>
                <w:lang w:val="en-US"/>
              </w:rPr>
            </w:pPr>
          </w:p>
        </w:tc>
        <w:tc>
          <w:tcPr>
            <w:tcW w:w="657" w:type="pct"/>
            <w:vAlign w:val="center"/>
          </w:tcPr>
          <w:p w14:paraId="590F25D3" w14:textId="77777777" w:rsidR="00094919" w:rsidRPr="00A37D6F" w:rsidRDefault="00094919"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2335" w:type="pct"/>
            <w:vAlign w:val="center"/>
          </w:tcPr>
          <w:p w14:paraId="4B12AF85" w14:textId="0462F136" w:rsidR="00094919" w:rsidRPr="00176548" w:rsidRDefault="007B3E14"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 xml:space="preserve">Cesar Royal / </w:t>
            </w:r>
            <w:r w:rsidR="00094919" w:rsidRPr="00176548">
              <w:rPr>
                <w:rStyle w:val="Textoennegrita"/>
                <w:rFonts w:asciiTheme="minorHAnsi" w:hAnsiTheme="minorHAnsi"/>
                <w:b w:val="0"/>
                <w:color w:val="000000" w:themeColor="text1"/>
                <w:sz w:val="18"/>
                <w:szCs w:val="18"/>
                <w:lang w:val="en-US"/>
              </w:rPr>
              <w:t>Tulip City Center</w:t>
            </w:r>
          </w:p>
        </w:tc>
      </w:tr>
    </w:tbl>
    <w:p w14:paraId="2F3A5255" w14:textId="77777777" w:rsidR="00F82CB9" w:rsidRPr="00880C2F" w:rsidRDefault="00F82CB9" w:rsidP="00564628">
      <w:pPr>
        <w:jc w:val="both"/>
        <w:rPr>
          <w:rStyle w:val="Textoennegrita"/>
          <w:rFonts w:asciiTheme="minorHAnsi" w:hAnsiTheme="minorHAnsi"/>
          <w:b w:val="0"/>
          <w:bCs w:val="0"/>
          <w:color w:val="auto"/>
          <w:sz w:val="22"/>
          <w:szCs w:val="22"/>
          <w:lang w:val="en-GB"/>
        </w:rPr>
      </w:pPr>
    </w:p>
    <w:p w14:paraId="6B75413F" w14:textId="77777777" w:rsidR="00E55189" w:rsidRPr="00880C2F" w:rsidRDefault="00E55189" w:rsidP="009D49A0">
      <w:pPr>
        <w:rPr>
          <w:rStyle w:val="Textoennegrita"/>
          <w:i/>
          <w:color w:val="0000FF"/>
          <w:sz w:val="22"/>
          <w:szCs w:val="22"/>
          <w:lang w:val="en-GB"/>
        </w:rPr>
      </w:pPr>
    </w:p>
    <w:p w14:paraId="0C54FAD6" w14:textId="77777777" w:rsidR="00A02BBB" w:rsidRPr="00880C2F" w:rsidRDefault="00A02BBB">
      <w:pPr>
        <w:spacing w:after="160" w:line="259" w:lineRule="auto"/>
        <w:rPr>
          <w:rStyle w:val="Textoennegrita"/>
          <w:rFonts w:asciiTheme="minorHAnsi" w:hAnsiTheme="minorHAnsi"/>
          <w:color w:val="000000" w:themeColor="text1"/>
          <w:sz w:val="36"/>
          <w:szCs w:val="36"/>
          <w:lang w:val="en-GB"/>
        </w:rPr>
      </w:pPr>
      <w:r w:rsidRPr="00880C2F">
        <w:rPr>
          <w:rStyle w:val="Textoennegrita"/>
          <w:rFonts w:asciiTheme="minorHAnsi" w:hAnsiTheme="minorHAnsi"/>
          <w:color w:val="000000" w:themeColor="text1"/>
          <w:sz w:val="36"/>
          <w:szCs w:val="36"/>
          <w:lang w:val="en-GB"/>
        </w:rPr>
        <w:br w:type="page"/>
      </w:r>
    </w:p>
    <w:p w14:paraId="33279B6A" w14:textId="77777777" w:rsidR="00F82CB9" w:rsidRPr="00A37D6F" w:rsidRDefault="00F82CB9" w:rsidP="00E55189">
      <w:pPr>
        <w:jc w:val="center"/>
        <w:rPr>
          <w:rStyle w:val="Textoennegrita"/>
          <w:rFonts w:asciiTheme="minorHAnsi" w:hAnsiTheme="minorHAnsi"/>
          <w:b w:val="0"/>
          <w:color w:val="000000" w:themeColor="text1"/>
          <w:sz w:val="36"/>
          <w:szCs w:val="36"/>
          <w:lang w:val="es-ES_tradnl"/>
        </w:rPr>
      </w:pPr>
      <w:r w:rsidRPr="00A37D6F">
        <w:rPr>
          <w:rStyle w:val="Textoennegrita"/>
          <w:rFonts w:asciiTheme="minorHAnsi" w:hAnsiTheme="minorHAnsi"/>
          <w:b w:val="0"/>
          <w:color w:val="000000" w:themeColor="text1"/>
          <w:sz w:val="36"/>
          <w:szCs w:val="36"/>
          <w:lang w:val="es-ES_tradnl"/>
        </w:rPr>
        <w:lastRenderedPageBreak/>
        <w:t>Salida desde Costa del Sol</w:t>
      </w:r>
    </w:p>
    <w:p w14:paraId="118209C7" w14:textId="77777777" w:rsidR="00F82CB9" w:rsidRDefault="00E55189" w:rsidP="008D1389">
      <w:pPr>
        <w:pStyle w:val="Ttulo1"/>
        <w:spacing w:after="240"/>
        <w:rPr>
          <w:rStyle w:val="Textoennegrita"/>
          <w:rFonts w:asciiTheme="minorHAnsi" w:hAnsiTheme="minorHAnsi"/>
          <w:b w:val="0"/>
          <w:bCs/>
          <w:i w:val="0"/>
          <w:color w:val="000000" w:themeColor="text1"/>
          <w:sz w:val="32"/>
          <w:szCs w:val="32"/>
          <w:lang w:val="es-ES_tradnl"/>
        </w:rPr>
      </w:pPr>
      <w:bookmarkStart w:id="119" w:name="_Toc436654284"/>
      <w:bookmarkStart w:id="120" w:name="_Toc462740706"/>
      <w:bookmarkStart w:id="121" w:name="_Toc19691213"/>
      <w:r w:rsidRPr="0071047E">
        <w:rPr>
          <w:rStyle w:val="Textoennegrita"/>
          <w:rFonts w:asciiTheme="minorHAnsi" w:hAnsiTheme="minorHAnsi"/>
          <w:bCs/>
          <w:i w:val="0"/>
          <w:color w:val="000000" w:themeColor="text1"/>
          <w:sz w:val="32"/>
          <w:szCs w:val="32"/>
          <w:lang w:val="es-ES_tradnl"/>
        </w:rPr>
        <w:t>MAR5V</w:t>
      </w:r>
      <w:r w:rsidR="00AA096D"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F82CB9" w:rsidRPr="0071047E">
        <w:rPr>
          <w:rStyle w:val="Textoennegrita"/>
          <w:rFonts w:asciiTheme="minorHAnsi" w:hAnsiTheme="minorHAnsi"/>
          <w:b w:val="0"/>
          <w:bCs/>
          <w:i w:val="0"/>
          <w:color w:val="000000" w:themeColor="text1"/>
          <w:sz w:val="32"/>
          <w:szCs w:val="32"/>
          <w:lang w:val="es-ES_tradnl"/>
        </w:rPr>
        <w:t>MARRUECOS</w:t>
      </w:r>
      <w:r w:rsidR="00EF52B2" w:rsidRPr="0071047E">
        <w:rPr>
          <w:rStyle w:val="Textoennegrita"/>
          <w:rFonts w:asciiTheme="minorHAnsi" w:hAnsiTheme="minorHAnsi"/>
          <w:b w:val="0"/>
          <w:bCs/>
          <w:i w:val="0"/>
          <w:color w:val="000000" w:themeColor="text1"/>
          <w:sz w:val="32"/>
          <w:szCs w:val="32"/>
          <w:lang w:val="es-ES_tradnl"/>
        </w:rPr>
        <w:t xml:space="preserve">, CIUDADES IMPERIALES EXPRES </w:t>
      </w:r>
      <w:r w:rsidR="00F82CB9" w:rsidRPr="0071047E">
        <w:rPr>
          <w:rStyle w:val="Textoennegrita"/>
          <w:rFonts w:asciiTheme="minorHAnsi" w:hAnsiTheme="minorHAnsi"/>
          <w:b w:val="0"/>
          <w:bCs/>
          <w:i w:val="0"/>
          <w:color w:val="000000" w:themeColor="text1"/>
          <w:sz w:val="32"/>
          <w:szCs w:val="32"/>
          <w:lang w:val="es-ES_tradnl"/>
        </w:rPr>
        <w:t>5</w:t>
      </w:r>
      <w:r w:rsidR="00B61A42" w:rsidRPr="0071047E">
        <w:rPr>
          <w:rStyle w:val="Textoennegrita"/>
          <w:rFonts w:asciiTheme="minorHAnsi" w:hAnsiTheme="minorHAnsi"/>
          <w:b w:val="0"/>
          <w:bCs/>
          <w:i w:val="0"/>
          <w:color w:val="000000" w:themeColor="text1"/>
          <w:sz w:val="32"/>
          <w:szCs w:val="32"/>
          <w:lang w:val="es-ES_tradnl"/>
        </w:rPr>
        <w:t xml:space="preserve"> D</w:t>
      </w:r>
      <w:r w:rsidRPr="0071047E">
        <w:rPr>
          <w:rStyle w:val="Textoennegrita"/>
          <w:rFonts w:asciiTheme="minorHAnsi" w:hAnsiTheme="minorHAnsi"/>
          <w:b w:val="0"/>
          <w:bCs/>
          <w:i w:val="0"/>
          <w:color w:val="000000" w:themeColor="text1"/>
          <w:sz w:val="32"/>
          <w:szCs w:val="32"/>
          <w:lang w:val="es-ES_tradnl"/>
        </w:rPr>
        <w:t>ías</w:t>
      </w:r>
      <w:bookmarkEnd w:id="119"/>
      <w:bookmarkEnd w:id="120"/>
      <w:bookmarkEnd w:id="121"/>
    </w:p>
    <w:p w14:paraId="6E898286" w14:textId="77777777" w:rsidR="009F366F" w:rsidRPr="009F366F" w:rsidRDefault="009F366F" w:rsidP="009F366F">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662F1E" w:rsidRPr="00A37D6F" w14:paraId="0E394C07" w14:textId="77777777" w:rsidTr="000F61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AB7957" w14:textId="77777777" w:rsidR="00662F1E" w:rsidRPr="00055751" w:rsidRDefault="00662F1E"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35AE316" w14:textId="77777777" w:rsidR="00662F1E" w:rsidRPr="00A37D6F" w:rsidRDefault="00662F1E" w:rsidP="000F617A">
            <w:pPr>
              <w:spacing w:line="252" w:lineRule="auto"/>
              <w:jc w:val="center"/>
              <w:rPr>
                <w:rFonts w:ascii="Calibri" w:eastAsia="Calibri" w:hAnsi="Calibri" w:cs="Times New Roman"/>
                <w:b/>
                <w:bCs/>
                <w:color w:val="auto"/>
                <w:sz w:val="18"/>
                <w:szCs w:val="18"/>
                <w:lang w:val="es-ES_tradnl" w:eastAsia="en-US"/>
              </w:rPr>
            </w:pPr>
            <w:r w:rsidRPr="00A37D6F">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0C69B1B" w14:textId="77777777" w:rsidR="00662F1E" w:rsidRPr="00A37D6F" w:rsidRDefault="00662F1E" w:rsidP="000F617A">
            <w:pPr>
              <w:spacing w:line="252" w:lineRule="auto"/>
              <w:jc w:val="center"/>
              <w:rPr>
                <w:rFonts w:ascii="Calibri" w:eastAsia="Calibri" w:hAnsi="Calibri" w:cs="Times New Roman"/>
                <w:b/>
                <w:bCs/>
                <w:color w:val="auto"/>
                <w:sz w:val="18"/>
                <w:szCs w:val="18"/>
                <w:lang w:val="es-ES_tradnl" w:eastAsia="en-US"/>
              </w:rPr>
            </w:pPr>
            <w:r w:rsidRPr="00A37D6F">
              <w:rPr>
                <w:rFonts w:ascii="Calibri" w:eastAsia="Calibri" w:hAnsi="Calibri" w:cs="Times New Roman"/>
                <w:b/>
                <w:bCs/>
                <w:color w:val="auto"/>
                <w:sz w:val="18"/>
                <w:szCs w:val="18"/>
                <w:lang w:val="es-ES_tradnl" w:eastAsia="en-US"/>
              </w:rPr>
              <w:t>SUPERIOR PLUS “A”</w:t>
            </w:r>
          </w:p>
        </w:tc>
      </w:tr>
      <w:tr w:rsidR="00662F1E" w:rsidRPr="00A37D6F" w14:paraId="5049DF8D"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266DB4" w14:textId="77777777" w:rsidR="00662F1E" w:rsidRPr="00A37D6F" w:rsidRDefault="00662F1E"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4B5EF8"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535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871BFE"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630</w:t>
            </w:r>
          </w:p>
        </w:tc>
      </w:tr>
      <w:tr w:rsidR="00662F1E" w:rsidRPr="00A37D6F" w14:paraId="086EAEBF"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11FCDD" w14:textId="77777777" w:rsidR="00662F1E" w:rsidRPr="00A37D6F" w:rsidRDefault="00662F1E"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E7F8D"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685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103930"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840</w:t>
            </w:r>
          </w:p>
        </w:tc>
      </w:tr>
      <w:tr w:rsidR="00662F1E" w:rsidRPr="00A37D6F" w14:paraId="5776FD51"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3293BB" w14:textId="49A9CB72" w:rsidR="00662F1E" w:rsidRPr="00864FF1" w:rsidRDefault="00662F1E" w:rsidP="000F617A">
            <w:pPr>
              <w:jc w:val="both"/>
              <w:rPr>
                <w:rFonts w:asciiTheme="minorHAnsi" w:hAnsiTheme="minorHAnsi"/>
                <w:b/>
                <w:bCs/>
                <w:color w:val="000000" w:themeColor="text1"/>
                <w:sz w:val="18"/>
                <w:szCs w:val="18"/>
              </w:rPr>
            </w:pPr>
            <w:r w:rsidRPr="00864FF1">
              <w:rPr>
                <w:rFonts w:asciiTheme="minorHAnsi" w:hAnsiTheme="minorHAnsi"/>
                <w:b/>
                <w:bCs/>
                <w:color w:val="000000" w:themeColor="text1"/>
                <w:sz w:val="18"/>
                <w:szCs w:val="18"/>
              </w:rPr>
              <w:t xml:space="preserve">SUPLEMENTO TEMPORADA ALTA </w:t>
            </w:r>
            <w:r w:rsidR="001D13C8">
              <w:rPr>
                <w:rFonts w:asciiTheme="minorHAnsi" w:hAnsiTheme="minorHAnsi"/>
                <w:bCs/>
                <w:color w:val="000000" w:themeColor="text1"/>
                <w:sz w:val="18"/>
                <w:szCs w:val="18"/>
              </w:rPr>
              <w:t>(Abr-May,</w:t>
            </w:r>
            <w:r w:rsidRPr="00864FF1">
              <w:rPr>
                <w:rFonts w:asciiTheme="minorHAnsi" w:hAnsiTheme="minorHAnsi"/>
                <w:bCs/>
                <w:color w:val="000000" w:themeColor="text1"/>
                <w:sz w:val="18"/>
                <w:szCs w:val="18"/>
              </w:rPr>
              <w:t xml:space="preserve"> Oct</w:t>
            </w:r>
            <w:r w:rsidR="001D13C8">
              <w:rPr>
                <w:rFonts w:asciiTheme="minorHAnsi" w:hAnsiTheme="minorHAnsi"/>
                <w:bCs/>
                <w:color w:val="000000" w:themeColor="text1"/>
                <w:sz w:val="18"/>
                <w:szCs w:val="18"/>
              </w:rPr>
              <w:t xml:space="preserve"> &amp; Enero a Marzo</w:t>
            </w:r>
            <w:r w:rsidRPr="00864FF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5A2534"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30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2258A" w14:textId="77777777" w:rsidR="00662F1E" w:rsidRPr="00B046B1" w:rsidRDefault="00662F1E" w:rsidP="000F617A">
            <w:pPr>
              <w:jc w:val="center"/>
              <w:rPr>
                <w:rFonts w:asciiTheme="minorHAnsi" w:hAnsiTheme="minorHAnsi"/>
                <w:bCs/>
                <w:color w:val="000000" w:themeColor="text1"/>
                <w:sz w:val="18"/>
                <w:szCs w:val="18"/>
                <w:lang w:val="en-US"/>
              </w:rPr>
            </w:pPr>
            <w:r w:rsidRPr="00B046B1">
              <w:rPr>
                <w:rFonts w:asciiTheme="minorHAnsi" w:hAnsiTheme="minorHAnsi"/>
                <w:bCs/>
                <w:color w:val="000000" w:themeColor="text1"/>
                <w:sz w:val="18"/>
                <w:szCs w:val="18"/>
                <w:lang w:val="en-US"/>
              </w:rPr>
              <w:t>40</w:t>
            </w:r>
          </w:p>
        </w:tc>
      </w:tr>
    </w:tbl>
    <w:p w14:paraId="6EE3D030" w14:textId="77777777" w:rsidR="00F82CB9" w:rsidRPr="0071047E" w:rsidRDefault="00F82CB9" w:rsidP="00564628">
      <w:pPr>
        <w:jc w:val="both"/>
        <w:rPr>
          <w:rStyle w:val="Textoennegrita"/>
          <w:rFonts w:asciiTheme="minorHAnsi" w:hAnsiTheme="minorHAnsi" w:cs="Times New Roman"/>
          <w:sz w:val="18"/>
          <w:szCs w:val="18"/>
          <w:lang w:val="es-ES_tradnl"/>
        </w:rPr>
      </w:pPr>
    </w:p>
    <w:p w14:paraId="34B6AC49" w14:textId="77777777" w:rsidR="00F82CB9" w:rsidRPr="008D1389" w:rsidRDefault="00F82CB9" w:rsidP="00564628">
      <w:pPr>
        <w:jc w:val="both"/>
        <w:rPr>
          <w:rStyle w:val="Textoennegrita"/>
          <w:rFonts w:asciiTheme="minorHAnsi" w:hAnsiTheme="minorHAnsi"/>
          <w:b w:val="0"/>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30137C" w:rsidRPr="008D1389">
        <w:rPr>
          <w:rStyle w:val="Textoennegrita"/>
          <w:rFonts w:asciiTheme="minorHAnsi" w:hAnsiTheme="minorHAnsi"/>
          <w:color w:val="000000" w:themeColor="text1"/>
          <w:sz w:val="18"/>
          <w:szCs w:val="18"/>
          <w:lang w:val="es-ES_tradnl"/>
        </w:rPr>
        <w:t xml:space="preserve"> </w:t>
      </w:r>
      <w:r w:rsidRPr="008D1389">
        <w:rPr>
          <w:rStyle w:val="Textoennegrita"/>
          <w:rFonts w:asciiTheme="minorHAnsi" w:hAnsiTheme="minorHAnsi"/>
          <w:b w:val="0"/>
          <w:color w:val="000000" w:themeColor="text1"/>
          <w:sz w:val="18"/>
          <w:szCs w:val="18"/>
          <w:lang w:val="es-ES_tradnl"/>
        </w:rPr>
        <w:t>Viernes todo del año.</w:t>
      </w:r>
    </w:p>
    <w:p w14:paraId="5EFC4742" w14:textId="77777777" w:rsidR="00FF77DB" w:rsidRPr="008D1389" w:rsidRDefault="00FF77DB" w:rsidP="00564628">
      <w:pPr>
        <w:jc w:val="both"/>
        <w:rPr>
          <w:rStyle w:val="Textoennegrita"/>
          <w:rFonts w:ascii="Arial" w:hAnsi="Arial"/>
          <w:bCs w:val="0"/>
          <w:color w:val="008000"/>
          <w:sz w:val="22"/>
          <w:szCs w:val="22"/>
          <w:u w:val="single"/>
          <w:lang w:val="es-ES_tradnl"/>
        </w:rPr>
      </w:pPr>
    </w:p>
    <w:p w14:paraId="0F46878C" w14:textId="77777777" w:rsidR="00F82CB9" w:rsidRPr="0071047E" w:rsidRDefault="00F82CB9"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 panorámica en Rabat, Casablanca, Marrakech, Meknes y Fez /  Asistencia de guía acompañante durante el circuito / Transporte en autobús de lujo con aire acondicionado  / Alojamiento en clase seleccionada  / Desayuno </w:t>
      </w:r>
      <w:r w:rsidR="008A6D1E" w:rsidRPr="0071047E">
        <w:rPr>
          <w:rStyle w:val="Textoennegrita"/>
          <w:rFonts w:asciiTheme="minorHAnsi" w:hAnsiTheme="minorHAnsi"/>
          <w:b w:val="0"/>
          <w:bCs w:val="0"/>
          <w:color w:val="auto"/>
          <w:sz w:val="22"/>
          <w:szCs w:val="22"/>
          <w:lang w:val="es-ES_tradnl"/>
        </w:rPr>
        <w:t>diario y</w:t>
      </w:r>
      <w:r w:rsidRPr="0071047E">
        <w:rPr>
          <w:rStyle w:val="Textoennegrita"/>
          <w:rFonts w:asciiTheme="minorHAnsi" w:hAnsiTheme="minorHAnsi"/>
          <w:b w:val="0"/>
          <w:bCs w:val="0"/>
          <w:color w:val="auto"/>
          <w:sz w:val="22"/>
          <w:szCs w:val="22"/>
          <w:lang w:val="es-ES_tradnl"/>
        </w:rPr>
        <w:t xml:space="preserve"> </w:t>
      </w:r>
      <w:r w:rsidR="00F22B84" w:rsidRPr="0071047E">
        <w:rPr>
          <w:rStyle w:val="Textoennegrita"/>
          <w:rFonts w:asciiTheme="minorHAnsi" w:hAnsiTheme="minorHAnsi"/>
          <w:b w:val="0"/>
          <w:bCs w:val="0"/>
          <w:color w:val="auto"/>
          <w:sz w:val="22"/>
          <w:szCs w:val="22"/>
          <w:lang w:val="es-ES_tradnl"/>
        </w:rPr>
        <w:t>4</w:t>
      </w:r>
      <w:r w:rsidRPr="0071047E">
        <w:rPr>
          <w:rStyle w:val="Textoennegrita"/>
          <w:rFonts w:asciiTheme="minorHAnsi" w:hAnsiTheme="minorHAnsi"/>
          <w:b w:val="0"/>
          <w:bCs w:val="0"/>
          <w:color w:val="auto"/>
          <w:sz w:val="22"/>
          <w:szCs w:val="22"/>
          <w:lang w:val="es-ES_tradnl"/>
        </w:rPr>
        <w:t xml:space="preserve"> Cenas</w:t>
      </w:r>
      <w:r w:rsidR="00667621"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1FCAADCC" w14:textId="77777777" w:rsidR="00F82CB9" w:rsidRPr="0071047E" w:rsidRDefault="00F82CB9" w:rsidP="00564628">
      <w:pPr>
        <w:jc w:val="both"/>
        <w:rPr>
          <w:rStyle w:val="Textoennegrita"/>
          <w:rFonts w:asciiTheme="minorHAnsi" w:hAnsiTheme="minorHAnsi"/>
          <w:color w:val="auto"/>
          <w:sz w:val="22"/>
          <w:szCs w:val="22"/>
          <w:lang w:val="es-ES_tradnl"/>
        </w:rPr>
      </w:pPr>
    </w:p>
    <w:p w14:paraId="3D7A3DD5" w14:textId="134DE28F" w:rsidR="00F82CB9"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F82CB9" w:rsidRPr="008D1389">
        <w:rPr>
          <w:rStyle w:val="Textoennegrita"/>
          <w:rFonts w:asciiTheme="minorHAnsi" w:hAnsiTheme="minorHAnsi"/>
          <w:b w:val="0"/>
          <w:color w:val="auto"/>
          <w:sz w:val="22"/>
          <w:szCs w:val="22"/>
          <w:lang w:val="es-ES_tradnl"/>
        </w:rPr>
        <w:t xml:space="preserve"> Día (Vie.) COSTA DEL SOL – TARIFA – TANGER –</w:t>
      </w:r>
      <w:r w:rsidR="009F366F">
        <w:rPr>
          <w:rStyle w:val="Textoennegrita"/>
          <w:rFonts w:asciiTheme="minorHAnsi" w:hAnsiTheme="minorHAnsi"/>
          <w:b w:val="0"/>
          <w:color w:val="auto"/>
          <w:sz w:val="22"/>
          <w:szCs w:val="22"/>
          <w:lang w:val="es-ES_tradnl"/>
        </w:rPr>
        <w:t xml:space="preserve"> </w:t>
      </w:r>
      <w:r w:rsidR="00F82CB9" w:rsidRPr="008D1389">
        <w:rPr>
          <w:rStyle w:val="Textoennegrita"/>
          <w:rFonts w:asciiTheme="minorHAnsi" w:hAnsiTheme="minorHAnsi"/>
          <w:b w:val="0"/>
          <w:color w:val="auto"/>
          <w:sz w:val="22"/>
          <w:szCs w:val="22"/>
          <w:lang w:val="es-ES_tradnl"/>
        </w:rPr>
        <w:t>CASABLANCA</w:t>
      </w:r>
    </w:p>
    <w:p w14:paraId="15A2DC3D" w14:textId="2DF93BCD"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Salida a lo largo de la ruta turística de la Costa del Sol</w:t>
      </w:r>
      <w:r w:rsidR="00010C53" w:rsidRPr="0071047E">
        <w:rPr>
          <w:rStyle w:val="Textoennegrita"/>
          <w:rFonts w:asciiTheme="minorHAnsi" w:hAnsiTheme="minorHAnsi"/>
          <w:b w:val="0"/>
          <w:color w:val="auto"/>
          <w:sz w:val="22"/>
          <w:szCs w:val="22"/>
          <w:lang w:val="es-ES_tradnl"/>
        </w:rPr>
        <w:t>. L</w:t>
      </w:r>
      <w:r w:rsidRPr="0071047E">
        <w:rPr>
          <w:rStyle w:val="Textoennegrita"/>
          <w:rFonts w:asciiTheme="minorHAnsi" w:hAnsiTheme="minorHAnsi"/>
          <w:b w:val="0"/>
          <w:color w:val="auto"/>
          <w:sz w:val="22"/>
          <w:szCs w:val="22"/>
          <w:lang w:val="es-ES_tradnl"/>
        </w:rPr>
        <w:t xml:space="preserve">legada a Tarifa. Embarque en el ferry para una corta e interesante travesía del Estrecho de Gibraltar con destino a África. Llegada a </w:t>
      </w:r>
      <w:r w:rsidR="00E369AA" w:rsidRPr="0071047E">
        <w:rPr>
          <w:rStyle w:val="Textoennegrita"/>
          <w:rFonts w:asciiTheme="minorHAnsi" w:hAnsiTheme="minorHAnsi"/>
          <w:b w:val="0"/>
          <w:color w:val="auto"/>
          <w:sz w:val="22"/>
          <w:szCs w:val="22"/>
          <w:lang w:val="es-ES_tradnl"/>
        </w:rPr>
        <w:t>Tánger</w:t>
      </w:r>
      <w:r w:rsidRPr="0071047E">
        <w:rPr>
          <w:rStyle w:val="Textoennegrita"/>
          <w:rFonts w:asciiTheme="minorHAnsi" w:hAnsiTheme="minorHAnsi"/>
          <w:b w:val="0"/>
          <w:color w:val="auto"/>
          <w:sz w:val="22"/>
          <w:szCs w:val="22"/>
          <w:lang w:val="es-ES_tradnl"/>
        </w:rPr>
        <w:t xml:space="preserve">, desembarque, formalidades de aduana y continuación en autocar dirección sur </w:t>
      </w:r>
      <w:r w:rsidR="00764ADC" w:rsidRPr="0071047E">
        <w:rPr>
          <w:rStyle w:val="Textoennegrita"/>
          <w:rFonts w:asciiTheme="minorHAnsi" w:hAnsiTheme="minorHAnsi"/>
          <w:b w:val="0"/>
          <w:color w:val="auto"/>
          <w:sz w:val="22"/>
          <w:szCs w:val="22"/>
          <w:lang w:val="es-ES_tradnl"/>
        </w:rPr>
        <w:t xml:space="preserve">a </w:t>
      </w:r>
      <w:r w:rsidRPr="0071047E">
        <w:rPr>
          <w:rStyle w:val="Textoennegrita"/>
          <w:rFonts w:asciiTheme="minorHAnsi" w:hAnsiTheme="minorHAnsi"/>
          <w:b w:val="0"/>
          <w:color w:val="auto"/>
          <w:sz w:val="22"/>
          <w:szCs w:val="22"/>
          <w:lang w:val="es-ES_tradnl"/>
        </w:rPr>
        <w:t>Casablanca, capital industrial y económica y la más poblada albergando el 10% de la población. Tiempo Libre. Cena y alojamiento en el hotel.</w:t>
      </w:r>
    </w:p>
    <w:p w14:paraId="23E7CB0E" w14:textId="77777777" w:rsidR="00F82CB9" w:rsidRPr="0071047E" w:rsidRDefault="00F82CB9" w:rsidP="00564628">
      <w:pPr>
        <w:jc w:val="both"/>
        <w:rPr>
          <w:rStyle w:val="Textoennegrita"/>
          <w:rFonts w:asciiTheme="minorHAnsi" w:hAnsiTheme="minorHAnsi"/>
          <w:bCs w:val="0"/>
          <w:color w:val="auto"/>
          <w:sz w:val="22"/>
          <w:szCs w:val="22"/>
          <w:lang w:val="es-ES_tradnl"/>
        </w:rPr>
      </w:pPr>
    </w:p>
    <w:p w14:paraId="0E65A916" w14:textId="77777777" w:rsidR="00F82CB9" w:rsidRPr="008D1389" w:rsidRDefault="00F82CB9"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2º Día (Sab.) CASABLANCA – MARRAKECH</w:t>
      </w:r>
    </w:p>
    <w:p w14:paraId="6D147207" w14:textId="77777777"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Visita panorámica de los sectores más interesantes de la ciudad, boulevard Anfa, Plaza de las Naciones, áreas residenciales y desde el exterior la gran mezquita de Hassan II. Salida hacía Marrakech</w:t>
      </w:r>
      <w:r w:rsidR="00EB4E86" w:rsidRPr="0071047E">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 xml:space="preserve">Marrakech capital del Sur, ubicada dentro de un extenso oasis entre las montañas del Atlas y la zona pre-desértica. Visita de la ciudad incluyendo la Torre Koutoubia, gemela de La Giralda de Sevilla, Tumbas Saadianas y Palacio de la Bahía,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w:t>
      </w:r>
      <w:r w:rsidR="00F22B84"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Opcionalmente cena y espectáculo en “Fantasía Chez Alí”. Alojamiento en el hotel.</w:t>
      </w:r>
    </w:p>
    <w:p w14:paraId="446769DC" w14:textId="77777777" w:rsidR="00F82CB9" w:rsidRPr="0071047E" w:rsidRDefault="00F82CB9" w:rsidP="00564628">
      <w:pPr>
        <w:jc w:val="both"/>
        <w:rPr>
          <w:rStyle w:val="Textoennegrita"/>
          <w:rFonts w:asciiTheme="minorHAnsi" w:hAnsiTheme="minorHAnsi"/>
          <w:b w:val="0"/>
          <w:color w:val="auto"/>
          <w:sz w:val="22"/>
          <w:szCs w:val="22"/>
          <w:lang w:val="es-ES_tradnl"/>
        </w:rPr>
      </w:pPr>
    </w:p>
    <w:p w14:paraId="4E54E561" w14:textId="0FED697C" w:rsidR="00F82CB9" w:rsidRPr="00D47C91" w:rsidRDefault="00055751" w:rsidP="008D1389">
      <w:pPr>
        <w:pBdr>
          <w:bottom w:val="single" w:sz="18" w:space="1" w:color="92D050"/>
        </w:pBdr>
        <w:jc w:val="both"/>
        <w:rPr>
          <w:rStyle w:val="Textoennegrita"/>
          <w:rFonts w:asciiTheme="minorHAnsi" w:hAnsiTheme="minorHAnsi"/>
          <w:b w:val="0"/>
          <w:color w:val="auto"/>
          <w:sz w:val="22"/>
          <w:szCs w:val="22"/>
          <w:lang w:val="en-GB"/>
        </w:rPr>
      </w:pPr>
      <w:r>
        <w:rPr>
          <w:rStyle w:val="Textoennegrita"/>
          <w:rFonts w:asciiTheme="minorHAnsi" w:hAnsiTheme="minorHAnsi"/>
          <w:b w:val="0"/>
          <w:color w:val="auto"/>
          <w:sz w:val="22"/>
          <w:szCs w:val="22"/>
          <w:lang w:val="en-GB"/>
        </w:rPr>
        <w:t>3r</w:t>
      </w:r>
      <w:r w:rsidR="00F82CB9" w:rsidRPr="008D1389">
        <w:rPr>
          <w:rStyle w:val="Textoennegrita"/>
          <w:rFonts w:asciiTheme="minorHAnsi" w:hAnsiTheme="minorHAnsi"/>
          <w:b w:val="0"/>
          <w:color w:val="auto"/>
          <w:sz w:val="22"/>
          <w:szCs w:val="22"/>
          <w:lang w:val="en-GB"/>
        </w:rPr>
        <w:t xml:space="preserve"> Día (Dom.) </w:t>
      </w:r>
      <w:r w:rsidR="00F82CB9" w:rsidRPr="00D47C91">
        <w:rPr>
          <w:rStyle w:val="Textoennegrita"/>
          <w:rFonts w:asciiTheme="minorHAnsi" w:hAnsiTheme="minorHAnsi"/>
          <w:b w:val="0"/>
          <w:color w:val="auto"/>
          <w:sz w:val="22"/>
          <w:szCs w:val="22"/>
          <w:lang w:val="en-GB"/>
        </w:rPr>
        <w:t xml:space="preserve">MARRAKECH – </w:t>
      </w:r>
      <w:r w:rsidR="009F366F" w:rsidRPr="00D47C91">
        <w:rPr>
          <w:rStyle w:val="Textoennegrita"/>
          <w:rFonts w:asciiTheme="minorHAnsi" w:hAnsiTheme="minorHAnsi"/>
          <w:b w:val="0"/>
          <w:color w:val="auto"/>
          <w:sz w:val="22"/>
          <w:szCs w:val="22"/>
          <w:lang w:val="en-GB"/>
        </w:rPr>
        <w:t xml:space="preserve">RABAT – </w:t>
      </w:r>
      <w:r w:rsidR="00F82CB9" w:rsidRPr="00D47C91">
        <w:rPr>
          <w:rStyle w:val="Textoennegrita"/>
          <w:rFonts w:asciiTheme="minorHAnsi" w:hAnsiTheme="minorHAnsi"/>
          <w:b w:val="0"/>
          <w:color w:val="auto"/>
          <w:sz w:val="22"/>
          <w:szCs w:val="22"/>
          <w:lang w:val="en-GB"/>
        </w:rPr>
        <w:t>MEKNES – FEZ</w:t>
      </w:r>
    </w:p>
    <w:p w14:paraId="43170B4A" w14:textId="7FC73C94" w:rsidR="003F48A4" w:rsidRDefault="009F366F" w:rsidP="00564628">
      <w:pPr>
        <w:jc w:val="both"/>
        <w:rPr>
          <w:rStyle w:val="Textoennegrita"/>
          <w:rFonts w:asciiTheme="minorHAnsi" w:hAnsiTheme="minorHAnsi"/>
          <w:b w:val="0"/>
          <w:color w:val="auto"/>
          <w:sz w:val="22"/>
          <w:szCs w:val="22"/>
          <w:lang w:val="es-ES_tradnl"/>
        </w:rPr>
      </w:pPr>
      <w:r w:rsidRPr="00563EE2">
        <w:rPr>
          <w:rStyle w:val="Textoennegrita"/>
          <w:rFonts w:asciiTheme="minorHAnsi" w:hAnsiTheme="minorHAnsi"/>
          <w:b w:val="0"/>
          <w:color w:val="auto"/>
          <w:sz w:val="22"/>
          <w:szCs w:val="22"/>
          <w:lang w:val="es-ES_tradnl"/>
        </w:rPr>
        <w:t>Desayuno y salida temprano en dirección a Rabat. Realizan una visita de la capital del país, Rabat. Dicha visita estará compuesta por las puertas del palacio Real, el Mausoleo de Mohamed V y la torre de Hassan. Continuación hacia la también Ciudad Imperial de Meknes, lugar donde visitan las Murallas de Bab el Mansour y el Mausoleo de Moulay Ismail, única mezquita de todo Marruecos donde se permite el acceso a los no musulmanes. Finalmente, llegada a Fez. Cena y alojamiento.</w:t>
      </w:r>
    </w:p>
    <w:p w14:paraId="196C08BB" w14:textId="77777777" w:rsidR="009F366F" w:rsidRPr="0071047E" w:rsidRDefault="009F366F" w:rsidP="00564628">
      <w:pPr>
        <w:jc w:val="both"/>
        <w:rPr>
          <w:rStyle w:val="Textoennegrita"/>
          <w:rFonts w:asciiTheme="minorHAnsi" w:hAnsiTheme="minorHAnsi"/>
          <w:b w:val="0"/>
          <w:bCs w:val="0"/>
          <w:color w:val="auto"/>
          <w:sz w:val="22"/>
          <w:szCs w:val="22"/>
          <w:lang w:val="es-ES_tradnl"/>
        </w:rPr>
      </w:pPr>
    </w:p>
    <w:p w14:paraId="6618F93C" w14:textId="77777777" w:rsidR="00F82CB9" w:rsidRPr="008D1389" w:rsidRDefault="00F82CB9"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4º Día (Lun.)  FEZ</w:t>
      </w:r>
    </w:p>
    <w:p w14:paraId="671E6D74" w14:textId="77777777" w:rsidR="00F82CB9" w:rsidRPr="0071047E" w:rsidRDefault="00F82CB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w:t>
      </w:r>
      <w:r w:rsidR="00F22B84" w:rsidRPr="0071047E">
        <w:rPr>
          <w:rStyle w:val="Textoennegrita"/>
          <w:rFonts w:asciiTheme="minorHAnsi" w:hAnsiTheme="minorHAnsi"/>
          <w:b w:val="0"/>
          <w:color w:val="auto"/>
          <w:sz w:val="22"/>
          <w:szCs w:val="22"/>
          <w:lang w:val="es-ES_tradnl"/>
        </w:rPr>
        <w:t>e</w:t>
      </w:r>
      <w:r w:rsidRPr="0071047E">
        <w:rPr>
          <w:rStyle w:val="Textoennegrita"/>
          <w:rFonts w:asciiTheme="minorHAnsi" w:hAnsiTheme="minorHAnsi"/>
          <w:b w:val="0"/>
          <w:color w:val="auto"/>
          <w:sz w:val="22"/>
          <w:szCs w:val="22"/>
          <w:lang w:val="es-ES_tradnl"/>
        </w:rPr>
        <w:t xml:space="preserv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F22B84"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 xml:space="preserve">De forma opcional cena con espectáculo. </w:t>
      </w:r>
    </w:p>
    <w:p w14:paraId="1559E23F" w14:textId="77777777" w:rsidR="009D49A0" w:rsidRPr="0071047E" w:rsidRDefault="009D49A0" w:rsidP="00564628">
      <w:pPr>
        <w:jc w:val="both"/>
        <w:rPr>
          <w:rStyle w:val="Textoennegrita"/>
          <w:rFonts w:asciiTheme="minorHAnsi" w:hAnsiTheme="minorHAnsi"/>
          <w:b w:val="0"/>
          <w:color w:val="auto"/>
          <w:sz w:val="22"/>
          <w:szCs w:val="22"/>
          <w:lang w:val="es-ES_tradnl"/>
        </w:rPr>
      </w:pPr>
    </w:p>
    <w:p w14:paraId="34493BF7" w14:textId="77777777" w:rsidR="00FF77DB" w:rsidRPr="008D1389" w:rsidRDefault="00FF77DB"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5º Día (Mar.) FEZ – TANGER – TARIFA – COSTA DEL SOL</w:t>
      </w:r>
    </w:p>
    <w:p w14:paraId="788E4B98" w14:textId="77777777" w:rsidR="00FF77DB" w:rsidRPr="0071047E" w:rsidRDefault="00FF77DB" w:rsidP="00FF77DB">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hacía Tánger. Traslado al puerto para embarcar en el ferry, a través del Estrecho de Gibraltar regreso a España. Continuación hacía la Costa del Sol. FIN DE LOS SERVICIOS.</w:t>
      </w:r>
    </w:p>
    <w:p w14:paraId="05F6F065" w14:textId="77777777" w:rsidR="00AA096D" w:rsidRPr="0071047E" w:rsidRDefault="00AA096D" w:rsidP="00564628">
      <w:pPr>
        <w:jc w:val="both"/>
        <w:rPr>
          <w:rStyle w:val="Textoennegrita"/>
          <w:rFonts w:asciiTheme="minorHAnsi" w:hAnsiTheme="minorHAnsi"/>
          <w:color w:val="auto"/>
          <w:sz w:val="22"/>
          <w:szCs w:val="22"/>
          <w:lang w:val="es-ES_tradnl"/>
        </w:rPr>
      </w:pPr>
    </w:p>
    <w:p w14:paraId="6D711500" w14:textId="77777777" w:rsidR="009D49A0" w:rsidRPr="0071047E" w:rsidRDefault="009D49A0" w:rsidP="009D49A0">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263F97B0" w14:textId="77777777" w:rsidR="009D49A0" w:rsidRDefault="009D49A0" w:rsidP="009D49A0">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65B10E06" w14:textId="7FC5D75B" w:rsidR="007231CA" w:rsidRPr="00880C2F" w:rsidRDefault="007231CA" w:rsidP="009D49A0">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p w14:paraId="70AB09FC" w14:textId="77777777" w:rsidR="00F82CB9" w:rsidRPr="0071047E" w:rsidRDefault="00F82CB9" w:rsidP="00564628">
      <w:pPr>
        <w:jc w:val="both"/>
        <w:rPr>
          <w:rStyle w:val="Textoennegrita"/>
          <w:rFonts w:asciiTheme="minorHAnsi" w:hAnsiTheme="minorHAnsi"/>
          <w:b w:val="0"/>
          <w:bCs w:val="0"/>
          <w:color w:val="auto"/>
          <w:sz w:val="22"/>
          <w:szCs w:val="22"/>
          <w:lang w:val="es-ES_tradnl"/>
        </w:rPr>
      </w:pPr>
    </w:p>
    <w:p w14:paraId="6CAAFA96" w14:textId="77777777" w:rsidR="00F82CB9" w:rsidRPr="0071047E" w:rsidRDefault="00F82CB9" w:rsidP="00564628">
      <w:pPr>
        <w:jc w:val="both"/>
        <w:rPr>
          <w:rStyle w:val="Textoennegrita"/>
          <w:rFonts w:asciiTheme="minorHAnsi" w:hAnsiTheme="minorHAnsi"/>
          <w:b w:val="0"/>
          <w:bCs w:val="0"/>
          <w:color w:val="auto"/>
          <w:sz w:val="18"/>
          <w:szCs w:val="18"/>
          <w:lang w:val="es-ES_tradnl"/>
        </w:rPr>
      </w:pPr>
    </w:p>
    <w:tbl>
      <w:tblPr>
        <w:tblpPr w:leftFromText="141" w:rightFromText="141" w:vertAnchor="text" w:horzAnchor="margin" w:tblpY="-1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1"/>
        <w:gridCol w:w="2682"/>
        <w:gridCol w:w="1269"/>
        <w:gridCol w:w="3462"/>
      </w:tblGrid>
      <w:tr w:rsidR="009F366F" w:rsidRPr="00C1250E" w14:paraId="66705B9A" w14:textId="77777777" w:rsidTr="00176BA1">
        <w:trPr>
          <w:trHeight w:hRule="exact" w:val="291"/>
        </w:trPr>
        <w:tc>
          <w:tcPr>
            <w:tcW w:w="63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393EED5" w14:textId="77777777" w:rsidR="009F366F" w:rsidRPr="00C1250E" w:rsidRDefault="009F366F"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157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D3E3E24" w14:textId="77777777" w:rsidR="009F366F" w:rsidRPr="00C1250E" w:rsidRDefault="009F366F"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47"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7E2BFF8" w14:textId="77777777" w:rsidR="009F366F" w:rsidRPr="00C1250E" w:rsidRDefault="009F366F"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203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0EB8595" w14:textId="77777777" w:rsidR="009F366F" w:rsidRPr="00C1250E" w:rsidRDefault="009F366F"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9F366F" w:rsidRPr="00C1250E" w14:paraId="6DED07B6" w14:textId="77777777" w:rsidTr="00176BA1">
        <w:trPr>
          <w:trHeight w:val="276"/>
        </w:trPr>
        <w:tc>
          <w:tcPr>
            <w:tcW w:w="636" w:type="pct"/>
            <w:vMerge w:val="restart"/>
            <w:tcBorders>
              <w:top w:val="single" w:sz="4" w:space="0" w:color="auto"/>
              <w:left w:val="single" w:sz="4" w:space="0" w:color="auto"/>
              <w:right w:val="single" w:sz="4" w:space="0" w:color="auto"/>
            </w:tcBorders>
            <w:vAlign w:val="center"/>
          </w:tcPr>
          <w:p w14:paraId="7F76FECE"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579" w:type="pct"/>
            <w:vMerge w:val="restart"/>
            <w:tcBorders>
              <w:top w:val="single" w:sz="4" w:space="0" w:color="auto"/>
              <w:left w:val="single" w:sz="4" w:space="0" w:color="auto"/>
              <w:right w:val="single" w:sz="4" w:space="0" w:color="auto"/>
            </w:tcBorders>
            <w:vAlign w:val="center"/>
          </w:tcPr>
          <w:p w14:paraId="131A24AB"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Casablanca </w:t>
            </w:r>
          </w:p>
        </w:tc>
        <w:tc>
          <w:tcPr>
            <w:tcW w:w="747" w:type="pct"/>
            <w:tcBorders>
              <w:top w:val="single" w:sz="4" w:space="0" w:color="auto"/>
              <w:left w:val="single" w:sz="4" w:space="0" w:color="auto"/>
              <w:bottom w:val="single" w:sz="4" w:space="0" w:color="auto"/>
              <w:right w:val="single" w:sz="4" w:space="0" w:color="auto"/>
            </w:tcBorders>
            <w:vAlign w:val="center"/>
          </w:tcPr>
          <w:p w14:paraId="6CFD6319"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14:paraId="4FCFB203" w14:textId="77777777" w:rsidR="009F366F" w:rsidRPr="00975205" w:rsidRDefault="009F366F" w:rsidP="00176BA1">
            <w:pPr>
              <w:rPr>
                <w:rFonts w:asciiTheme="minorHAnsi" w:hAnsiTheme="minorHAnsi"/>
                <w:bCs/>
                <w:color w:val="auto"/>
                <w:sz w:val="18"/>
                <w:szCs w:val="18"/>
              </w:rPr>
            </w:pPr>
            <w:r w:rsidRPr="00563EE2">
              <w:rPr>
                <w:rFonts w:asciiTheme="minorHAnsi" w:hAnsiTheme="minorHAnsi"/>
                <w:bCs/>
                <w:color w:val="auto"/>
                <w:sz w:val="18"/>
                <w:szCs w:val="18"/>
              </w:rPr>
              <w:t>Mogador Marina</w:t>
            </w:r>
          </w:p>
        </w:tc>
      </w:tr>
      <w:tr w:rsidR="009F366F" w:rsidRPr="00C1250E" w14:paraId="4AF04288" w14:textId="77777777" w:rsidTr="00176BA1">
        <w:trPr>
          <w:trHeight w:val="299"/>
        </w:trPr>
        <w:tc>
          <w:tcPr>
            <w:tcW w:w="636" w:type="pct"/>
            <w:vMerge/>
            <w:tcBorders>
              <w:left w:val="single" w:sz="4" w:space="0" w:color="auto"/>
              <w:bottom w:val="single" w:sz="4" w:space="0" w:color="auto"/>
              <w:right w:val="single" w:sz="4" w:space="0" w:color="auto"/>
            </w:tcBorders>
            <w:vAlign w:val="center"/>
          </w:tcPr>
          <w:p w14:paraId="394DBD2A" w14:textId="77777777" w:rsidR="009F366F" w:rsidRPr="00975205" w:rsidRDefault="009F366F" w:rsidP="00176BA1">
            <w:pPr>
              <w:rPr>
                <w:rStyle w:val="Textoennegrita"/>
                <w:rFonts w:asciiTheme="minorHAnsi" w:hAnsiTheme="minorHAnsi"/>
                <w:b w:val="0"/>
                <w:color w:val="000000" w:themeColor="text1"/>
                <w:sz w:val="18"/>
                <w:szCs w:val="18"/>
              </w:rPr>
            </w:pPr>
          </w:p>
        </w:tc>
        <w:tc>
          <w:tcPr>
            <w:tcW w:w="1579" w:type="pct"/>
            <w:vMerge/>
            <w:tcBorders>
              <w:left w:val="single" w:sz="4" w:space="0" w:color="auto"/>
              <w:bottom w:val="single" w:sz="4" w:space="0" w:color="auto"/>
              <w:right w:val="single" w:sz="4" w:space="0" w:color="auto"/>
            </w:tcBorders>
            <w:vAlign w:val="center"/>
          </w:tcPr>
          <w:p w14:paraId="765ECB65" w14:textId="77777777" w:rsidR="009F366F" w:rsidRPr="00975205" w:rsidRDefault="009F366F" w:rsidP="00176BA1">
            <w:pPr>
              <w:rPr>
                <w:rStyle w:val="Textoennegrita"/>
                <w:rFonts w:asciiTheme="minorHAnsi" w:hAnsiTheme="minorHAnsi"/>
                <w:b w:val="0"/>
                <w:color w:val="000000" w:themeColor="text1"/>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DADEB69"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14:paraId="042CEF98" w14:textId="77777777" w:rsidR="009F366F" w:rsidRPr="00975205" w:rsidRDefault="009F366F"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Grand Mogador City </w:t>
            </w:r>
            <w:r w:rsidRPr="00563EE2">
              <w:rPr>
                <w:rFonts w:asciiTheme="minorHAnsi" w:hAnsiTheme="minorHAnsi"/>
                <w:bCs/>
                <w:color w:val="auto"/>
                <w:sz w:val="18"/>
                <w:szCs w:val="18"/>
                <w:lang w:val="en-US"/>
              </w:rPr>
              <w:t>Center</w:t>
            </w:r>
          </w:p>
        </w:tc>
      </w:tr>
      <w:tr w:rsidR="009F366F" w:rsidRPr="00C1250E" w14:paraId="4ED7275B" w14:textId="77777777" w:rsidTr="00176BA1">
        <w:trPr>
          <w:trHeight w:val="178"/>
        </w:trPr>
        <w:tc>
          <w:tcPr>
            <w:tcW w:w="636" w:type="pct"/>
            <w:vMerge w:val="restart"/>
            <w:tcBorders>
              <w:top w:val="single" w:sz="4" w:space="0" w:color="auto"/>
              <w:left w:val="single" w:sz="4" w:space="0" w:color="auto"/>
              <w:right w:val="single" w:sz="4" w:space="0" w:color="auto"/>
            </w:tcBorders>
            <w:vAlign w:val="center"/>
          </w:tcPr>
          <w:p w14:paraId="7E352A9A"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579" w:type="pct"/>
            <w:vMerge w:val="restart"/>
            <w:tcBorders>
              <w:top w:val="single" w:sz="4" w:space="0" w:color="auto"/>
              <w:left w:val="single" w:sz="4" w:space="0" w:color="auto"/>
              <w:right w:val="single" w:sz="4" w:space="0" w:color="auto"/>
            </w:tcBorders>
            <w:vAlign w:val="center"/>
          </w:tcPr>
          <w:p w14:paraId="58B055EC"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Marrakech</w:t>
            </w:r>
          </w:p>
        </w:tc>
        <w:tc>
          <w:tcPr>
            <w:tcW w:w="747" w:type="pct"/>
            <w:tcBorders>
              <w:top w:val="single" w:sz="4" w:space="0" w:color="auto"/>
              <w:left w:val="single" w:sz="4" w:space="0" w:color="auto"/>
              <w:bottom w:val="single" w:sz="4" w:space="0" w:color="auto"/>
              <w:right w:val="single" w:sz="4" w:space="0" w:color="auto"/>
            </w:tcBorders>
            <w:vAlign w:val="center"/>
          </w:tcPr>
          <w:p w14:paraId="7FDD21DC"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14:paraId="1459A9E3" w14:textId="7F0C3F4A" w:rsidR="009F366F" w:rsidRPr="00975205" w:rsidRDefault="009F366F" w:rsidP="00176BA1">
            <w:pPr>
              <w:rPr>
                <w:rFonts w:asciiTheme="minorHAnsi" w:hAnsiTheme="minorHAnsi"/>
                <w:bCs/>
                <w:color w:val="auto"/>
                <w:sz w:val="18"/>
                <w:szCs w:val="18"/>
                <w:lang w:val="en-US"/>
              </w:rPr>
            </w:pPr>
            <w:r w:rsidRPr="00563EE2">
              <w:rPr>
                <w:rFonts w:asciiTheme="minorHAnsi" w:hAnsiTheme="minorHAnsi"/>
                <w:bCs/>
                <w:color w:val="auto"/>
                <w:sz w:val="18"/>
                <w:szCs w:val="18"/>
                <w:lang w:val="en-US"/>
              </w:rPr>
              <w:t xml:space="preserve">Mogador Kasbah </w:t>
            </w:r>
            <w:r>
              <w:rPr>
                <w:rFonts w:asciiTheme="minorHAnsi" w:hAnsiTheme="minorHAnsi"/>
                <w:bCs/>
                <w:color w:val="auto"/>
                <w:sz w:val="18"/>
                <w:szCs w:val="18"/>
                <w:lang w:val="en-US"/>
              </w:rPr>
              <w:t xml:space="preserve">/ Zalagh </w:t>
            </w:r>
            <w:r w:rsidRPr="00563EE2">
              <w:rPr>
                <w:rFonts w:asciiTheme="minorHAnsi" w:hAnsiTheme="minorHAnsi"/>
                <w:bCs/>
                <w:color w:val="auto"/>
                <w:sz w:val="18"/>
                <w:szCs w:val="18"/>
                <w:lang w:val="en-US"/>
              </w:rPr>
              <w:t>Kasbah</w:t>
            </w:r>
          </w:p>
        </w:tc>
      </w:tr>
      <w:tr w:rsidR="009F366F" w:rsidRPr="00C1250E" w14:paraId="0FD20141" w14:textId="77777777" w:rsidTr="00176BA1">
        <w:trPr>
          <w:trHeight w:val="146"/>
        </w:trPr>
        <w:tc>
          <w:tcPr>
            <w:tcW w:w="636" w:type="pct"/>
            <w:vMerge/>
            <w:tcBorders>
              <w:left w:val="single" w:sz="4" w:space="0" w:color="auto"/>
              <w:bottom w:val="single" w:sz="4" w:space="0" w:color="auto"/>
              <w:right w:val="single" w:sz="4" w:space="0" w:color="auto"/>
            </w:tcBorders>
            <w:vAlign w:val="center"/>
          </w:tcPr>
          <w:p w14:paraId="2F0DA93F" w14:textId="77777777" w:rsidR="009F366F" w:rsidRPr="00C1250E" w:rsidRDefault="009F366F" w:rsidP="00176BA1">
            <w:pPr>
              <w:rPr>
                <w:rStyle w:val="Textoennegrita"/>
                <w:rFonts w:asciiTheme="minorHAnsi" w:hAnsiTheme="minorHAnsi"/>
                <w:b w:val="0"/>
                <w:color w:val="000000" w:themeColor="text1"/>
                <w:sz w:val="18"/>
                <w:szCs w:val="18"/>
                <w:lang w:val="en-US"/>
              </w:rPr>
            </w:pPr>
          </w:p>
        </w:tc>
        <w:tc>
          <w:tcPr>
            <w:tcW w:w="1579" w:type="pct"/>
            <w:vMerge/>
            <w:tcBorders>
              <w:left w:val="single" w:sz="4" w:space="0" w:color="auto"/>
              <w:bottom w:val="single" w:sz="4" w:space="0" w:color="auto"/>
              <w:right w:val="single" w:sz="4" w:space="0" w:color="auto"/>
            </w:tcBorders>
            <w:vAlign w:val="center"/>
          </w:tcPr>
          <w:p w14:paraId="3A22B1E6" w14:textId="77777777" w:rsidR="009F366F" w:rsidRPr="00C1250E" w:rsidRDefault="009F366F" w:rsidP="00176BA1">
            <w:pPr>
              <w:rPr>
                <w:rStyle w:val="Textoennegrita"/>
                <w:rFonts w:asciiTheme="minorHAnsi" w:hAnsiTheme="minorHAnsi"/>
                <w:b w:val="0"/>
                <w:color w:val="000000" w:themeColor="text1"/>
                <w:sz w:val="18"/>
                <w:szCs w:val="18"/>
                <w:lang w:val="en-US"/>
              </w:rPr>
            </w:pPr>
          </w:p>
        </w:tc>
        <w:tc>
          <w:tcPr>
            <w:tcW w:w="747" w:type="pct"/>
            <w:tcBorders>
              <w:top w:val="single" w:sz="4" w:space="0" w:color="auto"/>
              <w:left w:val="single" w:sz="4" w:space="0" w:color="auto"/>
              <w:bottom w:val="single" w:sz="4" w:space="0" w:color="auto"/>
              <w:right w:val="single" w:sz="4" w:space="0" w:color="auto"/>
            </w:tcBorders>
            <w:vAlign w:val="center"/>
          </w:tcPr>
          <w:p w14:paraId="600FA07D"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14:paraId="0017101E" w14:textId="751DB509" w:rsidR="009F366F" w:rsidRPr="00D928E1" w:rsidRDefault="009F366F" w:rsidP="00176BA1">
            <w:pPr>
              <w:rPr>
                <w:rFonts w:asciiTheme="minorHAnsi" w:hAnsiTheme="minorHAnsi"/>
                <w:bCs/>
                <w:color w:val="auto"/>
                <w:sz w:val="18"/>
                <w:szCs w:val="18"/>
              </w:rPr>
            </w:pPr>
            <w:r>
              <w:rPr>
                <w:rFonts w:asciiTheme="minorHAnsi" w:hAnsiTheme="minorHAnsi"/>
                <w:bCs/>
                <w:color w:val="auto"/>
                <w:sz w:val="18"/>
                <w:szCs w:val="18"/>
              </w:rPr>
              <w:t xml:space="preserve">Les jardins d'Agdal / </w:t>
            </w:r>
            <w:r w:rsidRPr="00D928E1">
              <w:rPr>
                <w:rFonts w:asciiTheme="minorHAnsi" w:hAnsiTheme="minorHAnsi"/>
                <w:bCs/>
                <w:color w:val="auto"/>
                <w:sz w:val="18"/>
                <w:szCs w:val="18"/>
              </w:rPr>
              <w:t>Palm Plaza</w:t>
            </w:r>
          </w:p>
        </w:tc>
      </w:tr>
      <w:tr w:rsidR="009F366F" w:rsidRPr="00400CB6" w14:paraId="0E27E735" w14:textId="77777777" w:rsidTr="00176BA1">
        <w:trPr>
          <w:trHeight w:val="532"/>
        </w:trPr>
        <w:tc>
          <w:tcPr>
            <w:tcW w:w="636" w:type="pct"/>
            <w:vMerge w:val="restart"/>
            <w:tcBorders>
              <w:top w:val="single" w:sz="4" w:space="0" w:color="auto"/>
              <w:left w:val="single" w:sz="4" w:space="0" w:color="auto"/>
              <w:right w:val="single" w:sz="4" w:space="0" w:color="auto"/>
            </w:tcBorders>
            <w:vAlign w:val="center"/>
          </w:tcPr>
          <w:p w14:paraId="0686D07E"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579" w:type="pct"/>
            <w:vMerge w:val="restart"/>
            <w:tcBorders>
              <w:top w:val="single" w:sz="4" w:space="0" w:color="auto"/>
              <w:left w:val="single" w:sz="4" w:space="0" w:color="auto"/>
              <w:right w:val="single" w:sz="4" w:space="0" w:color="auto"/>
            </w:tcBorders>
            <w:vAlign w:val="center"/>
          </w:tcPr>
          <w:p w14:paraId="7CF9238B"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Fez</w:t>
            </w:r>
          </w:p>
        </w:tc>
        <w:tc>
          <w:tcPr>
            <w:tcW w:w="747" w:type="pct"/>
            <w:tcBorders>
              <w:top w:val="single" w:sz="4" w:space="0" w:color="auto"/>
              <w:left w:val="single" w:sz="4" w:space="0" w:color="auto"/>
              <w:bottom w:val="single" w:sz="4" w:space="0" w:color="auto"/>
              <w:right w:val="single" w:sz="4" w:space="0" w:color="auto"/>
            </w:tcBorders>
            <w:vAlign w:val="center"/>
          </w:tcPr>
          <w:p w14:paraId="7CD574DC" w14:textId="77777777" w:rsidR="009F366F" w:rsidRDefault="009F366F" w:rsidP="00176BA1">
            <w:pPr>
              <w:rPr>
                <w:rStyle w:val="Textoennegrita"/>
                <w:rFonts w:asciiTheme="minorHAnsi" w:hAnsiTheme="minorHAnsi"/>
                <w:b w:val="0"/>
                <w:color w:val="000000" w:themeColor="text1"/>
                <w:sz w:val="18"/>
                <w:szCs w:val="18"/>
                <w:lang w:val="en-US"/>
              </w:rPr>
            </w:pPr>
          </w:p>
          <w:p w14:paraId="23F1232B" w14:textId="77777777" w:rsidR="009F366F" w:rsidRPr="00C1250E" w:rsidRDefault="009F366F"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p w14:paraId="74DEFD36" w14:textId="77777777" w:rsidR="009F366F" w:rsidRPr="00C1250E" w:rsidRDefault="009F366F" w:rsidP="00176BA1">
            <w:pPr>
              <w:rPr>
                <w:rStyle w:val="Textoennegrita"/>
                <w:rFonts w:asciiTheme="minorHAnsi" w:hAnsiTheme="minorHAnsi"/>
                <w:b w:val="0"/>
                <w:color w:val="000000" w:themeColor="text1"/>
                <w:sz w:val="18"/>
                <w:szCs w:val="18"/>
                <w:lang w:val="en-US"/>
              </w:rPr>
            </w:pPr>
          </w:p>
        </w:tc>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14:paraId="29A50398" w14:textId="77777777" w:rsidR="009F366F" w:rsidRDefault="009F366F" w:rsidP="00176BA1">
            <w:pPr>
              <w:rPr>
                <w:rFonts w:asciiTheme="minorHAnsi" w:hAnsiTheme="minorHAnsi"/>
                <w:bCs/>
                <w:color w:val="auto"/>
                <w:sz w:val="18"/>
                <w:szCs w:val="18"/>
                <w:lang w:val="en-US"/>
              </w:rPr>
            </w:pPr>
          </w:p>
          <w:p w14:paraId="3A87A52D" w14:textId="77777777" w:rsidR="009F366F" w:rsidRPr="00DF27BC" w:rsidRDefault="009F366F" w:rsidP="00176BA1">
            <w:pPr>
              <w:rPr>
                <w:rFonts w:asciiTheme="minorHAnsi" w:hAnsiTheme="minorHAnsi"/>
                <w:bCs/>
                <w:color w:val="auto"/>
                <w:sz w:val="18"/>
                <w:szCs w:val="18"/>
                <w:lang w:val="en-US"/>
              </w:rPr>
            </w:pPr>
            <w:r w:rsidRPr="00975205">
              <w:rPr>
                <w:rFonts w:asciiTheme="minorHAnsi" w:hAnsiTheme="minorHAnsi"/>
                <w:bCs/>
                <w:color w:val="auto"/>
                <w:sz w:val="18"/>
                <w:szCs w:val="18"/>
                <w:lang w:val="en-US"/>
              </w:rPr>
              <w:t xml:space="preserve">Menzeh Zalagh </w:t>
            </w:r>
          </w:p>
          <w:p w14:paraId="00D889B7" w14:textId="77777777" w:rsidR="009F366F" w:rsidRPr="00975205" w:rsidRDefault="009F366F" w:rsidP="00176BA1">
            <w:pPr>
              <w:rPr>
                <w:rFonts w:asciiTheme="minorHAnsi" w:hAnsiTheme="minorHAnsi"/>
                <w:bCs/>
                <w:color w:val="auto"/>
                <w:sz w:val="18"/>
                <w:szCs w:val="18"/>
                <w:lang w:val="en-US"/>
              </w:rPr>
            </w:pPr>
          </w:p>
        </w:tc>
      </w:tr>
      <w:tr w:rsidR="009F366F" w:rsidRPr="00400CB6" w14:paraId="440B50E4" w14:textId="77777777" w:rsidTr="00176BA1">
        <w:trPr>
          <w:trHeight w:val="532"/>
        </w:trPr>
        <w:tc>
          <w:tcPr>
            <w:tcW w:w="636" w:type="pct"/>
            <w:vMerge/>
            <w:tcBorders>
              <w:left w:val="single" w:sz="4" w:space="0" w:color="auto"/>
              <w:right w:val="single" w:sz="4" w:space="0" w:color="auto"/>
            </w:tcBorders>
            <w:vAlign w:val="center"/>
          </w:tcPr>
          <w:p w14:paraId="2BDD98CC" w14:textId="77777777" w:rsidR="009F366F" w:rsidRPr="00C1250E" w:rsidRDefault="009F366F" w:rsidP="00176BA1">
            <w:pPr>
              <w:rPr>
                <w:rStyle w:val="Textoennegrita"/>
                <w:rFonts w:asciiTheme="minorHAnsi" w:hAnsiTheme="minorHAnsi"/>
                <w:b w:val="0"/>
                <w:color w:val="000000" w:themeColor="text1"/>
                <w:sz w:val="18"/>
                <w:szCs w:val="18"/>
                <w:lang w:val="en-US"/>
              </w:rPr>
            </w:pPr>
          </w:p>
        </w:tc>
        <w:tc>
          <w:tcPr>
            <w:tcW w:w="1579" w:type="pct"/>
            <w:vMerge/>
            <w:tcBorders>
              <w:left w:val="single" w:sz="4" w:space="0" w:color="auto"/>
              <w:right w:val="single" w:sz="4" w:space="0" w:color="auto"/>
            </w:tcBorders>
            <w:vAlign w:val="center"/>
          </w:tcPr>
          <w:p w14:paraId="6F3BA675" w14:textId="6DA20BD5" w:rsidR="009F366F" w:rsidRPr="00C1250E" w:rsidRDefault="009F366F" w:rsidP="009F366F">
            <w:pPr>
              <w:rPr>
                <w:rStyle w:val="Textoennegrita"/>
                <w:rFonts w:asciiTheme="minorHAnsi" w:hAnsiTheme="minorHAnsi"/>
                <w:b w:val="0"/>
                <w:color w:val="000000" w:themeColor="text1"/>
                <w:sz w:val="18"/>
                <w:szCs w:val="18"/>
                <w:lang w:val="en-US"/>
              </w:rPr>
            </w:pPr>
          </w:p>
        </w:tc>
        <w:tc>
          <w:tcPr>
            <w:tcW w:w="747" w:type="pct"/>
            <w:tcBorders>
              <w:top w:val="single" w:sz="4" w:space="0" w:color="auto"/>
              <w:left w:val="single" w:sz="4" w:space="0" w:color="auto"/>
              <w:right w:val="single" w:sz="4" w:space="0" w:color="auto"/>
            </w:tcBorders>
            <w:vAlign w:val="center"/>
          </w:tcPr>
          <w:p w14:paraId="5E6DBE9E" w14:textId="77777777" w:rsidR="009F366F" w:rsidRDefault="009F366F"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2038" w:type="pct"/>
            <w:tcBorders>
              <w:top w:val="single" w:sz="4" w:space="0" w:color="auto"/>
              <w:left w:val="single" w:sz="4" w:space="0" w:color="auto"/>
              <w:right w:val="single" w:sz="4" w:space="0" w:color="auto"/>
            </w:tcBorders>
            <w:shd w:val="clear" w:color="auto" w:fill="auto"/>
            <w:vAlign w:val="center"/>
          </w:tcPr>
          <w:p w14:paraId="4E343613" w14:textId="0E6F704A" w:rsidR="009F366F" w:rsidRDefault="009F366F"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Ramada Zalagh / </w:t>
            </w:r>
            <w:r w:rsidRPr="00563EE2">
              <w:rPr>
                <w:rFonts w:asciiTheme="minorHAnsi" w:hAnsiTheme="minorHAnsi"/>
                <w:bCs/>
                <w:color w:val="auto"/>
                <w:sz w:val="18"/>
                <w:szCs w:val="18"/>
                <w:lang w:val="en-US"/>
              </w:rPr>
              <w:t>Parc Palace</w:t>
            </w:r>
          </w:p>
        </w:tc>
      </w:tr>
    </w:tbl>
    <w:p w14:paraId="5E67222A" w14:textId="77777777" w:rsidR="008D1389" w:rsidRDefault="008D1389" w:rsidP="00FF77DB">
      <w:pPr>
        <w:jc w:val="center"/>
        <w:rPr>
          <w:rStyle w:val="Textoennegrita"/>
          <w:rFonts w:asciiTheme="minorHAnsi" w:hAnsiTheme="minorHAnsi"/>
          <w:color w:val="000000" w:themeColor="text1"/>
          <w:sz w:val="36"/>
          <w:szCs w:val="36"/>
          <w:lang w:val="es-ES_tradnl"/>
        </w:rPr>
      </w:pPr>
    </w:p>
    <w:p w14:paraId="3596925B" w14:textId="77777777" w:rsidR="008D1389" w:rsidRDefault="008D1389">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C797284" w14:textId="77777777" w:rsidR="00F82CB9" w:rsidRPr="008D1389" w:rsidRDefault="00F82CB9" w:rsidP="00FF77DB">
      <w:pPr>
        <w:jc w:val="center"/>
        <w:rPr>
          <w:rStyle w:val="Textoennegrita"/>
          <w:rFonts w:asciiTheme="minorHAnsi" w:hAnsiTheme="minorHAnsi"/>
          <w:b w:val="0"/>
          <w:color w:val="000000" w:themeColor="text1"/>
          <w:sz w:val="36"/>
          <w:szCs w:val="36"/>
          <w:lang w:val="es-ES_tradnl"/>
        </w:rPr>
      </w:pPr>
      <w:r w:rsidRPr="008D1389">
        <w:rPr>
          <w:rStyle w:val="Textoennegrita"/>
          <w:rFonts w:asciiTheme="minorHAnsi" w:hAnsiTheme="minorHAnsi"/>
          <w:b w:val="0"/>
          <w:color w:val="000000" w:themeColor="text1"/>
          <w:sz w:val="36"/>
          <w:szCs w:val="36"/>
          <w:lang w:val="es-ES_tradnl"/>
        </w:rPr>
        <w:lastRenderedPageBreak/>
        <w:t>Salida desde Costa del Sol</w:t>
      </w:r>
    </w:p>
    <w:p w14:paraId="0A2B1A68" w14:textId="77777777" w:rsidR="008954D9" w:rsidRDefault="00FF77DB" w:rsidP="00C4171D">
      <w:pPr>
        <w:pStyle w:val="Ttulo1"/>
        <w:rPr>
          <w:rStyle w:val="Textoennegrita"/>
          <w:rFonts w:asciiTheme="minorHAnsi" w:hAnsiTheme="minorHAnsi"/>
          <w:b w:val="0"/>
          <w:bCs/>
          <w:i w:val="0"/>
          <w:color w:val="000000" w:themeColor="text1"/>
          <w:sz w:val="32"/>
          <w:szCs w:val="32"/>
          <w:lang w:val="es-ES_tradnl"/>
        </w:rPr>
      </w:pPr>
      <w:bookmarkStart w:id="122" w:name="_Toc19691214"/>
      <w:bookmarkStart w:id="123" w:name="_Toc436654285"/>
      <w:bookmarkStart w:id="124" w:name="_Toc462740707"/>
      <w:r w:rsidRPr="0071047E">
        <w:rPr>
          <w:rStyle w:val="Textoennegrita"/>
          <w:rFonts w:asciiTheme="minorHAnsi" w:hAnsiTheme="minorHAnsi"/>
          <w:bCs/>
          <w:i w:val="0"/>
          <w:color w:val="000000" w:themeColor="text1"/>
          <w:sz w:val="32"/>
          <w:szCs w:val="32"/>
          <w:lang w:val="es-ES_tradnl"/>
        </w:rPr>
        <w:t>MAR7D</w:t>
      </w:r>
      <w:r w:rsidR="00AA096D"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F82CB9" w:rsidRPr="0071047E">
        <w:rPr>
          <w:rStyle w:val="Textoennegrita"/>
          <w:rFonts w:asciiTheme="minorHAnsi" w:hAnsiTheme="minorHAnsi"/>
          <w:b w:val="0"/>
          <w:bCs/>
          <w:i w:val="0"/>
          <w:color w:val="000000" w:themeColor="text1"/>
          <w:sz w:val="32"/>
          <w:szCs w:val="32"/>
          <w:lang w:val="es-ES_tradnl"/>
        </w:rPr>
        <w:t>MARRUECOS</w:t>
      </w:r>
      <w:r w:rsidR="00EF52B2" w:rsidRPr="0071047E">
        <w:rPr>
          <w:rStyle w:val="Textoennegrita"/>
          <w:rFonts w:asciiTheme="minorHAnsi" w:hAnsiTheme="minorHAnsi"/>
          <w:b w:val="0"/>
          <w:bCs/>
          <w:i w:val="0"/>
          <w:color w:val="000000" w:themeColor="text1"/>
          <w:sz w:val="32"/>
          <w:szCs w:val="32"/>
          <w:lang w:val="es-ES_tradnl"/>
        </w:rPr>
        <w:t>, CIUDADES IMPERIALES AL COMPLETO</w:t>
      </w:r>
      <w:bookmarkEnd w:id="122"/>
      <w:r w:rsidR="00BD02D2" w:rsidRPr="0071047E">
        <w:rPr>
          <w:rStyle w:val="Textoennegrita"/>
          <w:rFonts w:asciiTheme="minorHAnsi" w:hAnsiTheme="minorHAnsi"/>
          <w:b w:val="0"/>
          <w:bCs/>
          <w:i w:val="0"/>
          <w:color w:val="000000" w:themeColor="text1"/>
          <w:sz w:val="32"/>
          <w:szCs w:val="32"/>
          <w:lang w:val="es-ES_tradnl"/>
        </w:rPr>
        <w:t xml:space="preserve"> </w:t>
      </w:r>
      <w:r w:rsidR="00F82CB9" w:rsidRPr="0071047E">
        <w:rPr>
          <w:rStyle w:val="Textoennegrita"/>
          <w:rFonts w:asciiTheme="minorHAnsi" w:hAnsiTheme="minorHAnsi"/>
          <w:b w:val="0"/>
          <w:bCs/>
          <w:i w:val="0"/>
          <w:color w:val="000000" w:themeColor="text1"/>
          <w:sz w:val="32"/>
          <w:szCs w:val="32"/>
          <w:lang w:val="es-ES_tradnl"/>
        </w:rPr>
        <w:t xml:space="preserve"> </w:t>
      </w:r>
    </w:p>
    <w:p w14:paraId="32A0C35A" w14:textId="77777777" w:rsidR="00F82CB9" w:rsidRDefault="00B61A42" w:rsidP="0071595F">
      <w:pPr>
        <w:jc w:val="center"/>
        <w:rPr>
          <w:rStyle w:val="Textoennegrita"/>
          <w:rFonts w:asciiTheme="minorHAnsi" w:hAnsiTheme="minorHAnsi"/>
          <w:b w:val="0"/>
          <w:bCs w:val="0"/>
          <w:color w:val="000000" w:themeColor="text1"/>
          <w:sz w:val="32"/>
          <w:szCs w:val="32"/>
          <w:lang w:val="es-ES_tradnl"/>
        </w:rPr>
      </w:pPr>
      <w:r w:rsidRPr="0071595F">
        <w:rPr>
          <w:rStyle w:val="Textoennegrita"/>
          <w:rFonts w:asciiTheme="minorHAnsi" w:hAnsiTheme="minorHAnsi"/>
          <w:b w:val="0"/>
          <w:bCs w:val="0"/>
          <w:color w:val="000000" w:themeColor="text1"/>
          <w:sz w:val="32"/>
          <w:szCs w:val="32"/>
          <w:lang w:val="es-ES_tradnl"/>
        </w:rPr>
        <w:t>7 D</w:t>
      </w:r>
      <w:r w:rsidR="00402B1F" w:rsidRPr="0071595F">
        <w:rPr>
          <w:rStyle w:val="Textoennegrita"/>
          <w:rFonts w:asciiTheme="minorHAnsi" w:hAnsiTheme="minorHAnsi"/>
          <w:b w:val="0"/>
          <w:bCs w:val="0"/>
          <w:color w:val="000000" w:themeColor="text1"/>
          <w:sz w:val="32"/>
          <w:szCs w:val="32"/>
          <w:lang w:val="es-ES_tradnl"/>
        </w:rPr>
        <w:t>ías</w:t>
      </w:r>
      <w:bookmarkEnd w:id="123"/>
      <w:bookmarkEnd w:id="124"/>
    </w:p>
    <w:p w14:paraId="7F85ADFA" w14:textId="77777777" w:rsidR="002D546C" w:rsidRPr="0071595F" w:rsidRDefault="002D546C" w:rsidP="0071595F">
      <w:pPr>
        <w:jc w:val="center"/>
        <w:rPr>
          <w:rStyle w:val="Textoennegrita"/>
          <w:rFonts w:asciiTheme="minorHAnsi" w:hAnsiTheme="minorHAnsi"/>
          <w:b w:val="0"/>
          <w:bCs w:val="0"/>
          <w:color w:val="000000" w:themeColor="text1"/>
          <w:sz w:val="32"/>
          <w:szCs w:val="32"/>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B046B1" w:rsidRPr="008D1389" w14:paraId="406CB73E" w14:textId="77777777" w:rsidTr="000F61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F79981B" w14:textId="77777777" w:rsidR="00B046B1" w:rsidRPr="00055751" w:rsidRDefault="00B046B1"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6CD02E7" w14:textId="77777777" w:rsidR="00B046B1" w:rsidRPr="008D1389" w:rsidRDefault="00B046B1" w:rsidP="000F617A">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1F50925" w14:textId="77777777" w:rsidR="00B046B1" w:rsidRPr="008D1389" w:rsidRDefault="00B046B1" w:rsidP="000F617A">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PLUS “A”</w:t>
            </w:r>
          </w:p>
        </w:tc>
      </w:tr>
      <w:tr w:rsidR="00B046B1" w:rsidRPr="008D1389" w14:paraId="193FD651"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EA775" w14:textId="77777777" w:rsidR="00B046B1" w:rsidRPr="008D1389" w:rsidRDefault="00B046B1"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AF67E"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710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F0215"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880</w:t>
            </w:r>
          </w:p>
        </w:tc>
      </w:tr>
      <w:tr w:rsidR="00B046B1" w:rsidRPr="008D1389" w14:paraId="03DDE6BC"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0DB07A" w14:textId="77777777" w:rsidR="00B046B1" w:rsidRPr="008D1389" w:rsidRDefault="00B046B1"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3803FF"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895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FE3903"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1210</w:t>
            </w:r>
          </w:p>
        </w:tc>
      </w:tr>
      <w:tr w:rsidR="00B046B1" w:rsidRPr="008D1389" w14:paraId="3A0F00E0"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96813" w14:textId="2D772719" w:rsidR="00B046B1" w:rsidRPr="002848CF" w:rsidRDefault="00B046B1" w:rsidP="000F617A">
            <w:pPr>
              <w:jc w:val="both"/>
              <w:rPr>
                <w:rFonts w:asciiTheme="minorHAnsi" w:hAnsiTheme="minorHAnsi"/>
                <w:b/>
                <w:bCs/>
                <w:color w:val="000000" w:themeColor="text1"/>
                <w:sz w:val="18"/>
                <w:szCs w:val="18"/>
              </w:rPr>
            </w:pPr>
            <w:r w:rsidRPr="002848CF">
              <w:rPr>
                <w:rFonts w:asciiTheme="minorHAnsi" w:hAnsiTheme="minorHAnsi"/>
                <w:b/>
                <w:bCs/>
                <w:color w:val="000000" w:themeColor="text1"/>
                <w:sz w:val="18"/>
                <w:szCs w:val="18"/>
              </w:rPr>
              <w:t xml:space="preserve">SUPLEMENTO TEMPORADA ALTA </w:t>
            </w:r>
            <w:r w:rsidR="001D13C8">
              <w:rPr>
                <w:rFonts w:asciiTheme="minorHAnsi" w:hAnsiTheme="minorHAnsi"/>
                <w:bCs/>
                <w:color w:val="000000" w:themeColor="text1"/>
                <w:sz w:val="18"/>
                <w:szCs w:val="18"/>
              </w:rPr>
              <w:t>(Abril a May, Ago,</w:t>
            </w:r>
            <w:r w:rsidRPr="002848CF">
              <w:rPr>
                <w:rFonts w:asciiTheme="minorHAnsi" w:hAnsiTheme="minorHAnsi"/>
                <w:bCs/>
                <w:color w:val="000000" w:themeColor="text1"/>
                <w:sz w:val="18"/>
                <w:szCs w:val="18"/>
              </w:rPr>
              <w:t xml:space="preserve"> Oct</w:t>
            </w:r>
            <w:r w:rsidR="001D13C8">
              <w:rPr>
                <w:rFonts w:asciiTheme="minorHAnsi" w:hAnsiTheme="minorHAnsi"/>
                <w:bCs/>
                <w:color w:val="000000" w:themeColor="text1"/>
                <w:sz w:val="18"/>
                <w:szCs w:val="18"/>
              </w:rPr>
              <w:t xml:space="preserve"> y Marzo</w:t>
            </w:r>
            <w:r w:rsidRPr="002848CF">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F4AA06D"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F97BCB"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50</w:t>
            </w:r>
          </w:p>
        </w:tc>
      </w:tr>
      <w:tr w:rsidR="00B046B1" w:rsidRPr="008D1389" w14:paraId="052E0A97" w14:textId="77777777" w:rsidTr="000F617A">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A15B07" w14:textId="77777777" w:rsidR="00B046B1" w:rsidRPr="008D1389" w:rsidRDefault="00B046B1" w:rsidP="000F617A">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B046B1" w:rsidRPr="008D1389" w14:paraId="403AC78A" w14:textId="77777777" w:rsidTr="000F617A">
        <w:trPr>
          <w:trHeight w:val="244"/>
        </w:trPr>
        <w:tc>
          <w:tcPr>
            <w:tcW w:w="307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58FDD3" w14:textId="77777777" w:rsidR="00B046B1" w:rsidRPr="008D1389" w:rsidRDefault="00B046B1" w:rsidP="000F617A">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 05, Diciembre</w:t>
            </w:r>
            <w:r w:rsidRPr="008D1389">
              <w:rPr>
                <w:rFonts w:asciiTheme="minorHAnsi" w:hAnsiTheme="minorHAnsi"/>
                <w:bCs/>
                <w:color w:val="000000" w:themeColor="text1"/>
                <w:sz w:val="18"/>
                <w:szCs w:val="18"/>
                <w:lang w:val="en-US"/>
              </w:rPr>
              <w:t>: 2</w:t>
            </w:r>
            <w:r>
              <w:rPr>
                <w:rFonts w:asciiTheme="minorHAnsi" w:hAnsiTheme="minorHAnsi"/>
                <w:bCs/>
                <w:color w:val="000000" w:themeColor="text1"/>
                <w:sz w:val="18"/>
                <w:szCs w:val="18"/>
                <w:lang w:val="en-US"/>
              </w:rPr>
              <w:t>7 &amp; Marzo 28</w:t>
            </w:r>
          </w:p>
        </w:tc>
        <w:tc>
          <w:tcPr>
            <w:tcW w:w="92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0E5F9E"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40</w:t>
            </w:r>
          </w:p>
        </w:tc>
        <w:tc>
          <w:tcPr>
            <w:tcW w:w="10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7713AE"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50</w:t>
            </w:r>
          </w:p>
        </w:tc>
      </w:tr>
    </w:tbl>
    <w:p w14:paraId="1CC602DB" w14:textId="77777777" w:rsidR="009D49A0" w:rsidRPr="008D1389" w:rsidRDefault="009D49A0" w:rsidP="00564628">
      <w:pPr>
        <w:jc w:val="both"/>
        <w:rPr>
          <w:rStyle w:val="Textoennegrita"/>
          <w:color w:val="0000FF"/>
          <w:sz w:val="18"/>
          <w:szCs w:val="18"/>
          <w:lang w:val="es-ES_tradnl"/>
        </w:rPr>
      </w:pPr>
    </w:p>
    <w:p w14:paraId="73685B48" w14:textId="77777777" w:rsidR="00E369AA" w:rsidRPr="008D1389" w:rsidRDefault="00E369AA"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30137C" w:rsidRPr="008D1389">
        <w:rPr>
          <w:rStyle w:val="Textoennegrita"/>
          <w:rFonts w:asciiTheme="minorHAnsi" w:hAnsiTheme="minorHAnsi"/>
          <w:b w:val="0"/>
          <w:color w:val="000000" w:themeColor="text1"/>
          <w:sz w:val="18"/>
          <w:szCs w:val="18"/>
          <w:lang w:val="es-ES_tradnl"/>
        </w:rPr>
        <w:t xml:space="preserve"> </w:t>
      </w:r>
      <w:r w:rsidR="008A6D1E" w:rsidRPr="008D1389">
        <w:rPr>
          <w:rStyle w:val="Textoennegrita"/>
          <w:rFonts w:asciiTheme="minorHAnsi" w:hAnsiTheme="minorHAnsi"/>
          <w:b w:val="0"/>
          <w:color w:val="000000" w:themeColor="text1"/>
          <w:sz w:val="18"/>
          <w:szCs w:val="18"/>
          <w:lang w:val="es-ES_tradnl"/>
        </w:rPr>
        <w:t>domingos</w:t>
      </w:r>
      <w:r w:rsidR="009D49A0" w:rsidRPr="008D1389">
        <w:rPr>
          <w:rStyle w:val="Textoennegrita"/>
          <w:rFonts w:asciiTheme="minorHAnsi" w:hAnsiTheme="minorHAnsi"/>
          <w:b w:val="0"/>
          <w:color w:val="000000" w:themeColor="text1"/>
          <w:sz w:val="18"/>
          <w:szCs w:val="18"/>
          <w:lang w:val="es-ES_tradnl"/>
        </w:rPr>
        <w:t xml:space="preserve"> todo el año.</w:t>
      </w:r>
    </w:p>
    <w:p w14:paraId="0582BD30" w14:textId="77777777" w:rsidR="009D49A0" w:rsidRPr="0071047E" w:rsidRDefault="009D49A0" w:rsidP="00564628">
      <w:pPr>
        <w:jc w:val="both"/>
        <w:rPr>
          <w:rStyle w:val="Textoennegrita"/>
          <w:rFonts w:asciiTheme="minorHAnsi" w:hAnsiTheme="minorHAnsi"/>
          <w:color w:val="000000" w:themeColor="text1"/>
          <w:sz w:val="18"/>
          <w:szCs w:val="18"/>
          <w:lang w:val="es-ES_tradnl"/>
        </w:rPr>
      </w:pPr>
    </w:p>
    <w:p w14:paraId="03A0A0CD" w14:textId="328DC689" w:rsidR="00E369AA" w:rsidRPr="0071047E" w:rsidRDefault="00E369AA" w:rsidP="00564628">
      <w:pPr>
        <w:jc w:val="both"/>
        <w:rPr>
          <w:rStyle w:val="Textoennegrita"/>
          <w:rFonts w:asciiTheme="minorHAnsi" w:hAnsiTheme="minorHAnsi" w:cs="Times New Roman"/>
          <w:color w:val="auto"/>
          <w:sz w:val="22"/>
          <w:szCs w:val="22"/>
          <w:lang w:val="es-ES_tradnl"/>
        </w:rPr>
      </w:pPr>
      <w:r w:rsidRPr="0071047E">
        <w:rPr>
          <w:rStyle w:val="Textoennegrita"/>
          <w:rFonts w:asciiTheme="minorHAnsi" w:hAnsiTheme="minorHAnsi"/>
          <w:b w:val="0"/>
          <w:bCs w:val="0"/>
          <w:color w:val="auto"/>
          <w:sz w:val="22"/>
          <w:szCs w:val="22"/>
          <w:lang w:val="es-ES_tradnl"/>
        </w:rPr>
        <w:t>Visita panorámica en Fez</w:t>
      </w:r>
      <w:r w:rsidR="002D546C">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 xml:space="preserve">Marrakech, Casablanca, Rabat y Tánger / Asistencia de guía acompañante durante el circuito / Transporte en autobús de lujo con aire acondicionado  / Alojamiento en clase seleccionada  / Desayuno </w:t>
      </w:r>
      <w:r w:rsidR="008A6D1E" w:rsidRPr="0071047E">
        <w:rPr>
          <w:rStyle w:val="Textoennegrita"/>
          <w:rFonts w:asciiTheme="minorHAnsi" w:hAnsiTheme="minorHAnsi"/>
          <w:b w:val="0"/>
          <w:bCs w:val="0"/>
          <w:color w:val="auto"/>
          <w:sz w:val="22"/>
          <w:szCs w:val="22"/>
          <w:lang w:val="es-ES_tradnl"/>
        </w:rPr>
        <w:t>diario y</w:t>
      </w:r>
      <w:r w:rsidRPr="0071047E">
        <w:rPr>
          <w:rStyle w:val="Textoennegrita"/>
          <w:rFonts w:asciiTheme="minorHAnsi" w:hAnsiTheme="minorHAnsi"/>
          <w:b w:val="0"/>
          <w:bCs w:val="0"/>
          <w:color w:val="auto"/>
          <w:sz w:val="22"/>
          <w:szCs w:val="22"/>
          <w:lang w:val="es-ES_tradnl"/>
        </w:rPr>
        <w:t xml:space="preserve"> </w:t>
      </w:r>
      <w:r w:rsidR="009C526C" w:rsidRPr="0071047E">
        <w:rPr>
          <w:rStyle w:val="Textoennegrita"/>
          <w:rFonts w:asciiTheme="minorHAnsi" w:hAnsiTheme="minorHAnsi"/>
          <w:b w:val="0"/>
          <w:bCs w:val="0"/>
          <w:color w:val="auto"/>
          <w:sz w:val="22"/>
          <w:szCs w:val="22"/>
          <w:lang w:val="es-ES_tradnl"/>
        </w:rPr>
        <w:t>6</w:t>
      </w:r>
      <w:r w:rsidRPr="0071047E">
        <w:rPr>
          <w:rStyle w:val="Textoennegrita"/>
          <w:rFonts w:asciiTheme="minorHAnsi" w:hAnsiTheme="minorHAnsi"/>
          <w:b w:val="0"/>
          <w:bCs w:val="0"/>
          <w:color w:val="auto"/>
          <w:sz w:val="22"/>
          <w:szCs w:val="22"/>
          <w:lang w:val="es-ES_tradnl"/>
        </w:rPr>
        <w:t xml:space="preserve"> Cenas</w:t>
      </w:r>
      <w:r w:rsidR="0098148F"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44457B17" w14:textId="77777777" w:rsidR="00F82CB9" w:rsidRPr="0071047E" w:rsidRDefault="00F82CB9" w:rsidP="00564628">
      <w:pPr>
        <w:jc w:val="both"/>
        <w:rPr>
          <w:rStyle w:val="Textoennegrita"/>
          <w:rFonts w:asciiTheme="minorHAnsi" w:hAnsiTheme="minorHAnsi"/>
          <w:color w:val="auto"/>
          <w:sz w:val="22"/>
          <w:szCs w:val="22"/>
          <w:lang w:val="es-ES_tradnl"/>
        </w:rPr>
      </w:pPr>
    </w:p>
    <w:p w14:paraId="388FF80C" w14:textId="77777777" w:rsidR="00E369AA"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E369AA" w:rsidRPr="008D1389">
        <w:rPr>
          <w:rStyle w:val="Textoennegrita"/>
          <w:rFonts w:asciiTheme="minorHAnsi" w:hAnsiTheme="minorHAnsi"/>
          <w:b w:val="0"/>
          <w:color w:val="auto"/>
          <w:sz w:val="22"/>
          <w:szCs w:val="22"/>
          <w:lang w:val="es-ES_tradnl"/>
        </w:rPr>
        <w:t xml:space="preserve"> Día (Dom.) COSTA DEL SOL – FEZ</w:t>
      </w:r>
    </w:p>
    <w:p w14:paraId="062BC445" w14:textId="77777777" w:rsidR="00E369AA" w:rsidRPr="0071047E" w:rsidRDefault="00E369AA"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Salida a lo largo de la ruta turística de la Costa del Sol</w:t>
      </w:r>
      <w:r w:rsidR="00010C53" w:rsidRPr="0071047E">
        <w:rPr>
          <w:rStyle w:val="Textoennegrita"/>
          <w:rFonts w:asciiTheme="minorHAnsi" w:hAnsiTheme="minorHAnsi"/>
          <w:b w:val="0"/>
          <w:color w:val="auto"/>
          <w:sz w:val="22"/>
          <w:szCs w:val="22"/>
          <w:lang w:val="es-ES_tradnl"/>
        </w:rPr>
        <w:t>. L</w:t>
      </w:r>
      <w:r w:rsidRPr="0071047E">
        <w:rPr>
          <w:rStyle w:val="Textoennegrita"/>
          <w:rFonts w:asciiTheme="minorHAnsi" w:hAnsiTheme="minorHAnsi"/>
          <w:b w:val="0"/>
          <w:color w:val="auto"/>
          <w:sz w:val="22"/>
          <w:szCs w:val="22"/>
          <w:lang w:val="es-ES_tradnl"/>
        </w:rPr>
        <w:t xml:space="preserve">legada a Algeciras o Tarifa. Embarque en el ferry para una corta e interesante travesía del Estrecho de Gibraltar con destino a África. Llegada a Marruecos, desembarque, formalidades de aduana y continuación en autocar vía Larache a Fez, la más monumental de las Ciudades Imperiales, su Universidad de “Karaouyne” es el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santuario Islámico de Marruecos, antiguas escuelas teológicas, etc. Cena y alojamiento en el hotel.</w:t>
      </w:r>
    </w:p>
    <w:p w14:paraId="581551B9" w14:textId="77777777" w:rsidR="00E369AA" w:rsidRPr="0071047E" w:rsidRDefault="00E369AA" w:rsidP="00564628">
      <w:pPr>
        <w:jc w:val="both"/>
        <w:rPr>
          <w:rFonts w:asciiTheme="minorHAnsi" w:hAnsiTheme="minorHAnsi"/>
          <w:color w:val="auto"/>
          <w:sz w:val="22"/>
          <w:szCs w:val="22"/>
          <w:u w:val="single"/>
          <w:lang w:val="es-ES_tradnl"/>
        </w:rPr>
      </w:pPr>
    </w:p>
    <w:p w14:paraId="44ED0B0F" w14:textId="77777777" w:rsidR="00E369AA" w:rsidRPr="008D1389" w:rsidRDefault="00E369AA"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2º Día (Lun.)  FEZ</w:t>
      </w:r>
    </w:p>
    <w:p w14:paraId="54CE2B05" w14:textId="77777777" w:rsidR="00E369AA" w:rsidRPr="0071047E" w:rsidRDefault="00E369AA"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9C526C"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 xml:space="preserve">De forma opcional cena con espectáculo. </w:t>
      </w:r>
    </w:p>
    <w:p w14:paraId="0455403A" w14:textId="77777777" w:rsidR="00E369AA" w:rsidRPr="0071047E" w:rsidRDefault="00E369AA" w:rsidP="00564628">
      <w:pPr>
        <w:jc w:val="both"/>
        <w:rPr>
          <w:rStyle w:val="Textoennegrita"/>
          <w:rFonts w:asciiTheme="minorHAnsi" w:hAnsiTheme="minorHAnsi"/>
          <w:b w:val="0"/>
          <w:bCs w:val="0"/>
          <w:color w:val="auto"/>
          <w:sz w:val="22"/>
          <w:szCs w:val="22"/>
          <w:lang w:val="es-ES_tradnl"/>
        </w:rPr>
      </w:pPr>
    </w:p>
    <w:p w14:paraId="558DA9A4" w14:textId="0B26897D" w:rsidR="00E369AA"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2D546C">
        <w:rPr>
          <w:rStyle w:val="Textoennegrita"/>
          <w:rFonts w:asciiTheme="minorHAnsi" w:hAnsiTheme="minorHAnsi"/>
          <w:b w:val="0"/>
          <w:color w:val="auto"/>
          <w:sz w:val="22"/>
          <w:szCs w:val="22"/>
          <w:lang w:val="es-ES_tradnl"/>
        </w:rPr>
        <w:t xml:space="preserve"> Día (Mar.)  FEZ – RABAT</w:t>
      </w:r>
      <w:r w:rsidR="00E369AA" w:rsidRPr="008D1389">
        <w:rPr>
          <w:rStyle w:val="Textoennegrita"/>
          <w:rFonts w:asciiTheme="minorHAnsi" w:hAnsiTheme="minorHAnsi"/>
          <w:b w:val="0"/>
          <w:color w:val="auto"/>
          <w:sz w:val="22"/>
          <w:szCs w:val="22"/>
          <w:lang w:val="es-ES_tradnl"/>
        </w:rPr>
        <w:t xml:space="preserve"> – MARRAKECH</w:t>
      </w:r>
    </w:p>
    <w:p w14:paraId="5FAE3B5C" w14:textId="0A09D784" w:rsidR="00E369AA" w:rsidRDefault="002D546C" w:rsidP="00564628">
      <w:pPr>
        <w:jc w:val="both"/>
        <w:rPr>
          <w:rStyle w:val="Textoennegrita"/>
          <w:rFonts w:asciiTheme="minorHAnsi" w:hAnsiTheme="minorHAnsi"/>
          <w:b w:val="0"/>
          <w:color w:val="auto"/>
          <w:sz w:val="22"/>
          <w:szCs w:val="22"/>
          <w:lang w:val="es-ES_tradnl"/>
        </w:rPr>
      </w:pPr>
      <w:r w:rsidRPr="00440BF1">
        <w:rPr>
          <w:rStyle w:val="Textoennegrita"/>
          <w:rFonts w:asciiTheme="minorHAnsi" w:hAnsiTheme="minorHAnsi"/>
          <w:b w:val="0"/>
          <w:color w:val="auto"/>
          <w:sz w:val="22"/>
          <w:szCs w:val="22"/>
          <w:lang w:val="es-ES_tradnl"/>
        </w:rPr>
        <w:t>Desayuno y salida en dirección a Rabat, capital diplomática y administrativa de Marruecos. Visita de Rabat, visitando las puertas exteriores del palacio Real, el Mausoleo de Mohamed V y la torre de Hassan. Continuación del viaje hacia Marrakech. Llegada a Marrakech. Cena y alojamiento en el hotel.</w:t>
      </w:r>
    </w:p>
    <w:p w14:paraId="369D8BDD" w14:textId="77777777" w:rsidR="002D546C" w:rsidRPr="0071047E" w:rsidRDefault="002D546C" w:rsidP="00564628">
      <w:pPr>
        <w:jc w:val="both"/>
        <w:rPr>
          <w:rStyle w:val="Textoennegrita"/>
          <w:rFonts w:asciiTheme="minorHAnsi" w:hAnsiTheme="minorHAnsi"/>
          <w:b w:val="0"/>
          <w:bCs w:val="0"/>
          <w:color w:val="auto"/>
          <w:sz w:val="22"/>
          <w:szCs w:val="22"/>
          <w:lang w:val="es-ES_tradnl"/>
        </w:rPr>
      </w:pPr>
    </w:p>
    <w:p w14:paraId="3A282020" w14:textId="77777777" w:rsidR="00E369AA" w:rsidRPr="008D1389" w:rsidRDefault="00E369AA"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4º Día (Mie.)  MARRAKECH</w:t>
      </w:r>
    </w:p>
    <w:p w14:paraId="30652E16" w14:textId="77777777" w:rsidR="00E369AA" w:rsidRPr="0071047E" w:rsidRDefault="00E369AA"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ciudad incluyendo la Torre Koutoubia, gemela de La Giralda de Sevilla, Tumbas Saadianas y Palacio de la Bahía. Por la tarde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Regreso al hotel y tiempo libre. </w:t>
      </w:r>
      <w:r w:rsidR="009C526C"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Opcionalmente cena y espectáculo en “Fantasía Chez Alí”.</w:t>
      </w:r>
    </w:p>
    <w:p w14:paraId="34A5E041" w14:textId="77777777" w:rsidR="000C7ECF" w:rsidRPr="0071047E" w:rsidRDefault="000C7ECF" w:rsidP="00564628">
      <w:pPr>
        <w:jc w:val="both"/>
        <w:rPr>
          <w:rStyle w:val="Textoennegrita"/>
          <w:rFonts w:asciiTheme="minorHAnsi" w:hAnsiTheme="minorHAnsi"/>
          <w:b w:val="0"/>
          <w:color w:val="auto"/>
          <w:sz w:val="22"/>
          <w:szCs w:val="22"/>
          <w:lang w:val="es-ES_tradnl"/>
        </w:rPr>
      </w:pPr>
    </w:p>
    <w:p w14:paraId="5A98E46B" w14:textId="351E21E8" w:rsidR="00E369AA" w:rsidRPr="008D1389" w:rsidRDefault="002D546C"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5º Día (Jue.)  MARRAKECH</w:t>
      </w:r>
    </w:p>
    <w:p w14:paraId="604E6AB9" w14:textId="220A312C" w:rsidR="00E369AA" w:rsidRDefault="002D546C" w:rsidP="00564628">
      <w:pPr>
        <w:jc w:val="both"/>
        <w:rPr>
          <w:rStyle w:val="Textoennegrita"/>
          <w:rFonts w:asciiTheme="minorHAnsi" w:hAnsiTheme="minorHAnsi"/>
          <w:b w:val="0"/>
          <w:color w:val="auto"/>
          <w:sz w:val="22"/>
          <w:szCs w:val="22"/>
          <w:lang w:val="es-ES_tradnl"/>
        </w:rPr>
      </w:pPr>
      <w:r w:rsidRPr="00440BF1">
        <w:rPr>
          <w:rStyle w:val="Textoennegrita"/>
          <w:rFonts w:asciiTheme="minorHAnsi" w:hAnsiTheme="minorHAnsi"/>
          <w:b w:val="0"/>
          <w:color w:val="auto"/>
          <w:sz w:val="22"/>
          <w:szCs w:val="22"/>
          <w:lang w:val="es-ES_tradnl"/>
        </w:rPr>
        <w:t>Desayuno. Día libre para seguir disfrutando de la ciudad. Posibilidad de realizar excursiones opcionales. Consulte a nuestro personal en destino. Cena y alojamiento en el hotel.</w:t>
      </w:r>
    </w:p>
    <w:p w14:paraId="7C0D3A66" w14:textId="77777777" w:rsidR="002D546C" w:rsidRPr="0071047E" w:rsidRDefault="002D546C" w:rsidP="00564628">
      <w:pPr>
        <w:jc w:val="both"/>
        <w:rPr>
          <w:rStyle w:val="Textoennegrita"/>
          <w:rFonts w:asciiTheme="minorHAnsi" w:hAnsiTheme="minorHAnsi"/>
          <w:b w:val="0"/>
          <w:bCs w:val="0"/>
          <w:color w:val="auto"/>
          <w:sz w:val="22"/>
          <w:szCs w:val="22"/>
          <w:lang w:val="es-ES_tradnl"/>
        </w:rPr>
      </w:pPr>
    </w:p>
    <w:p w14:paraId="3B611D5D" w14:textId="71A19651" w:rsidR="00E369AA" w:rsidRPr="008D1389" w:rsidRDefault="00E369AA"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6º Día (Vie.)  </w:t>
      </w:r>
      <w:r w:rsidR="002D546C">
        <w:rPr>
          <w:rStyle w:val="Textoennegrita"/>
          <w:rFonts w:asciiTheme="minorHAnsi" w:hAnsiTheme="minorHAnsi"/>
          <w:b w:val="0"/>
          <w:color w:val="auto"/>
          <w:sz w:val="22"/>
          <w:szCs w:val="22"/>
          <w:lang w:val="es-ES_tradnl"/>
        </w:rPr>
        <w:t>MARRAKECH</w:t>
      </w:r>
      <w:r w:rsidR="002D546C" w:rsidRPr="008D1389">
        <w:rPr>
          <w:rStyle w:val="Textoennegrita"/>
          <w:rFonts w:asciiTheme="minorHAnsi" w:hAnsiTheme="minorHAnsi"/>
          <w:b w:val="0"/>
          <w:color w:val="auto"/>
          <w:sz w:val="22"/>
          <w:szCs w:val="22"/>
          <w:lang w:val="es-ES_tradnl"/>
        </w:rPr>
        <w:t xml:space="preserve"> </w:t>
      </w:r>
      <w:r w:rsidRPr="008D1389">
        <w:rPr>
          <w:rStyle w:val="Textoennegrita"/>
          <w:rFonts w:asciiTheme="minorHAnsi" w:hAnsiTheme="minorHAnsi"/>
          <w:b w:val="0"/>
          <w:color w:val="auto"/>
          <w:sz w:val="22"/>
          <w:szCs w:val="22"/>
          <w:lang w:val="es-ES_tradnl"/>
        </w:rPr>
        <w:t xml:space="preserve">– </w:t>
      </w:r>
      <w:r w:rsidR="002D546C">
        <w:rPr>
          <w:rStyle w:val="Textoennegrita"/>
          <w:rFonts w:asciiTheme="minorHAnsi" w:hAnsiTheme="minorHAnsi"/>
          <w:b w:val="0"/>
          <w:color w:val="auto"/>
          <w:sz w:val="22"/>
          <w:szCs w:val="22"/>
          <w:lang w:val="es-ES_tradnl"/>
        </w:rPr>
        <w:t>CASABLANCA</w:t>
      </w:r>
    </w:p>
    <w:p w14:paraId="6213D928" w14:textId="137C20EE" w:rsidR="00E369AA" w:rsidRDefault="002D546C" w:rsidP="00564628">
      <w:pPr>
        <w:jc w:val="both"/>
        <w:rPr>
          <w:rStyle w:val="Textoennegrita"/>
          <w:rFonts w:asciiTheme="minorHAnsi" w:hAnsiTheme="minorHAnsi"/>
          <w:b w:val="0"/>
          <w:color w:val="auto"/>
          <w:sz w:val="22"/>
          <w:szCs w:val="22"/>
          <w:lang w:val="es-ES_tradnl"/>
        </w:rPr>
      </w:pPr>
      <w:r w:rsidRPr="00440BF1">
        <w:rPr>
          <w:rStyle w:val="Textoennegrita"/>
          <w:rFonts w:asciiTheme="minorHAnsi" w:hAnsiTheme="minorHAnsi"/>
          <w:b w:val="0"/>
          <w:color w:val="auto"/>
          <w:sz w:val="22"/>
          <w:szCs w:val="22"/>
          <w:lang w:val="es-ES_tradnl"/>
        </w:rPr>
        <w:t>Desayuno. Salida en autocar hacia Casablanca, corazón cosmopolita, industrial y económico de Marruecos. A la llegada, visita panorámica de la mayor urbe de Marruecos visitando los lugares más interesantes como los exteriores de la Gran Mezquita de Hassan II, Boulevard de la Corniche, plaza de las Naciones Unidas, barrio de los Habbous, barrio residencial Anfa. Cena y alojamiento en el Hotel.</w:t>
      </w:r>
    </w:p>
    <w:p w14:paraId="1C080223" w14:textId="77777777" w:rsidR="002D546C" w:rsidRPr="0071047E" w:rsidRDefault="002D546C" w:rsidP="00564628">
      <w:pPr>
        <w:jc w:val="both"/>
        <w:rPr>
          <w:rStyle w:val="Textoennegrita"/>
          <w:rFonts w:asciiTheme="minorHAnsi" w:hAnsiTheme="minorHAnsi"/>
          <w:b w:val="0"/>
          <w:bCs w:val="0"/>
          <w:color w:val="auto"/>
          <w:sz w:val="22"/>
          <w:szCs w:val="22"/>
          <w:lang w:val="es-ES_tradnl"/>
        </w:rPr>
      </w:pPr>
    </w:p>
    <w:p w14:paraId="2E7ECB58" w14:textId="55792DCF" w:rsidR="00E369AA" w:rsidRPr="008D1389" w:rsidRDefault="00E369AA"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7ºDía (Sab.)  </w:t>
      </w:r>
      <w:r w:rsidR="002D546C">
        <w:rPr>
          <w:rStyle w:val="Textoennegrita"/>
          <w:rFonts w:asciiTheme="minorHAnsi" w:hAnsiTheme="minorHAnsi"/>
          <w:b w:val="0"/>
          <w:color w:val="auto"/>
          <w:sz w:val="22"/>
          <w:szCs w:val="22"/>
          <w:lang w:val="es-ES_tradnl"/>
        </w:rPr>
        <w:t>CASABLANCA</w:t>
      </w:r>
      <w:r w:rsidR="002D546C" w:rsidRPr="008D1389">
        <w:rPr>
          <w:rStyle w:val="Textoennegrita"/>
          <w:rFonts w:asciiTheme="minorHAnsi" w:hAnsiTheme="minorHAnsi"/>
          <w:b w:val="0"/>
          <w:color w:val="auto"/>
          <w:sz w:val="22"/>
          <w:szCs w:val="22"/>
          <w:lang w:val="es-ES_tradnl"/>
        </w:rPr>
        <w:t xml:space="preserve"> – </w:t>
      </w:r>
      <w:r w:rsidRPr="008D1389">
        <w:rPr>
          <w:rStyle w:val="Textoennegrita"/>
          <w:rFonts w:asciiTheme="minorHAnsi" w:hAnsiTheme="minorHAnsi"/>
          <w:b w:val="0"/>
          <w:color w:val="auto"/>
          <w:sz w:val="22"/>
          <w:szCs w:val="22"/>
          <w:lang w:val="es-ES_tradnl"/>
        </w:rPr>
        <w:t>TANGER – COSTA DEL SOL</w:t>
      </w:r>
    </w:p>
    <w:p w14:paraId="514BB374" w14:textId="77777777" w:rsidR="00E369AA" w:rsidRPr="0071047E" w:rsidRDefault="00E369AA"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Puerto para embarcar en el ferry y cruzar el Estrecho de Gibraltar con destino a España. Continuación en autocar hacía el hotel en la Costa del  Sol. FIN DE LOS SERVICIOS.</w:t>
      </w:r>
    </w:p>
    <w:p w14:paraId="603043BA" w14:textId="77777777" w:rsidR="00E369AA" w:rsidRPr="0071047E" w:rsidRDefault="00E369AA" w:rsidP="00564628">
      <w:pPr>
        <w:jc w:val="both"/>
        <w:rPr>
          <w:rFonts w:asciiTheme="minorHAnsi" w:hAnsiTheme="minorHAnsi"/>
          <w:color w:val="auto"/>
          <w:sz w:val="22"/>
          <w:szCs w:val="22"/>
          <w:u w:val="single"/>
          <w:lang w:val="es-ES_tradnl"/>
        </w:rPr>
      </w:pPr>
    </w:p>
    <w:p w14:paraId="36A32790" w14:textId="77777777" w:rsidR="009D49A0" w:rsidRPr="0071047E" w:rsidRDefault="009D49A0" w:rsidP="009D49A0">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2C3195DB" w14:textId="77777777" w:rsidR="00E369AA" w:rsidRDefault="009D49A0" w:rsidP="009D49A0">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72894825" w14:textId="319DD0E1" w:rsidR="00DC58FB" w:rsidRPr="00880C2F" w:rsidRDefault="00DC58FB" w:rsidP="009D49A0">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p w14:paraId="054EC489" w14:textId="77777777" w:rsidR="00E369AA" w:rsidRPr="0071047E" w:rsidRDefault="00E369AA" w:rsidP="00564628">
      <w:pPr>
        <w:jc w:val="both"/>
        <w:rPr>
          <w:rStyle w:val="Textoennegrita"/>
          <w:rFonts w:asciiTheme="minorHAnsi" w:hAnsiTheme="minorHAnsi"/>
          <w:color w:val="auto"/>
          <w:sz w:val="22"/>
          <w:szCs w:val="22"/>
          <w:lang w:val="es-ES_tradnl"/>
        </w:rPr>
      </w:pPr>
    </w:p>
    <w:tbl>
      <w:tblPr>
        <w:tblpPr w:leftFromText="141" w:rightFromText="141" w:vertAnchor="text" w:tblpY="1"/>
        <w:tblOverlap w:val="never"/>
        <w:tblW w:w="87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54"/>
        <w:gridCol w:w="1983"/>
        <w:gridCol w:w="1134"/>
        <w:gridCol w:w="4074"/>
      </w:tblGrid>
      <w:tr w:rsidR="002D546C" w:rsidRPr="008D1389" w14:paraId="7963687F" w14:textId="77777777" w:rsidTr="00176BA1">
        <w:trPr>
          <w:cantSplit/>
          <w:trHeight w:val="296"/>
        </w:trPr>
        <w:tc>
          <w:tcPr>
            <w:tcW w:w="1554" w:type="dxa"/>
            <w:vMerge w:val="restart"/>
            <w:shd w:val="clear" w:color="auto" w:fill="92D050"/>
            <w:vAlign w:val="center"/>
            <w:hideMark/>
          </w:tcPr>
          <w:p w14:paraId="39D4E4BF"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983" w:type="dxa"/>
            <w:vMerge w:val="restart"/>
            <w:shd w:val="clear" w:color="auto" w:fill="92D050"/>
            <w:vAlign w:val="center"/>
            <w:hideMark/>
          </w:tcPr>
          <w:p w14:paraId="3758571E"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1134" w:type="dxa"/>
            <w:vMerge w:val="restart"/>
            <w:shd w:val="clear" w:color="auto" w:fill="92D050"/>
            <w:vAlign w:val="center"/>
            <w:hideMark/>
          </w:tcPr>
          <w:p w14:paraId="5312EAAC"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074" w:type="dxa"/>
            <w:vMerge w:val="restart"/>
            <w:shd w:val="clear" w:color="auto" w:fill="92D050"/>
            <w:vAlign w:val="center"/>
            <w:hideMark/>
          </w:tcPr>
          <w:p w14:paraId="17C19AFC"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2D546C" w:rsidRPr="008D1389" w14:paraId="1E625D2E" w14:textId="77777777" w:rsidTr="00176BA1">
        <w:trPr>
          <w:cantSplit/>
          <w:trHeight w:val="408"/>
        </w:trPr>
        <w:tc>
          <w:tcPr>
            <w:tcW w:w="1554" w:type="dxa"/>
            <w:vMerge/>
            <w:vAlign w:val="center"/>
            <w:hideMark/>
          </w:tcPr>
          <w:p w14:paraId="75ACBDC1" w14:textId="77777777" w:rsidR="002D546C" w:rsidRPr="008D1389" w:rsidRDefault="002D546C" w:rsidP="00176BA1">
            <w:pPr>
              <w:jc w:val="both"/>
              <w:rPr>
                <w:rFonts w:asciiTheme="minorHAnsi" w:hAnsiTheme="minorHAnsi"/>
                <w:bCs/>
                <w:color w:val="000000" w:themeColor="text1"/>
                <w:sz w:val="18"/>
                <w:szCs w:val="18"/>
                <w:lang w:val="en-US"/>
              </w:rPr>
            </w:pPr>
          </w:p>
        </w:tc>
        <w:tc>
          <w:tcPr>
            <w:tcW w:w="1983" w:type="dxa"/>
            <w:vMerge/>
            <w:vAlign w:val="center"/>
            <w:hideMark/>
          </w:tcPr>
          <w:p w14:paraId="7EF88B6C" w14:textId="77777777" w:rsidR="002D546C" w:rsidRPr="008D1389" w:rsidRDefault="002D546C" w:rsidP="00176BA1">
            <w:pPr>
              <w:jc w:val="both"/>
              <w:rPr>
                <w:rFonts w:asciiTheme="minorHAnsi" w:hAnsiTheme="minorHAnsi"/>
                <w:bCs/>
                <w:color w:val="000000" w:themeColor="text1"/>
                <w:sz w:val="18"/>
                <w:szCs w:val="18"/>
                <w:lang w:val="en-US"/>
              </w:rPr>
            </w:pPr>
          </w:p>
        </w:tc>
        <w:tc>
          <w:tcPr>
            <w:tcW w:w="1134" w:type="dxa"/>
            <w:vMerge/>
            <w:vAlign w:val="center"/>
            <w:hideMark/>
          </w:tcPr>
          <w:p w14:paraId="2009A73F" w14:textId="77777777" w:rsidR="002D546C" w:rsidRPr="008D1389" w:rsidRDefault="002D546C" w:rsidP="00176BA1">
            <w:pPr>
              <w:jc w:val="both"/>
              <w:rPr>
                <w:rFonts w:asciiTheme="minorHAnsi" w:hAnsiTheme="minorHAnsi"/>
                <w:bCs/>
                <w:color w:val="000000" w:themeColor="text1"/>
                <w:sz w:val="18"/>
                <w:szCs w:val="18"/>
                <w:lang w:val="en-US"/>
              </w:rPr>
            </w:pPr>
          </w:p>
        </w:tc>
        <w:tc>
          <w:tcPr>
            <w:tcW w:w="4074" w:type="dxa"/>
            <w:vMerge/>
            <w:vAlign w:val="center"/>
            <w:hideMark/>
          </w:tcPr>
          <w:p w14:paraId="2D61DCDA" w14:textId="77777777" w:rsidR="002D546C" w:rsidRPr="008D1389" w:rsidRDefault="002D546C" w:rsidP="00176BA1">
            <w:pPr>
              <w:jc w:val="both"/>
              <w:rPr>
                <w:rFonts w:asciiTheme="minorHAnsi" w:hAnsiTheme="minorHAnsi"/>
                <w:bCs/>
                <w:color w:val="000000" w:themeColor="text1"/>
                <w:sz w:val="18"/>
                <w:szCs w:val="18"/>
                <w:lang w:val="en-US"/>
              </w:rPr>
            </w:pPr>
          </w:p>
        </w:tc>
      </w:tr>
      <w:tr w:rsidR="002D546C" w:rsidRPr="008D1389" w14:paraId="74C3F421" w14:textId="77777777" w:rsidTr="00176BA1">
        <w:trPr>
          <w:cantSplit/>
          <w:trHeight w:val="296"/>
        </w:trPr>
        <w:tc>
          <w:tcPr>
            <w:tcW w:w="1554" w:type="dxa"/>
            <w:vMerge w:val="restart"/>
            <w:vAlign w:val="center"/>
            <w:hideMark/>
          </w:tcPr>
          <w:p w14:paraId="3E9D7A37"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983" w:type="dxa"/>
            <w:vMerge w:val="restart"/>
            <w:vAlign w:val="center"/>
            <w:hideMark/>
          </w:tcPr>
          <w:p w14:paraId="3A6654EA"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Fez</w:t>
            </w:r>
          </w:p>
        </w:tc>
        <w:tc>
          <w:tcPr>
            <w:tcW w:w="1134" w:type="dxa"/>
            <w:vAlign w:val="center"/>
            <w:hideMark/>
          </w:tcPr>
          <w:p w14:paraId="02D4730C"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074" w:type="dxa"/>
            <w:vAlign w:val="center"/>
            <w:hideMark/>
          </w:tcPr>
          <w:p w14:paraId="2B4E4543" w14:textId="77777777" w:rsidR="002D546C" w:rsidRPr="008D1389" w:rsidRDefault="002D546C" w:rsidP="00176BA1">
            <w:pPr>
              <w:jc w:val="both"/>
              <w:rPr>
                <w:rFonts w:asciiTheme="minorHAnsi" w:hAnsiTheme="minorHAnsi"/>
                <w:bCs/>
                <w:color w:val="000000" w:themeColor="text1"/>
                <w:sz w:val="18"/>
                <w:szCs w:val="18"/>
                <w:lang w:val="en-US"/>
              </w:rPr>
            </w:pPr>
            <w:r w:rsidRPr="00975205">
              <w:rPr>
                <w:rStyle w:val="Textoennegrita"/>
                <w:rFonts w:asciiTheme="minorHAnsi" w:hAnsiTheme="minorHAnsi"/>
                <w:b w:val="0"/>
                <w:color w:val="auto"/>
                <w:sz w:val="18"/>
                <w:szCs w:val="18"/>
                <w:lang w:val="en-US"/>
              </w:rPr>
              <w:t xml:space="preserve">Menzeh Zalagh </w:t>
            </w:r>
          </w:p>
        </w:tc>
      </w:tr>
      <w:tr w:rsidR="002D546C" w:rsidRPr="008D1389" w14:paraId="32B46621" w14:textId="77777777" w:rsidTr="00176BA1">
        <w:trPr>
          <w:cantSplit/>
          <w:trHeight w:val="296"/>
        </w:trPr>
        <w:tc>
          <w:tcPr>
            <w:tcW w:w="1554" w:type="dxa"/>
            <w:vMerge/>
            <w:vAlign w:val="center"/>
            <w:hideMark/>
          </w:tcPr>
          <w:p w14:paraId="1C799033" w14:textId="77777777" w:rsidR="002D546C" w:rsidRPr="008D1389" w:rsidRDefault="002D546C" w:rsidP="00176BA1">
            <w:pPr>
              <w:jc w:val="both"/>
              <w:rPr>
                <w:rFonts w:asciiTheme="minorHAnsi" w:hAnsiTheme="minorHAnsi"/>
                <w:bCs/>
                <w:color w:val="000000" w:themeColor="text1"/>
                <w:sz w:val="18"/>
                <w:szCs w:val="18"/>
                <w:lang w:val="en-US"/>
              </w:rPr>
            </w:pPr>
          </w:p>
        </w:tc>
        <w:tc>
          <w:tcPr>
            <w:tcW w:w="1983" w:type="dxa"/>
            <w:vMerge/>
            <w:vAlign w:val="center"/>
            <w:hideMark/>
          </w:tcPr>
          <w:p w14:paraId="7E9DB1E4" w14:textId="77777777" w:rsidR="002D546C" w:rsidRPr="008D1389" w:rsidRDefault="002D546C" w:rsidP="00176BA1">
            <w:pPr>
              <w:jc w:val="both"/>
              <w:rPr>
                <w:rFonts w:asciiTheme="minorHAnsi" w:hAnsiTheme="minorHAnsi"/>
                <w:bCs/>
                <w:color w:val="000000" w:themeColor="text1"/>
                <w:sz w:val="18"/>
                <w:szCs w:val="18"/>
                <w:lang w:val="en-US"/>
              </w:rPr>
            </w:pPr>
          </w:p>
        </w:tc>
        <w:tc>
          <w:tcPr>
            <w:tcW w:w="1134" w:type="dxa"/>
            <w:vAlign w:val="center"/>
            <w:hideMark/>
          </w:tcPr>
          <w:p w14:paraId="02BE6EF8"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074" w:type="dxa"/>
            <w:vAlign w:val="center"/>
            <w:hideMark/>
          </w:tcPr>
          <w:p w14:paraId="5EB3CC60" w14:textId="77777777" w:rsidR="002D546C" w:rsidRPr="00880C2F" w:rsidRDefault="002D546C" w:rsidP="00176BA1">
            <w:pPr>
              <w:jc w:val="both"/>
              <w:rPr>
                <w:rFonts w:asciiTheme="minorHAnsi" w:hAnsiTheme="minorHAnsi"/>
                <w:b/>
                <w:bCs/>
                <w:color w:val="00B050"/>
                <w:sz w:val="18"/>
                <w:szCs w:val="18"/>
              </w:rPr>
            </w:pPr>
            <w:r w:rsidRPr="00975205">
              <w:rPr>
                <w:rStyle w:val="Textoennegrita"/>
                <w:rFonts w:asciiTheme="minorHAnsi" w:hAnsiTheme="minorHAnsi"/>
                <w:b w:val="0"/>
                <w:color w:val="auto"/>
                <w:sz w:val="18"/>
                <w:szCs w:val="18"/>
              </w:rPr>
              <w:t>Parc Palace / Ramada</w:t>
            </w:r>
          </w:p>
        </w:tc>
      </w:tr>
      <w:tr w:rsidR="002D546C" w:rsidRPr="008D1389" w14:paraId="153D8909" w14:textId="77777777" w:rsidTr="00176BA1">
        <w:trPr>
          <w:cantSplit/>
          <w:trHeight w:val="296"/>
        </w:trPr>
        <w:tc>
          <w:tcPr>
            <w:tcW w:w="1554" w:type="dxa"/>
            <w:vMerge w:val="restart"/>
            <w:vAlign w:val="center"/>
            <w:hideMark/>
          </w:tcPr>
          <w:p w14:paraId="4DBED601" w14:textId="77777777" w:rsidR="002D546C" w:rsidRPr="008D1389" w:rsidRDefault="002D546C" w:rsidP="00176BA1">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 xml:space="preserve">3 </w:t>
            </w:r>
          </w:p>
        </w:tc>
        <w:tc>
          <w:tcPr>
            <w:tcW w:w="1983" w:type="dxa"/>
            <w:vMerge w:val="restart"/>
            <w:vAlign w:val="center"/>
            <w:hideMark/>
          </w:tcPr>
          <w:p w14:paraId="2D24D249"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Marrakech</w:t>
            </w:r>
          </w:p>
        </w:tc>
        <w:tc>
          <w:tcPr>
            <w:tcW w:w="1134" w:type="dxa"/>
            <w:vAlign w:val="center"/>
            <w:hideMark/>
          </w:tcPr>
          <w:p w14:paraId="78A3FFE6"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074" w:type="dxa"/>
            <w:vAlign w:val="center"/>
            <w:hideMark/>
          </w:tcPr>
          <w:p w14:paraId="469D2266" w14:textId="77777777" w:rsidR="002D546C" w:rsidRPr="008D1389" w:rsidRDefault="002D546C" w:rsidP="00176BA1">
            <w:pPr>
              <w:jc w:val="both"/>
              <w:rPr>
                <w:rFonts w:asciiTheme="minorHAnsi" w:hAnsiTheme="minorHAnsi"/>
                <w:bCs/>
                <w:color w:val="000000" w:themeColor="text1"/>
                <w:sz w:val="18"/>
                <w:szCs w:val="18"/>
                <w:lang w:val="en-US"/>
              </w:rPr>
            </w:pPr>
            <w:r w:rsidRPr="00975205">
              <w:rPr>
                <w:rStyle w:val="Textoennegrita"/>
                <w:rFonts w:asciiTheme="minorHAnsi" w:hAnsiTheme="minorHAnsi"/>
                <w:b w:val="0"/>
                <w:color w:val="auto"/>
                <w:sz w:val="18"/>
                <w:szCs w:val="18"/>
                <w:lang w:val="en-US"/>
              </w:rPr>
              <w:t>Atlas Asni</w:t>
            </w:r>
            <w:r>
              <w:rPr>
                <w:rStyle w:val="Textoennegrita"/>
                <w:rFonts w:asciiTheme="minorHAnsi" w:hAnsiTheme="minorHAnsi"/>
                <w:b w:val="0"/>
                <w:color w:val="auto"/>
                <w:sz w:val="18"/>
                <w:szCs w:val="18"/>
                <w:lang w:val="en-US"/>
              </w:rPr>
              <w:t xml:space="preserve"> </w:t>
            </w:r>
          </w:p>
        </w:tc>
      </w:tr>
      <w:tr w:rsidR="002D546C" w:rsidRPr="008D1389" w14:paraId="76A381BD" w14:textId="77777777" w:rsidTr="00176BA1">
        <w:trPr>
          <w:cantSplit/>
          <w:trHeight w:val="296"/>
        </w:trPr>
        <w:tc>
          <w:tcPr>
            <w:tcW w:w="1554" w:type="dxa"/>
            <w:vMerge/>
            <w:vAlign w:val="center"/>
            <w:hideMark/>
          </w:tcPr>
          <w:p w14:paraId="74BED9E9" w14:textId="77777777" w:rsidR="002D546C" w:rsidRPr="008D1389" w:rsidRDefault="002D546C" w:rsidP="00176BA1">
            <w:pPr>
              <w:jc w:val="both"/>
              <w:rPr>
                <w:rFonts w:asciiTheme="minorHAnsi" w:hAnsiTheme="minorHAnsi"/>
                <w:bCs/>
                <w:color w:val="000000" w:themeColor="text1"/>
                <w:sz w:val="18"/>
                <w:szCs w:val="18"/>
                <w:lang w:val="en-US"/>
              </w:rPr>
            </w:pPr>
          </w:p>
        </w:tc>
        <w:tc>
          <w:tcPr>
            <w:tcW w:w="1983" w:type="dxa"/>
            <w:vMerge/>
            <w:vAlign w:val="center"/>
            <w:hideMark/>
          </w:tcPr>
          <w:p w14:paraId="58BAAFF6" w14:textId="77777777" w:rsidR="002D546C" w:rsidRPr="008D1389" w:rsidRDefault="002D546C" w:rsidP="00176BA1">
            <w:pPr>
              <w:jc w:val="both"/>
              <w:rPr>
                <w:rFonts w:asciiTheme="minorHAnsi" w:hAnsiTheme="minorHAnsi"/>
                <w:bCs/>
                <w:color w:val="000000" w:themeColor="text1"/>
                <w:sz w:val="18"/>
                <w:szCs w:val="18"/>
                <w:lang w:val="en-US"/>
              </w:rPr>
            </w:pPr>
          </w:p>
        </w:tc>
        <w:tc>
          <w:tcPr>
            <w:tcW w:w="1134" w:type="dxa"/>
            <w:vAlign w:val="center"/>
            <w:hideMark/>
          </w:tcPr>
          <w:p w14:paraId="0CFD5500" w14:textId="77777777" w:rsidR="002D546C" w:rsidRPr="008D1389" w:rsidRDefault="002D546C" w:rsidP="00176BA1">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074" w:type="dxa"/>
            <w:vAlign w:val="center"/>
            <w:hideMark/>
          </w:tcPr>
          <w:p w14:paraId="6DB2924D" w14:textId="77777777" w:rsidR="002D546C" w:rsidRPr="00880C2F" w:rsidRDefault="002D546C" w:rsidP="00176BA1">
            <w:pPr>
              <w:jc w:val="both"/>
              <w:rPr>
                <w:rFonts w:asciiTheme="minorHAnsi" w:hAnsiTheme="minorHAnsi"/>
                <w:bCs/>
                <w:color w:val="000000" w:themeColor="text1"/>
                <w:sz w:val="18"/>
                <w:szCs w:val="18"/>
              </w:rPr>
            </w:pPr>
            <w:r w:rsidRPr="00975205">
              <w:rPr>
                <w:rStyle w:val="Textoennegrita"/>
                <w:rFonts w:asciiTheme="minorHAnsi" w:hAnsiTheme="minorHAnsi"/>
                <w:b w:val="0"/>
                <w:color w:val="auto"/>
                <w:sz w:val="18"/>
                <w:szCs w:val="18"/>
              </w:rPr>
              <w:t xml:space="preserve">Atlas Medina </w:t>
            </w:r>
          </w:p>
        </w:tc>
      </w:tr>
      <w:tr w:rsidR="002D546C" w:rsidRPr="008D1389" w14:paraId="5D227524" w14:textId="77777777" w:rsidTr="00176BA1">
        <w:trPr>
          <w:cantSplit/>
          <w:trHeight w:val="296"/>
        </w:trPr>
        <w:tc>
          <w:tcPr>
            <w:tcW w:w="1554" w:type="dxa"/>
            <w:vMerge w:val="restart"/>
            <w:vAlign w:val="center"/>
          </w:tcPr>
          <w:p w14:paraId="79B533E8"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w:t>
            </w:r>
          </w:p>
        </w:tc>
        <w:tc>
          <w:tcPr>
            <w:tcW w:w="1983" w:type="dxa"/>
            <w:vMerge w:val="restart"/>
            <w:vAlign w:val="center"/>
          </w:tcPr>
          <w:p w14:paraId="37953C0D" w14:textId="77777777" w:rsidR="002D546C" w:rsidRPr="008D1389" w:rsidRDefault="002D546C"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Casablanca</w:t>
            </w:r>
          </w:p>
        </w:tc>
        <w:tc>
          <w:tcPr>
            <w:tcW w:w="1134" w:type="dxa"/>
            <w:vAlign w:val="center"/>
          </w:tcPr>
          <w:p w14:paraId="732D806F" w14:textId="77777777" w:rsidR="002D546C" w:rsidRPr="00C1250E" w:rsidRDefault="002D546C"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074" w:type="dxa"/>
            <w:vAlign w:val="center"/>
          </w:tcPr>
          <w:p w14:paraId="33A507A1" w14:textId="77777777" w:rsidR="002D546C" w:rsidRPr="00975205" w:rsidRDefault="002D546C" w:rsidP="00176BA1">
            <w:pPr>
              <w:jc w:val="both"/>
              <w:rPr>
                <w:rStyle w:val="Textoennegrita"/>
                <w:rFonts w:asciiTheme="minorHAnsi" w:hAnsiTheme="minorHAnsi"/>
                <w:b w:val="0"/>
                <w:color w:val="auto"/>
                <w:sz w:val="18"/>
                <w:szCs w:val="18"/>
              </w:rPr>
            </w:pPr>
            <w:r w:rsidRPr="00440BF1">
              <w:rPr>
                <w:rStyle w:val="Textoennegrita"/>
                <w:rFonts w:asciiTheme="minorHAnsi" w:hAnsiTheme="minorHAnsi"/>
                <w:b w:val="0"/>
                <w:color w:val="auto"/>
                <w:sz w:val="18"/>
                <w:szCs w:val="18"/>
              </w:rPr>
              <w:t>Mogador Marina</w:t>
            </w:r>
          </w:p>
        </w:tc>
      </w:tr>
      <w:tr w:rsidR="002D546C" w:rsidRPr="008D1389" w14:paraId="4D0A9FFB" w14:textId="77777777" w:rsidTr="00176BA1">
        <w:trPr>
          <w:cantSplit/>
          <w:trHeight w:val="296"/>
        </w:trPr>
        <w:tc>
          <w:tcPr>
            <w:tcW w:w="1554" w:type="dxa"/>
            <w:vMerge/>
            <w:vAlign w:val="center"/>
          </w:tcPr>
          <w:p w14:paraId="0DF4D520" w14:textId="77777777" w:rsidR="002D546C" w:rsidRPr="008D1389" w:rsidRDefault="002D546C" w:rsidP="00176BA1">
            <w:pPr>
              <w:jc w:val="both"/>
              <w:rPr>
                <w:rFonts w:asciiTheme="minorHAnsi" w:hAnsiTheme="minorHAnsi"/>
                <w:bCs/>
                <w:color w:val="000000" w:themeColor="text1"/>
                <w:sz w:val="18"/>
                <w:szCs w:val="18"/>
                <w:lang w:val="en-US"/>
              </w:rPr>
            </w:pPr>
          </w:p>
        </w:tc>
        <w:tc>
          <w:tcPr>
            <w:tcW w:w="1983" w:type="dxa"/>
            <w:vMerge/>
            <w:vAlign w:val="center"/>
          </w:tcPr>
          <w:p w14:paraId="04A0E773" w14:textId="77777777" w:rsidR="002D546C" w:rsidRPr="008D1389" w:rsidRDefault="002D546C" w:rsidP="00176BA1">
            <w:pPr>
              <w:jc w:val="both"/>
              <w:rPr>
                <w:rFonts w:asciiTheme="minorHAnsi" w:hAnsiTheme="minorHAnsi"/>
                <w:bCs/>
                <w:color w:val="000000" w:themeColor="text1"/>
                <w:sz w:val="18"/>
                <w:szCs w:val="18"/>
                <w:lang w:val="en-US"/>
              </w:rPr>
            </w:pPr>
          </w:p>
        </w:tc>
        <w:tc>
          <w:tcPr>
            <w:tcW w:w="1134" w:type="dxa"/>
            <w:vAlign w:val="center"/>
          </w:tcPr>
          <w:p w14:paraId="2BDBCA72" w14:textId="77777777" w:rsidR="002D546C" w:rsidRPr="00C1250E" w:rsidRDefault="002D546C"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074" w:type="dxa"/>
            <w:vAlign w:val="center"/>
          </w:tcPr>
          <w:p w14:paraId="29F23C93" w14:textId="77777777" w:rsidR="002D546C" w:rsidRPr="00975205" w:rsidRDefault="002D546C" w:rsidP="00176BA1">
            <w:pPr>
              <w:jc w:val="both"/>
              <w:rPr>
                <w:rStyle w:val="Textoennegrita"/>
                <w:rFonts w:asciiTheme="minorHAnsi" w:hAnsiTheme="minorHAnsi"/>
                <w:b w:val="0"/>
                <w:color w:val="auto"/>
                <w:sz w:val="18"/>
                <w:szCs w:val="18"/>
              </w:rPr>
            </w:pPr>
            <w:r>
              <w:rPr>
                <w:rStyle w:val="Textoennegrita"/>
                <w:rFonts w:asciiTheme="minorHAnsi" w:hAnsiTheme="minorHAnsi"/>
                <w:b w:val="0"/>
                <w:color w:val="auto"/>
                <w:sz w:val="18"/>
                <w:szCs w:val="18"/>
              </w:rPr>
              <w:t xml:space="preserve">Grand Mogador City </w:t>
            </w:r>
            <w:r w:rsidRPr="00440BF1">
              <w:rPr>
                <w:rStyle w:val="Textoennegrita"/>
                <w:rFonts w:asciiTheme="minorHAnsi" w:hAnsiTheme="minorHAnsi"/>
                <w:b w:val="0"/>
                <w:color w:val="auto"/>
                <w:sz w:val="18"/>
                <w:szCs w:val="18"/>
              </w:rPr>
              <w:t>Center</w:t>
            </w:r>
          </w:p>
        </w:tc>
      </w:tr>
    </w:tbl>
    <w:p w14:paraId="0A0958F7" w14:textId="77777777" w:rsidR="00E369AA" w:rsidRPr="0071047E" w:rsidRDefault="00E369AA" w:rsidP="00564628">
      <w:pPr>
        <w:jc w:val="both"/>
        <w:rPr>
          <w:rStyle w:val="Textoennegrita"/>
          <w:rFonts w:asciiTheme="minorHAnsi" w:hAnsiTheme="minorHAnsi"/>
          <w:color w:val="auto"/>
          <w:sz w:val="22"/>
          <w:szCs w:val="22"/>
          <w:lang w:val="es-ES_tradnl"/>
        </w:rPr>
      </w:pPr>
    </w:p>
    <w:p w14:paraId="23A6A624" w14:textId="77777777" w:rsidR="00E369AA" w:rsidRPr="0071047E" w:rsidRDefault="00E369AA" w:rsidP="00564628">
      <w:pPr>
        <w:jc w:val="both"/>
        <w:rPr>
          <w:rStyle w:val="Textoennegrita"/>
          <w:rFonts w:asciiTheme="minorHAnsi" w:hAnsiTheme="minorHAnsi"/>
          <w:color w:val="auto"/>
          <w:sz w:val="22"/>
          <w:szCs w:val="22"/>
          <w:lang w:val="es-ES_tradnl"/>
        </w:rPr>
      </w:pPr>
    </w:p>
    <w:p w14:paraId="4B408593" w14:textId="77777777" w:rsidR="00E369AA" w:rsidRPr="0071047E" w:rsidRDefault="00E369AA" w:rsidP="00564628">
      <w:pPr>
        <w:jc w:val="both"/>
        <w:rPr>
          <w:rStyle w:val="Textoennegrita"/>
          <w:i/>
          <w:color w:val="0000FF"/>
          <w:sz w:val="40"/>
          <w:szCs w:val="40"/>
          <w:lang w:val="es-ES_tradnl"/>
        </w:rPr>
      </w:pPr>
    </w:p>
    <w:p w14:paraId="055131B9" w14:textId="77777777" w:rsidR="00E369AA" w:rsidRPr="0071047E" w:rsidRDefault="00E369AA" w:rsidP="00564628">
      <w:pPr>
        <w:jc w:val="both"/>
        <w:rPr>
          <w:rStyle w:val="Textoennegrita"/>
          <w:i/>
          <w:color w:val="0000FF"/>
          <w:sz w:val="40"/>
          <w:szCs w:val="40"/>
          <w:lang w:val="es-ES_tradnl"/>
        </w:rPr>
      </w:pPr>
    </w:p>
    <w:p w14:paraId="16ED271A" w14:textId="77777777" w:rsidR="00E369AA" w:rsidRPr="0071047E" w:rsidRDefault="00E369AA" w:rsidP="00564628">
      <w:pPr>
        <w:jc w:val="both"/>
        <w:rPr>
          <w:rStyle w:val="Textoennegrita"/>
          <w:i/>
          <w:color w:val="0000FF"/>
          <w:sz w:val="40"/>
          <w:szCs w:val="40"/>
          <w:lang w:val="es-ES_tradnl"/>
        </w:rPr>
      </w:pPr>
    </w:p>
    <w:p w14:paraId="2301E052" w14:textId="77777777" w:rsidR="00E369AA" w:rsidRPr="0071047E" w:rsidRDefault="00E369AA" w:rsidP="00564628">
      <w:pPr>
        <w:jc w:val="both"/>
        <w:rPr>
          <w:rStyle w:val="Textoennegrita"/>
          <w:i/>
          <w:color w:val="0000FF"/>
          <w:sz w:val="40"/>
          <w:szCs w:val="40"/>
          <w:lang w:val="es-ES_tradnl"/>
        </w:rPr>
      </w:pPr>
    </w:p>
    <w:p w14:paraId="1A077565" w14:textId="77777777" w:rsidR="00E369AA" w:rsidRPr="0071047E" w:rsidRDefault="00E369AA" w:rsidP="00564628">
      <w:pPr>
        <w:jc w:val="both"/>
        <w:rPr>
          <w:rStyle w:val="Textoennegrita"/>
          <w:i/>
          <w:color w:val="0000FF"/>
          <w:sz w:val="40"/>
          <w:szCs w:val="40"/>
          <w:lang w:val="es-ES_tradnl"/>
        </w:rPr>
      </w:pPr>
    </w:p>
    <w:p w14:paraId="4FCEA371" w14:textId="77777777" w:rsidR="002D546C" w:rsidRDefault="002D546C">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2B2F61BC" w14:textId="0F6FD1C1" w:rsidR="00D0127D" w:rsidRPr="008D1389" w:rsidRDefault="00D0127D" w:rsidP="00D0127D">
      <w:pPr>
        <w:jc w:val="center"/>
        <w:rPr>
          <w:rStyle w:val="Textoennegrita"/>
          <w:rFonts w:asciiTheme="minorHAnsi" w:hAnsiTheme="minorHAnsi"/>
          <w:b w:val="0"/>
          <w:color w:val="000000" w:themeColor="text1"/>
          <w:sz w:val="36"/>
          <w:szCs w:val="36"/>
          <w:lang w:val="es-ES_tradnl"/>
        </w:rPr>
      </w:pPr>
      <w:r w:rsidRPr="008D1389">
        <w:rPr>
          <w:rStyle w:val="Textoennegrita"/>
          <w:rFonts w:asciiTheme="minorHAnsi" w:hAnsiTheme="minorHAnsi"/>
          <w:b w:val="0"/>
          <w:color w:val="000000" w:themeColor="text1"/>
          <w:sz w:val="36"/>
          <w:szCs w:val="36"/>
          <w:lang w:val="es-ES_tradnl"/>
        </w:rPr>
        <w:lastRenderedPageBreak/>
        <w:t>Salida desde Costa del Sol</w:t>
      </w:r>
    </w:p>
    <w:p w14:paraId="53C52C0F" w14:textId="411DF9C3" w:rsidR="0071595F" w:rsidRDefault="007115BD" w:rsidP="00D0127D">
      <w:pPr>
        <w:pStyle w:val="Ttulo1"/>
        <w:rPr>
          <w:rStyle w:val="Textoennegrita"/>
          <w:rFonts w:asciiTheme="minorHAnsi" w:hAnsiTheme="minorHAnsi"/>
          <w:b w:val="0"/>
          <w:bCs/>
          <w:i w:val="0"/>
          <w:color w:val="000000" w:themeColor="text1"/>
          <w:sz w:val="32"/>
          <w:szCs w:val="32"/>
          <w:lang w:val="es-ES_tradnl"/>
        </w:rPr>
      </w:pPr>
      <w:bookmarkStart w:id="125" w:name="_Toc19691215"/>
      <w:r>
        <w:rPr>
          <w:rStyle w:val="Textoennegrita"/>
          <w:rFonts w:asciiTheme="minorHAnsi" w:hAnsiTheme="minorHAnsi"/>
          <w:bCs/>
          <w:i w:val="0"/>
          <w:color w:val="000000" w:themeColor="text1"/>
          <w:sz w:val="32"/>
          <w:szCs w:val="32"/>
          <w:lang w:val="es-ES_tradnl"/>
        </w:rPr>
        <w:t>DES8S</w:t>
      </w:r>
      <w:r w:rsidR="00D0127D" w:rsidRPr="0071047E">
        <w:rPr>
          <w:rStyle w:val="Textoennegrita"/>
          <w:rFonts w:asciiTheme="minorHAnsi" w:hAnsiTheme="minorHAnsi"/>
          <w:bCs/>
          <w:i w:val="0"/>
          <w:color w:val="000000" w:themeColor="text1"/>
          <w:sz w:val="32"/>
          <w:szCs w:val="32"/>
          <w:lang w:val="es-ES_tradnl"/>
        </w:rPr>
        <w:t xml:space="preserve">: </w:t>
      </w:r>
      <w:r w:rsidR="00D0127D" w:rsidRPr="0071047E">
        <w:rPr>
          <w:rStyle w:val="Textoennegrita"/>
          <w:rFonts w:asciiTheme="minorHAnsi" w:hAnsiTheme="minorHAnsi"/>
          <w:b w:val="0"/>
          <w:bCs/>
          <w:i w:val="0"/>
          <w:color w:val="000000" w:themeColor="text1"/>
          <w:sz w:val="32"/>
          <w:szCs w:val="32"/>
          <w:lang w:val="es-ES_tradnl"/>
        </w:rPr>
        <w:t>MARRUECOS, EL GRAN DESIERTO</w:t>
      </w:r>
      <w:r w:rsidR="00BD02D2" w:rsidRPr="0071047E">
        <w:rPr>
          <w:rStyle w:val="Textoennegrita"/>
          <w:rFonts w:asciiTheme="minorHAnsi" w:hAnsiTheme="minorHAnsi"/>
          <w:b w:val="0"/>
          <w:bCs/>
          <w:i w:val="0"/>
          <w:color w:val="000000" w:themeColor="text1"/>
          <w:sz w:val="32"/>
          <w:szCs w:val="32"/>
          <w:lang w:val="es-ES_tradnl"/>
        </w:rPr>
        <w:t xml:space="preserve"> </w:t>
      </w:r>
      <w:r w:rsidR="00D0127D" w:rsidRPr="0071047E">
        <w:rPr>
          <w:rStyle w:val="Textoennegrita"/>
          <w:rFonts w:asciiTheme="minorHAnsi" w:hAnsiTheme="minorHAnsi"/>
          <w:b w:val="0"/>
          <w:bCs/>
          <w:i w:val="0"/>
          <w:color w:val="000000" w:themeColor="text1"/>
          <w:sz w:val="32"/>
          <w:szCs w:val="32"/>
          <w:lang w:val="es-ES_tradnl"/>
        </w:rPr>
        <w:t>(La ruta del Kasbahs)</w:t>
      </w:r>
      <w:bookmarkEnd w:id="125"/>
      <w:r w:rsidR="00D0127D" w:rsidRPr="0071047E">
        <w:rPr>
          <w:rStyle w:val="Textoennegrita"/>
          <w:rFonts w:asciiTheme="minorHAnsi" w:hAnsiTheme="minorHAnsi"/>
          <w:b w:val="0"/>
          <w:bCs/>
          <w:i w:val="0"/>
          <w:color w:val="000000" w:themeColor="text1"/>
          <w:sz w:val="32"/>
          <w:szCs w:val="32"/>
          <w:lang w:val="es-ES_tradnl"/>
        </w:rPr>
        <w:t xml:space="preserve"> </w:t>
      </w:r>
    </w:p>
    <w:p w14:paraId="57ACB407" w14:textId="66A6C126" w:rsidR="00944FEF" w:rsidRDefault="007115BD" w:rsidP="00880C2F">
      <w:pPr>
        <w:jc w:val="center"/>
        <w:rPr>
          <w:rStyle w:val="Textoennegrita"/>
          <w:rFonts w:asciiTheme="minorHAnsi" w:hAnsiTheme="minorHAnsi"/>
          <w:b w:val="0"/>
          <w:bCs w:val="0"/>
          <w:color w:val="000000" w:themeColor="text1"/>
          <w:sz w:val="32"/>
          <w:szCs w:val="32"/>
          <w:lang w:val="es-ES_tradnl"/>
        </w:rPr>
      </w:pPr>
      <w:r>
        <w:rPr>
          <w:rStyle w:val="Textoennegrita"/>
          <w:rFonts w:asciiTheme="minorHAnsi" w:hAnsiTheme="minorHAnsi"/>
          <w:b w:val="0"/>
          <w:bCs w:val="0"/>
          <w:color w:val="000000" w:themeColor="text1"/>
          <w:sz w:val="32"/>
          <w:szCs w:val="32"/>
          <w:lang w:val="es-ES_tradnl"/>
        </w:rPr>
        <w:t>8</w:t>
      </w:r>
      <w:r w:rsidR="00D0127D" w:rsidRPr="0071595F">
        <w:rPr>
          <w:rStyle w:val="Textoennegrita"/>
          <w:rFonts w:asciiTheme="minorHAnsi" w:hAnsiTheme="minorHAnsi"/>
          <w:b w:val="0"/>
          <w:bCs w:val="0"/>
          <w:color w:val="000000" w:themeColor="text1"/>
          <w:sz w:val="32"/>
          <w:szCs w:val="32"/>
          <w:lang w:val="es-ES_tradnl"/>
        </w:rPr>
        <w:t xml:space="preserve"> Días</w:t>
      </w:r>
    </w:p>
    <w:p w14:paraId="264CAA85" w14:textId="77777777" w:rsidR="00B046B1" w:rsidRPr="0071595F" w:rsidRDefault="00B046B1" w:rsidP="00B046B1">
      <w:pPr>
        <w:rPr>
          <w:rStyle w:val="Textoennegrita"/>
          <w:rFonts w:asciiTheme="minorHAnsi" w:hAnsiTheme="minorHAnsi"/>
          <w:b w:val="0"/>
          <w:bCs w:val="0"/>
          <w:color w:val="000000" w:themeColor="text1"/>
          <w:sz w:val="32"/>
          <w:szCs w:val="32"/>
          <w:lang w:val="es-ES_tradnl"/>
        </w:rPr>
      </w:pPr>
    </w:p>
    <w:tbl>
      <w:tblPr>
        <w:tblW w:w="5026" w:type="pct"/>
        <w:tblInd w:w="5" w:type="dxa"/>
        <w:tblCellMar>
          <w:left w:w="0" w:type="dxa"/>
          <w:right w:w="0" w:type="dxa"/>
        </w:tblCellMar>
        <w:tblLook w:val="04A0" w:firstRow="1" w:lastRow="0" w:firstColumn="1" w:lastColumn="0" w:noHBand="0" w:noVBand="1"/>
      </w:tblPr>
      <w:tblGrid>
        <w:gridCol w:w="5343"/>
        <w:gridCol w:w="1598"/>
        <w:gridCol w:w="1597"/>
      </w:tblGrid>
      <w:tr w:rsidR="00B046B1" w:rsidRPr="008D1389" w14:paraId="7324CFDA" w14:textId="77777777" w:rsidTr="000F617A">
        <w:trPr>
          <w:trHeight w:val="255"/>
        </w:trPr>
        <w:tc>
          <w:tcPr>
            <w:tcW w:w="312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3B51CCD" w14:textId="77777777" w:rsidR="00B046B1" w:rsidRPr="00055751" w:rsidRDefault="00B046B1"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3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61EDDA3" w14:textId="77777777" w:rsidR="00B046B1" w:rsidRPr="008D1389" w:rsidRDefault="00B046B1" w:rsidP="000F617A">
            <w:pPr>
              <w:spacing w:line="252" w:lineRule="auto"/>
              <w:jc w:val="center"/>
              <w:rPr>
                <w:rFonts w:ascii="Calibri" w:eastAsia="Calibri" w:hAnsi="Calibri" w:cs="Times New Roman"/>
                <w:b/>
                <w:bCs/>
                <w:color w:val="auto"/>
                <w:sz w:val="18"/>
                <w:szCs w:val="18"/>
                <w:lang w:val="en-US" w:eastAsia="en-US"/>
              </w:rPr>
            </w:pPr>
            <w:r w:rsidRPr="008D1389">
              <w:rPr>
                <w:rFonts w:asciiTheme="minorHAnsi" w:hAnsiTheme="minorHAnsi"/>
                <w:b/>
                <w:bCs/>
                <w:color w:val="000000" w:themeColor="text1"/>
                <w:sz w:val="18"/>
                <w:szCs w:val="18"/>
                <w:lang w:val="en-US"/>
              </w:rPr>
              <w:t xml:space="preserve">SUPERIOR “T” </w:t>
            </w:r>
          </w:p>
        </w:tc>
        <w:tc>
          <w:tcPr>
            <w:tcW w:w="935" w:type="pct"/>
            <w:tcBorders>
              <w:top w:val="single" w:sz="8" w:space="0" w:color="auto"/>
              <w:left w:val="nil"/>
              <w:bottom w:val="single" w:sz="4" w:space="0" w:color="auto"/>
              <w:right w:val="single" w:sz="8" w:space="0" w:color="auto"/>
            </w:tcBorders>
          </w:tcPr>
          <w:p w14:paraId="69295EC0" w14:textId="16857CDC" w:rsidR="00B046B1" w:rsidRPr="008D1389" w:rsidRDefault="00B046B1" w:rsidP="000F617A">
            <w:pPr>
              <w:spacing w:line="252" w:lineRule="auto"/>
              <w:jc w:val="center"/>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SUPERIOR PLUS “A”</w:t>
            </w:r>
          </w:p>
        </w:tc>
      </w:tr>
      <w:tr w:rsidR="00B046B1" w:rsidRPr="008D1389" w14:paraId="0D930B6C" w14:textId="77777777" w:rsidTr="000F617A">
        <w:trPr>
          <w:trHeight w:val="255"/>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46D1CF" w14:textId="77777777" w:rsidR="00B046B1" w:rsidRPr="008D1389" w:rsidRDefault="00B046B1"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EBD687"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750</w:t>
            </w:r>
          </w:p>
        </w:tc>
        <w:tc>
          <w:tcPr>
            <w:tcW w:w="935" w:type="pct"/>
            <w:tcBorders>
              <w:top w:val="single" w:sz="4" w:space="0" w:color="auto"/>
              <w:left w:val="single" w:sz="4" w:space="0" w:color="auto"/>
              <w:bottom w:val="single" w:sz="4" w:space="0" w:color="auto"/>
              <w:right w:val="single" w:sz="4" w:space="0" w:color="auto"/>
            </w:tcBorders>
          </w:tcPr>
          <w:p w14:paraId="0391DB34"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850</w:t>
            </w:r>
          </w:p>
        </w:tc>
      </w:tr>
      <w:tr w:rsidR="00B046B1" w:rsidRPr="008D1389" w14:paraId="5E2D2AD8" w14:textId="77777777" w:rsidTr="000F617A">
        <w:trPr>
          <w:trHeight w:val="255"/>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29E42E" w14:textId="77777777" w:rsidR="00B046B1" w:rsidRPr="008D1389" w:rsidRDefault="00B046B1"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23B086"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890</w:t>
            </w:r>
          </w:p>
        </w:tc>
        <w:tc>
          <w:tcPr>
            <w:tcW w:w="935" w:type="pct"/>
            <w:tcBorders>
              <w:top w:val="single" w:sz="4" w:space="0" w:color="auto"/>
              <w:left w:val="single" w:sz="4" w:space="0" w:color="auto"/>
              <w:bottom w:val="single" w:sz="4" w:space="0" w:color="auto"/>
              <w:right w:val="single" w:sz="4" w:space="0" w:color="auto"/>
            </w:tcBorders>
          </w:tcPr>
          <w:p w14:paraId="1337C92B"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1090</w:t>
            </w:r>
          </w:p>
        </w:tc>
      </w:tr>
      <w:tr w:rsidR="00B046B1" w:rsidRPr="008D1389" w14:paraId="190C25CD" w14:textId="77777777" w:rsidTr="000F617A">
        <w:trPr>
          <w:trHeight w:val="255"/>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D19177" w14:textId="77777777" w:rsidR="00B046B1" w:rsidRPr="008D1389" w:rsidRDefault="00B046B1" w:rsidP="000F617A">
            <w:pPr>
              <w:spacing w:line="252" w:lineRule="auto"/>
              <w:jc w:val="both"/>
              <w:rPr>
                <w:rFonts w:ascii="Calibri" w:eastAsia="Calibri" w:hAnsi="Calibri" w:cs="Times New Roman"/>
                <w:color w:val="auto"/>
                <w:sz w:val="18"/>
                <w:szCs w:val="18"/>
                <w:lang w:val="en-US" w:eastAsia="en-US"/>
              </w:rPr>
            </w:pPr>
            <w:r>
              <w:rPr>
                <w:rFonts w:asciiTheme="minorHAnsi" w:hAnsiTheme="minorHAnsi"/>
                <w:b/>
                <w:bCs/>
                <w:color w:val="000000" w:themeColor="text1"/>
                <w:sz w:val="18"/>
                <w:szCs w:val="18"/>
                <w:lang w:val="en-US"/>
              </w:rPr>
              <w:t xml:space="preserve">SUPLEMENTO TEMPORADA ALTA </w:t>
            </w:r>
            <w:r w:rsidRPr="008D1389">
              <w:rPr>
                <w:rFonts w:asciiTheme="minorHAnsi" w:hAnsiTheme="minorHAnsi"/>
                <w:bCs/>
                <w:color w:val="000000" w:themeColor="text1"/>
                <w:sz w:val="18"/>
                <w:szCs w:val="18"/>
                <w:lang w:val="en-US"/>
              </w:rPr>
              <w:t>(</w:t>
            </w:r>
            <w:r>
              <w:rPr>
                <w:rFonts w:asciiTheme="minorHAnsi" w:hAnsiTheme="minorHAnsi"/>
                <w:bCs/>
                <w:color w:val="000000" w:themeColor="text1"/>
                <w:sz w:val="18"/>
                <w:szCs w:val="18"/>
                <w:lang w:val="en-US"/>
              </w:rPr>
              <w:t>Dic</w:t>
            </w:r>
            <w:r w:rsidRPr="008D1389">
              <w:rPr>
                <w:rFonts w:asciiTheme="minorHAnsi" w:hAnsiTheme="minorHAnsi"/>
                <w:bCs/>
                <w:color w:val="000000" w:themeColor="text1"/>
                <w:sz w:val="18"/>
                <w:szCs w:val="18"/>
                <w:lang w:val="en-US"/>
              </w:rPr>
              <w:t>)</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C63269"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935" w:type="pct"/>
            <w:tcBorders>
              <w:top w:val="single" w:sz="4" w:space="0" w:color="auto"/>
              <w:left w:val="single" w:sz="4" w:space="0" w:color="auto"/>
              <w:bottom w:val="single" w:sz="4" w:space="0" w:color="auto"/>
              <w:right w:val="single" w:sz="4" w:space="0" w:color="auto"/>
            </w:tcBorders>
          </w:tcPr>
          <w:p w14:paraId="7588B81D"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r w:rsidR="00B046B1" w:rsidRPr="008D1389" w14:paraId="6E058394" w14:textId="77777777" w:rsidTr="000F617A">
        <w:trPr>
          <w:trHeight w:val="255"/>
        </w:trPr>
        <w:tc>
          <w:tcPr>
            <w:tcW w:w="406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2E74B" w14:textId="77777777" w:rsidR="00B046B1" w:rsidRPr="008D1389" w:rsidRDefault="00B046B1" w:rsidP="000F617A">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c>
          <w:tcPr>
            <w:tcW w:w="935" w:type="pct"/>
            <w:tcBorders>
              <w:top w:val="single" w:sz="4" w:space="0" w:color="auto"/>
              <w:left w:val="single" w:sz="4" w:space="0" w:color="auto"/>
              <w:bottom w:val="single" w:sz="4" w:space="0" w:color="auto"/>
              <w:right w:val="single" w:sz="4" w:space="0" w:color="auto"/>
            </w:tcBorders>
          </w:tcPr>
          <w:p w14:paraId="2A3FD61B" w14:textId="77777777" w:rsidR="00B046B1" w:rsidRDefault="00B046B1" w:rsidP="000F617A">
            <w:pPr>
              <w:jc w:val="both"/>
              <w:rPr>
                <w:rFonts w:asciiTheme="minorHAnsi" w:hAnsiTheme="minorHAnsi"/>
                <w:b/>
                <w:bCs/>
                <w:color w:val="000000" w:themeColor="text1"/>
                <w:sz w:val="18"/>
                <w:szCs w:val="18"/>
                <w:lang w:val="en-US"/>
              </w:rPr>
            </w:pPr>
          </w:p>
        </w:tc>
      </w:tr>
      <w:tr w:rsidR="00B046B1" w:rsidRPr="008D1389" w14:paraId="5D69396E" w14:textId="77777777" w:rsidTr="000F617A">
        <w:trPr>
          <w:trHeight w:val="255"/>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95B754" w14:textId="3D21B515" w:rsidR="00B046B1" w:rsidRPr="008D1389" w:rsidRDefault="00F3386D" w:rsidP="000F617A">
            <w:pPr>
              <w:spacing w:line="252" w:lineRule="auto"/>
              <w:jc w:val="both"/>
              <w:rPr>
                <w:rFonts w:asciiTheme="minorHAnsi" w:hAnsiTheme="minorHAnsi"/>
                <w:bCs/>
                <w:color w:val="000000" w:themeColor="text1"/>
                <w:sz w:val="18"/>
                <w:szCs w:val="18"/>
                <w:lang w:val="en-US"/>
              </w:rPr>
            </w:pPr>
            <w:ins w:id="126" w:author="Santiago Ramos" w:date="2019-09-23T17:41:00Z">
              <w:r>
                <w:rPr>
                  <w:rFonts w:asciiTheme="minorHAnsi" w:hAnsiTheme="minorHAnsi"/>
                  <w:bCs/>
                  <w:color w:val="000000" w:themeColor="text1"/>
                  <w:sz w:val="18"/>
                  <w:szCs w:val="18"/>
                  <w:lang w:val="en-US"/>
                </w:rPr>
                <w:t>Abril 11 &amp; Diciembre 26</w:t>
              </w:r>
            </w:ins>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A70760"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935" w:type="pct"/>
            <w:tcBorders>
              <w:top w:val="single" w:sz="4" w:space="0" w:color="auto"/>
              <w:left w:val="single" w:sz="4" w:space="0" w:color="auto"/>
              <w:bottom w:val="single" w:sz="4" w:space="0" w:color="auto"/>
              <w:right w:val="single" w:sz="4" w:space="0" w:color="auto"/>
            </w:tcBorders>
          </w:tcPr>
          <w:p w14:paraId="48D2E35D" w14:textId="77777777" w:rsidR="00B046B1" w:rsidRPr="008D1389"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bl>
    <w:p w14:paraId="7C3C0938" w14:textId="77777777" w:rsidR="00D0127D" w:rsidRPr="0071047E" w:rsidRDefault="00D0127D" w:rsidP="00D0127D">
      <w:pPr>
        <w:rPr>
          <w:lang w:val="es-ES_tradnl"/>
        </w:rPr>
      </w:pPr>
    </w:p>
    <w:p w14:paraId="263A982A" w14:textId="213A964A" w:rsidR="00D0127D" w:rsidRPr="008D1389" w:rsidRDefault="00D0127D" w:rsidP="00D0127D">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8D1389">
        <w:rPr>
          <w:rStyle w:val="Textoennegrita"/>
          <w:rFonts w:asciiTheme="minorHAnsi" w:hAnsiTheme="minorHAnsi"/>
          <w:b w:val="0"/>
          <w:color w:val="000000" w:themeColor="text1"/>
          <w:sz w:val="18"/>
          <w:szCs w:val="18"/>
          <w:u w:val="single"/>
          <w:lang w:val="es-ES_tradnl"/>
        </w:rPr>
        <w:t>:</w:t>
      </w:r>
      <w:r w:rsidRPr="008D1389">
        <w:rPr>
          <w:rStyle w:val="Textoennegrita"/>
          <w:rFonts w:asciiTheme="minorHAnsi" w:hAnsiTheme="minorHAnsi"/>
          <w:b w:val="0"/>
          <w:color w:val="000000" w:themeColor="text1"/>
          <w:sz w:val="18"/>
          <w:szCs w:val="18"/>
          <w:lang w:val="es-ES_tradnl"/>
        </w:rPr>
        <w:t xml:space="preserve"> </w:t>
      </w:r>
      <w:r w:rsidR="00F3386D">
        <w:rPr>
          <w:rStyle w:val="Textoennegrita"/>
          <w:rFonts w:asciiTheme="minorHAnsi" w:hAnsiTheme="minorHAnsi"/>
          <w:b w:val="0"/>
          <w:color w:val="000000" w:themeColor="text1"/>
          <w:sz w:val="18"/>
          <w:szCs w:val="18"/>
          <w:lang w:val="es-ES_tradnl"/>
        </w:rPr>
        <w:t xml:space="preserve">sábados </w:t>
      </w:r>
      <w:r w:rsidRPr="008D1389">
        <w:rPr>
          <w:rStyle w:val="Textoennegrita"/>
          <w:rFonts w:asciiTheme="minorHAnsi" w:hAnsiTheme="minorHAnsi"/>
          <w:b w:val="0"/>
          <w:color w:val="000000" w:themeColor="text1"/>
          <w:sz w:val="18"/>
          <w:szCs w:val="18"/>
          <w:lang w:val="es-ES_tradnl"/>
        </w:rPr>
        <w:t>todo el año.</w:t>
      </w:r>
    </w:p>
    <w:p w14:paraId="30EC4F9C" w14:textId="77777777" w:rsidR="00D0127D" w:rsidRPr="0071047E" w:rsidRDefault="00D0127D" w:rsidP="00D0127D">
      <w:pPr>
        <w:jc w:val="both"/>
        <w:rPr>
          <w:rStyle w:val="Textoennegrita"/>
          <w:rFonts w:asciiTheme="minorHAnsi" w:hAnsiTheme="minorHAnsi"/>
          <w:color w:val="000000" w:themeColor="text1"/>
          <w:sz w:val="18"/>
          <w:szCs w:val="18"/>
          <w:lang w:val="es-ES_tradnl"/>
        </w:rPr>
      </w:pPr>
    </w:p>
    <w:p w14:paraId="74B6F108" w14:textId="77777777" w:rsidR="00D0127D" w:rsidRPr="0071047E" w:rsidRDefault="00D0127D" w:rsidP="00D0127D">
      <w:pPr>
        <w:jc w:val="both"/>
        <w:rPr>
          <w:rStyle w:val="Textoennegrita"/>
          <w:rFonts w:asciiTheme="minorHAnsi" w:hAnsiTheme="minorHAnsi" w:cs="Times New Roman"/>
          <w:color w:val="auto"/>
          <w:sz w:val="22"/>
          <w:szCs w:val="22"/>
          <w:lang w:val="es-ES_tradnl"/>
        </w:rPr>
      </w:pPr>
      <w:r w:rsidRPr="0071047E">
        <w:rPr>
          <w:rStyle w:val="Textoennegrita"/>
          <w:rFonts w:asciiTheme="minorHAnsi" w:hAnsiTheme="minorHAnsi"/>
          <w:b w:val="0"/>
          <w:bCs w:val="0"/>
          <w:color w:val="auto"/>
          <w:sz w:val="22"/>
          <w:szCs w:val="22"/>
          <w:lang w:val="es-ES_tradnl"/>
        </w:rPr>
        <w:t>Visita panorámica en Casablanca, Marrakech, Fez, Meknes y Rabat / Asistencia de guía acompañante durante el circuito / Transporte en autobús de lujo con aire acondicionado  / Alojamiento / Desayuno diario y 8 Cenas / Seguro de viaje.</w:t>
      </w:r>
    </w:p>
    <w:p w14:paraId="2949A62F" w14:textId="77777777" w:rsidR="00D0127D" w:rsidRPr="0071047E" w:rsidRDefault="00D0127D" w:rsidP="00D0127D">
      <w:pPr>
        <w:jc w:val="both"/>
        <w:rPr>
          <w:rStyle w:val="Textoennegrita"/>
          <w:rFonts w:asciiTheme="minorHAnsi" w:hAnsiTheme="minorHAnsi"/>
          <w:color w:val="auto"/>
          <w:sz w:val="22"/>
          <w:szCs w:val="22"/>
          <w:lang w:val="es-ES_tradnl"/>
        </w:rPr>
      </w:pPr>
    </w:p>
    <w:p w14:paraId="097930AB" w14:textId="16ACBD30" w:rsidR="00D0127D"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7115BD">
        <w:rPr>
          <w:rStyle w:val="Textoennegrita"/>
          <w:rFonts w:asciiTheme="minorHAnsi" w:hAnsiTheme="minorHAnsi"/>
          <w:b w:val="0"/>
          <w:color w:val="auto"/>
          <w:sz w:val="22"/>
          <w:szCs w:val="22"/>
          <w:lang w:val="es-ES_tradnl"/>
        </w:rPr>
        <w:t xml:space="preserve"> Día (Sab</w:t>
      </w:r>
      <w:r w:rsidR="00010C53" w:rsidRPr="008D1389">
        <w:rPr>
          <w:rStyle w:val="Textoennegrita"/>
          <w:rFonts w:asciiTheme="minorHAnsi" w:hAnsiTheme="minorHAnsi"/>
          <w:b w:val="0"/>
          <w:color w:val="auto"/>
          <w:sz w:val="22"/>
          <w:szCs w:val="22"/>
          <w:lang w:val="es-ES_tradnl"/>
        </w:rPr>
        <w:t xml:space="preserve">.) </w:t>
      </w:r>
      <w:r w:rsidR="00D0127D" w:rsidRPr="008D1389">
        <w:rPr>
          <w:rStyle w:val="Textoennegrita"/>
          <w:rFonts w:asciiTheme="minorHAnsi" w:hAnsiTheme="minorHAnsi"/>
          <w:b w:val="0"/>
          <w:color w:val="auto"/>
          <w:sz w:val="22"/>
          <w:szCs w:val="22"/>
          <w:lang w:val="es-ES_tradnl"/>
        </w:rPr>
        <w:t>C</w:t>
      </w:r>
      <w:r w:rsidR="00010C53" w:rsidRPr="008D1389">
        <w:rPr>
          <w:rStyle w:val="Textoennegrita"/>
          <w:rFonts w:asciiTheme="minorHAnsi" w:hAnsiTheme="minorHAnsi"/>
          <w:b w:val="0"/>
          <w:color w:val="auto"/>
          <w:sz w:val="22"/>
          <w:szCs w:val="22"/>
          <w:lang w:val="es-ES_tradnl"/>
        </w:rPr>
        <w:t>OSTA DEL SO</w:t>
      </w:r>
      <w:r w:rsidR="004433E7">
        <w:rPr>
          <w:rStyle w:val="Textoennegrita"/>
          <w:rFonts w:asciiTheme="minorHAnsi" w:hAnsiTheme="minorHAnsi"/>
          <w:b w:val="0"/>
          <w:color w:val="auto"/>
          <w:sz w:val="22"/>
          <w:szCs w:val="22"/>
          <w:lang w:val="es-ES_tradnl"/>
        </w:rPr>
        <w:t>L – TARIFA – TANGER – RABAT</w:t>
      </w:r>
      <w:r w:rsidR="00010C53" w:rsidRPr="008D1389">
        <w:rPr>
          <w:rStyle w:val="Textoennegrita"/>
          <w:rFonts w:asciiTheme="minorHAnsi" w:hAnsiTheme="minorHAnsi"/>
          <w:b w:val="0"/>
          <w:color w:val="auto"/>
          <w:sz w:val="22"/>
          <w:szCs w:val="22"/>
          <w:lang w:val="es-ES_tradnl"/>
        </w:rPr>
        <w:t xml:space="preserve"> </w:t>
      </w:r>
    </w:p>
    <w:p w14:paraId="094CD090" w14:textId="0A64DF91" w:rsidR="00D0127D" w:rsidRPr="0071047E" w:rsidRDefault="00010C53" w:rsidP="00010C53">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Salida a lo largo de la ruta turística de la Costa del Sol. Llegada a Tarifa. Embarque en el ferry para una corta e interesante travesía del Estrecho de Gibraltar con destino a África. Llegada a Marruecos, desembarque, formalidades de aduana y continuación hacia </w:t>
      </w:r>
      <w:r w:rsidR="00D0127D" w:rsidRPr="0071047E">
        <w:rPr>
          <w:rStyle w:val="Textoennegrita"/>
          <w:rFonts w:asciiTheme="minorHAnsi" w:hAnsiTheme="minorHAnsi"/>
          <w:b w:val="0"/>
          <w:color w:val="auto"/>
          <w:sz w:val="22"/>
          <w:szCs w:val="22"/>
          <w:lang w:val="es-ES_tradnl"/>
        </w:rPr>
        <w:t>Larache</w:t>
      </w:r>
      <w:r w:rsidRPr="0071047E">
        <w:rPr>
          <w:rStyle w:val="Textoennegrita"/>
          <w:rFonts w:asciiTheme="minorHAnsi" w:hAnsiTheme="minorHAnsi"/>
          <w:b w:val="0"/>
          <w:color w:val="auto"/>
          <w:sz w:val="22"/>
          <w:szCs w:val="22"/>
          <w:lang w:val="es-ES_tradnl"/>
        </w:rPr>
        <w:t>. Breve parada y tiempo libre. C</w:t>
      </w:r>
      <w:r w:rsidR="004433E7">
        <w:rPr>
          <w:rStyle w:val="Textoennegrita"/>
          <w:rFonts w:asciiTheme="minorHAnsi" w:hAnsiTheme="minorHAnsi"/>
          <w:b w:val="0"/>
          <w:color w:val="auto"/>
          <w:sz w:val="22"/>
          <w:szCs w:val="22"/>
          <w:lang w:val="es-ES_tradnl"/>
        </w:rPr>
        <w:t>ontinuación a Rabat</w:t>
      </w:r>
      <w:r w:rsidR="00D0127D" w:rsidRPr="0071047E">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c</w:t>
      </w:r>
      <w:r w:rsidR="00D0127D" w:rsidRPr="0071047E">
        <w:rPr>
          <w:rStyle w:val="Textoennegrita"/>
          <w:rFonts w:asciiTheme="minorHAnsi" w:hAnsiTheme="minorHAnsi"/>
          <w:b w:val="0"/>
          <w:color w:val="auto"/>
          <w:sz w:val="22"/>
          <w:szCs w:val="22"/>
          <w:lang w:val="es-ES_tradnl"/>
        </w:rPr>
        <w:t>ena y alojamiento</w:t>
      </w:r>
      <w:r w:rsidRPr="0071047E">
        <w:rPr>
          <w:rStyle w:val="Textoennegrita"/>
          <w:rFonts w:asciiTheme="minorHAnsi" w:hAnsiTheme="minorHAnsi"/>
          <w:b w:val="0"/>
          <w:color w:val="auto"/>
          <w:sz w:val="22"/>
          <w:szCs w:val="22"/>
          <w:lang w:val="es-ES_tradnl"/>
        </w:rPr>
        <w:t xml:space="preserve"> en el hotel</w:t>
      </w:r>
      <w:r w:rsidR="00D0127D" w:rsidRPr="0071047E">
        <w:rPr>
          <w:rStyle w:val="Textoennegrita"/>
          <w:rFonts w:asciiTheme="minorHAnsi" w:hAnsiTheme="minorHAnsi"/>
          <w:b w:val="0"/>
          <w:color w:val="auto"/>
          <w:sz w:val="22"/>
          <w:szCs w:val="22"/>
          <w:lang w:val="es-ES_tradnl"/>
        </w:rPr>
        <w:t>.</w:t>
      </w:r>
    </w:p>
    <w:p w14:paraId="62E9DFE1" w14:textId="77777777" w:rsidR="00010C53" w:rsidRPr="0071047E" w:rsidRDefault="00010C53" w:rsidP="00010C53">
      <w:pPr>
        <w:jc w:val="both"/>
        <w:rPr>
          <w:rStyle w:val="Textoennegrita"/>
          <w:rFonts w:asciiTheme="minorHAnsi" w:hAnsiTheme="minorHAnsi"/>
          <w:b w:val="0"/>
          <w:color w:val="auto"/>
          <w:sz w:val="22"/>
          <w:szCs w:val="22"/>
          <w:lang w:val="es-ES_tradnl"/>
        </w:rPr>
      </w:pPr>
    </w:p>
    <w:p w14:paraId="413EA416" w14:textId="26B3D3D7" w:rsidR="00D0127D" w:rsidRPr="008D1389" w:rsidRDefault="00010C53"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2º </w:t>
      </w:r>
      <w:r w:rsidR="00D0127D" w:rsidRPr="008D1389">
        <w:rPr>
          <w:rStyle w:val="Textoennegrita"/>
          <w:rFonts w:asciiTheme="minorHAnsi" w:hAnsiTheme="minorHAnsi"/>
          <w:b w:val="0"/>
          <w:color w:val="auto"/>
          <w:sz w:val="22"/>
          <w:szCs w:val="22"/>
          <w:lang w:val="es-ES_tradnl"/>
        </w:rPr>
        <w:t>Día 2</w:t>
      </w:r>
      <w:r w:rsidR="004433E7">
        <w:rPr>
          <w:rStyle w:val="Textoennegrita"/>
          <w:rFonts w:asciiTheme="minorHAnsi" w:hAnsiTheme="minorHAnsi"/>
          <w:b w:val="0"/>
          <w:color w:val="auto"/>
          <w:sz w:val="22"/>
          <w:szCs w:val="22"/>
          <w:lang w:val="es-ES_tradnl"/>
        </w:rPr>
        <w:t xml:space="preserve"> (Dom</w:t>
      </w:r>
      <w:r w:rsidRPr="008D1389">
        <w:rPr>
          <w:rStyle w:val="Textoennegrita"/>
          <w:rFonts w:asciiTheme="minorHAnsi" w:hAnsiTheme="minorHAnsi"/>
          <w:b w:val="0"/>
          <w:color w:val="auto"/>
          <w:sz w:val="22"/>
          <w:szCs w:val="22"/>
          <w:lang w:val="es-ES_tradnl"/>
        </w:rPr>
        <w:t xml:space="preserve">.) </w:t>
      </w:r>
      <w:r w:rsidR="004433E7">
        <w:rPr>
          <w:rStyle w:val="Textoennegrita"/>
          <w:rFonts w:asciiTheme="minorHAnsi" w:hAnsiTheme="minorHAnsi"/>
          <w:b w:val="0"/>
          <w:color w:val="auto"/>
          <w:sz w:val="22"/>
          <w:szCs w:val="22"/>
          <w:lang w:val="es-ES_tradnl"/>
        </w:rPr>
        <w:t xml:space="preserve">RABAT– </w:t>
      </w:r>
      <w:r w:rsidR="00D0127D" w:rsidRPr="008D1389">
        <w:rPr>
          <w:rStyle w:val="Textoennegrita"/>
          <w:rFonts w:asciiTheme="minorHAnsi" w:hAnsiTheme="minorHAnsi"/>
          <w:b w:val="0"/>
          <w:color w:val="auto"/>
          <w:sz w:val="22"/>
          <w:szCs w:val="22"/>
          <w:lang w:val="es-ES_tradnl"/>
        </w:rPr>
        <w:t>C</w:t>
      </w:r>
      <w:r w:rsidRPr="008D1389">
        <w:rPr>
          <w:rStyle w:val="Textoennegrita"/>
          <w:rFonts w:asciiTheme="minorHAnsi" w:hAnsiTheme="minorHAnsi"/>
          <w:b w:val="0"/>
          <w:color w:val="auto"/>
          <w:sz w:val="22"/>
          <w:szCs w:val="22"/>
          <w:lang w:val="es-ES_tradnl"/>
        </w:rPr>
        <w:t xml:space="preserve">ASABLANCA  - MARRAKECH </w:t>
      </w:r>
    </w:p>
    <w:p w14:paraId="2D041872" w14:textId="57C07F9D" w:rsidR="00010C53" w:rsidRDefault="004433E7" w:rsidP="00010C53">
      <w:pPr>
        <w:jc w:val="both"/>
        <w:rPr>
          <w:rStyle w:val="Textoennegrita"/>
          <w:rFonts w:asciiTheme="minorHAnsi" w:hAnsiTheme="minorHAnsi"/>
          <w:b w:val="0"/>
          <w:color w:val="auto"/>
          <w:sz w:val="22"/>
          <w:szCs w:val="22"/>
          <w:lang w:val="es-ES_tradnl"/>
        </w:rPr>
      </w:pPr>
      <w:r w:rsidRPr="00440BF1">
        <w:rPr>
          <w:rStyle w:val="Textoennegrita"/>
          <w:rFonts w:asciiTheme="minorHAnsi" w:hAnsiTheme="minorHAnsi"/>
          <w:b w:val="0"/>
          <w:color w:val="auto"/>
          <w:sz w:val="22"/>
          <w:szCs w:val="22"/>
          <w:lang w:val="es-ES_tradnl"/>
        </w:rPr>
        <w:t>Desayuno y visita completa de la ciudad, incluyendo lugares como el Mausoleo Mohamed V, las ruinas de las Oudayas o los exteriores del Palacio Real. Acto seguido, continuación hacia Casablanca, capital económica del país, lugar donde realizan una panorámica incluyendo los Exteriores de la Mezquita Hassan II, y la plaza de las Naciones Unidas. Tiempo libre en esta ciudad. Continuación hacia Marrakech y llegada la final de la tarde. Cena y alojamiento en el hotel.</w:t>
      </w:r>
    </w:p>
    <w:p w14:paraId="0EEC8A3F" w14:textId="77777777" w:rsidR="004433E7" w:rsidRPr="0071047E" w:rsidRDefault="004433E7" w:rsidP="00010C53">
      <w:pPr>
        <w:jc w:val="both"/>
        <w:rPr>
          <w:rStyle w:val="Textoennegrita"/>
          <w:rFonts w:asciiTheme="minorHAnsi" w:hAnsiTheme="minorHAnsi"/>
          <w:b w:val="0"/>
          <w:color w:val="auto"/>
          <w:sz w:val="22"/>
          <w:szCs w:val="22"/>
          <w:lang w:val="es-ES_tradnl"/>
        </w:rPr>
      </w:pPr>
    </w:p>
    <w:p w14:paraId="112A9C77" w14:textId="57DF53B0" w:rsidR="00D0127D"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7C386B" w:rsidRPr="008D1389">
        <w:rPr>
          <w:rStyle w:val="Textoennegrita"/>
          <w:rFonts w:asciiTheme="minorHAnsi" w:hAnsiTheme="minorHAnsi"/>
          <w:b w:val="0"/>
          <w:color w:val="auto"/>
          <w:sz w:val="22"/>
          <w:szCs w:val="22"/>
          <w:lang w:val="es-ES_tradnl"/>
        </w:rPr>
        <w:t xml:space="preserve"> </w:t>
      </w:r>
      <w:r w:rsidR="00D0127D" w:rsidRPr="008D1389">
        <w:rPr>
          <w:rStyle w:val="Textoennegrita"/>
          <w:rFonts w:asciiTheme="minorHAnsi" w:hAnsiTheme="minorHAnsi"/>
          <w:b w:val="0"/>
          <w:color w:val="auto"/>
          <w:sz w:val="22"/>
          <w:szCs w:val="22"/>
          <w:lang w:val="es-ES_tradnl"/>
        </w:rPr>
        <w:t xml:space="preserve">Día </w:t>
      </w:r>
      <w:r w:rsidR="004433E7">
        <w:rPr>
          <w:rStyle w:val="Textoennegrita"/>
          <w:rFonts w:asciiTheme="minorHAnsi" w:hAnsiTheme="minorHAnsi"/>
          <w:b w:val="0"/>
          <w:color w:val="auto"/>
          <w:sz w:val="22"/>
          <w:szCs w:val="22"/>
          <w:lang w:val="es-ES_tradnl"/>
        </w:rPr>
        <w:t>(Lun</w:t>
      </w:r>
      <w:r w:rsidR="007C386B" w:rsidRPr="008D1389">
        <w:rPr>
          <w:rStyle w:val="Textoennegrita"/>
          <w:rFonts w:asciiTheme="minorHAnsi" w:hAnsiTheme="minorHAnsi"/>
          <w:b w:val="0"/>
          <w:color w:val="auto"/>
          <w:sz w:val="22"/>
          <w:szCs w:val="22"/>
          <w:lang w:val="es-ES_tradnl"/>
        </w:rPr>
        <w:t xml:space="preserve">.) </w:t>
      </w:r>
      <w:r w:rsidR="00D0127D" w:rsidRPr="008D1389">
        <w:rPr>
          <w:rStyle w:val="Textoennegrita"/>
          <w:rFonts w:asciiTheme="minorHAnsi" w:hAnsiTheme="minorHAnsi"/>
          <w:b w:val="0"/>
          <w:color w:val="auto"/>
          <w:sz w:val="22"/>
          <w:szCs w:val="22"/>
          <w:lang w:val="es-ES_tradnl"/>
        </w:rPr>
        <w:t>M</w:t>
      </w:r>
      <w:r w:rsidR="007C386B" w:rsidRPr="008D1389">
        <w:rPr>
          <w:rStyle w:val="Textoennegrita"/>
          <w:rFonts w:asciiTheme="minorHAnsi" w:hAnsiTheme="minorHAnsi"/>
          <w:b w:val="0"/>
          <w:color w:val="auto"/>
          <w:sz w:val="22"/>
          <w:szCs w:val="22"/>
          <w:lang w:val="es-ES_tradnl"/>
        </w:rPr>
        <w:t xml:space="preserve">ARRAKECH </w:t>
      </w:r>
    </w:p>
    <w:p w14:paraId="2AC14CE9" w14:textId="77777777" w:rsidR="00D0127D" w:rsidRPr="0071047E" w:rsidRDefault="007C386B" w:rsidP="007C386B">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D</w:t>
      </w:r>
      <w:r w:rsidR="00D0127D" w:rsidRPr="0071047E">
        <w:rPr>
          <w:rStyle w:val="Textoennegrita"/>
          <w:rFonts w:asciiTheme="minorHAnsi" w:hAnsiTheme="minorHAnsi"/>
          <w:b w:val="0"/>
          <w:color w:val="auto"/>
          <w:sz w:val="22"/>
          <w:szCs w:val="22"/>
          <w:lang w:val="es-ES_tradnl"/>
        </w:rPr>
        <w:t>isfrutaremos de un día por nuestra cuenta para explorar la ciudad. Recorrer los lugares favoritos o bien contratar excursiones para llegar a otros puntos de la ciudad, recorrer los verdes valles en 4x4 y conocer el estilo de vida de los pueblos circundantes que poco tienen que ver con la vida de la ciudad, sus impresionantes cascadas ubicada en Ouzoud y mucho más.</w:t>
      </w:r>
      <w:r w:rsidRPr="0071047E">
        <w:rPr>
          <w:rStyle w:val="Textoennegrita"/>
          <w:rFonts w:asciiTheme="minorHAnsi" w:hAnsiTheme="minorHAnsi"/>
          <w:b w:val="0"/>
          <w:color w:val="auto"/>
          <w:sz w:val="22"/>
          <w:szCs w:val="22"/>
          <w:lang w:val="es-ES_tradnl"/>
        </w:rPr>
        <w:t xml:space="preserve"> S</w:t>
      </w:r>
      <w:r w:rsidR="00D0127D" w:rsidRPr="0071047E">
        <w:rPr>
          <w:rStyle w:val="Textoennegrita"/>
          <w:rFonts w:asciiTheme="minorHAnsi" w:hAnsiTheme="minorHAnsi"/>
          <w:b w:val="0"/>
          <w:color w:val="auto"/>
          <w:sz w:val="22"/>
          <w:szCs w:val="22"/>
          <w:lang w:val="es-ES_tradnl"/>
        </w:rPr>
        <w:t>in duda un oportunidad estupenda para relajarse y sentir el lugar.</w:t>
      </w:r>
      <w:r w:rsidRPr="0071047E">
        <w:rPr>
          <w:rStyle w:val="Textoennegrita"/>
          <w:rFonts w:asciiTheme="minorHAnsi" w:hAnsiTheme="minorHAnsi"/>
          <w:b w:val="0"/>
          <w:color w:val="auto"/>
          <w:sz w:val="22"/>
          <w:szCs w:val="22"/>
          <w:lang w:val="es-ES_tradnl"/>
        </w:rPr>
        <w:t xml:space="preserve"> </w:t>
      </w:r>
      <w:r w:rsidR="00D0127D" w:rsidRPr="0071047E">
        <w:rPr>
          <w:rStyle w:val="Textoennegrita"/>
          <w:rFonts w:asciiTheme="minorHAnsi" w:hAnsiTheme="minorHAnsi"/>
          <w:b w:val="0"/>
          <w:color w:val="auto"/>
          <w:sz w:val="22"/>
          <w:szCs w:val="22"/>
          <w:lang w:val="es-ES_tradnl"/>
        </w:rPr>
        <w:t>Cena y alojamiento</w:t>
      </w:r>
      <w:r w:rsidRPr="0071047E">
        <w:rPr>
          <w:rStyle w:val="Textoennegrita"/>
          <w:rFonts w:asciiTheme="minorHAnsi" w:hAnsiTheme="minorHAnsi"/>
          <w:b w:val="0"/>
          <w:color w:val="auto"/>
          <w:sz w:val="22"/>
          <w:szCs w:val="22"/>
          <w:lang w:val="es-ES_tradnl"/>
        </w:rPr>
        <w:t xml:space="preserve"> en el hotel</w:t>
      </w:r>
      <w:r w:rsidR="00D0127D" w:rsidRPr="0071047E">
        <w:rPr>
          <w:rStyle w:val="Textoennegrita"/>
          <w:rFonts w:asciiTheme="minorHAnsi" w:hAnsiTheme="minorHAnsi"/>
          <w:b w:val="0"/>
          <w:color w:val="auto"/>
          <w:sz w:val="22"/>
          <w:szCs w:val="22"/>
          <w:lang w:val="es-ES_tradnl"/>
        </w:rPr>
        <w:t>.</w:t>
      </w:r>
    </w:p>
    <w:p w14:paraId="54B04BA7" w14:textId="77777777" w:rsidR="007C386B" w:rsidRPr="0071047E" w:rsidRDefault="007C386B" w:rsidP="007C386B">
      <w:pPr>
        <w:jc w:val="both"/>
        <w:rPr>
          <w:rStyle w:val="Textoennegrita"/>
          <w:rFonts w:asciiTheme="minorHAnsi" w:hAnsiTheme="minorHAnsi"/>
          <w:color w:val="auto"/>
          <w:lang w:val="es-ES_tradnl"/>
        </w:rPr>
      </w:pPr>
    </w:p>
    <w:p w14:paraId="0A532AAD" w14:textId="22969ABC" w:rsidR="00D0127D" w:rsidRPr="008D1389" w:rsidRDefault="007C386B"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4º </w:t>
      </w:r>
      <w:r w:rsidR="00D0127D" w:rsidRPr="008D1389">
        <w:rPr>
          <w:rStyle w:val="Textoennegrita"/>
          <w:rFonts w:asciiTheme="minorHAnsi" w:hAnsiTheme="minorHAnsi"/>
          <w:b w:val="0"/>
          <w:color w:val="auto"/>
          <w:sz w:val="22"/>
          <w:szCs w:val="22"/>
          <w:lang w:val="es-ES_tradnl"/>
        </w:rPr>
        <w:t xml:space="preserve">Día </w:t>
      </w:r>
      <w:r w:rsidR="004433E7">
        <w:rPr>
          <w:rStyle w:val="Textoennegrita"/>
          <w:rFonts w:asciiTheme="minorHAnsi" w:hAnsiTheme="minorHAnsi"/>
          <w:b w:val="0"/>
          <w:color w:val="auto"/>
          <w:sz w:val="22"/>
          <w:szCs w:val="22"/>
          <w:lang w:val="es-ES_tradnl"/>
        </w:rPr>
        <w:t>(Mar</w:t>
      </w:r>
      <w:r w:rsidRPr="008D1389">
        <w:rPr>
          <w:rStyle w:val="Textoennegrita"/>
          <w:rFonts w:asciiTheme="minorHAnsi" w:hAnsiTheme="minorHAnsi"/>
          <w:b w:val="0"/>
          <w:color w:val="auto"/>
          <w:sz w:val="22"/>
          <w:szCs w:val="22"/>
          <w:lang w:val="es-ES_tradnl"/>
        </w:rPr>
        <w:t xml:space="preserve">.) </w:t>
      </w:r>
      <w:r w:rsidR="00D0127D" w:rsidRPr="008D1389">
        <w:rPr>
          <w:rStyle w:val="Textoennegrita"/>
          <w:rFonts w:asciiTheme="minorHAnsi" w:hAnsiTheme="minorHAnsi"/>
          <w:b w:val="0"/>
          <w:color w:val="auto"/>
          <w:sz w:val="22"/>
          <w:szCs w:val="22"/>
          <w:lang w:val="es-ES_tradnl"/>
        </w:rPr>
        <w:t>M</w:t>
      </w:r>
      <w:r w:rsidRPr="008D1389">
        <w:rPr>
          <w:rStyle w:val="Textoennegrita"/>
          <w:rFonts w:asciiTheme="minorHAnsi" w:hAnsiTheme="minorHAnsi"/>
          <w:b w:val="0"/>
          <w:color w:val="auto"/>
          <w:sz w:val="22"/>
          <w:szCs w:val="22"/>
          <w:lang w:val="es-ES_tradnl"/>
        </w:rPr>
        <w:t xml:space="preserve">ARRAKECH </w:t>
      </w:r>
      <w:r w:rsidR="00164629" w:rsidRPr="008D1389">
        <w:rPr>
          <w:rStyle w:val="Textoennegrita"/>
          <w:rFonts w:asciiTheme="minorHAnsi" w:hAnsiTheme="minorHAnsi"/>
          <w:b w:val="0"/>
          <w:color w:val="auto"/>
          <w:sz w:val="22"/>
          <w:szCs w:val="22"/>
          <w:lang w:val="es-ES_tradnl"/>
        </w:rPr>
        <w:t>– AIT BEN HADDOU - OUARZAZATE</w:t>
      </w:r>
    </w:p>
    <w:p w14:paraId="3398DCA1" w14:textId="77777777" w:rsidR="00D0127D" w:rsidRPr="0071047E" w:rsidRDefault="00D0127D" w:rsidP="007C386B">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w:t>
      </w:r>
      <w:r w:rsidR="00164629" w:rsidRPr="0071047E">
        <w:rPr>
          <w:rStyle w:val="Textoennegrita"/>
          <w:rFonts w:asciiTheme="minorHAnsi" w:hAnsiTheme="minorHAnsi"/>
          <w:b w:val="0"/>
          <w:color w:val="auto"/>
          <w:sz w:val="22"/>
          <w:szCs w:val="22"/>
          <w:lang w:val="es-ES_tradnl"/>
        </w:rPr>
        <w:t xml:space="preserve"> en el hotel, </w:t>
      </w:r>
      <w:r w:rsidRPr="0071047E">
        <w:rPr>
          <w:rStyle w:val="Textoennegrita"/>
          <w:rFonts w:asciiTheme="minorHAnsi" w:hAnsiTheme="minorHAnsi"/>
          <w:b w:val="0"/>
          <w:color w:val="auto"/>
          <w:sz w:val="22"/>
          <w:szCs w:val="22"/>
          <w:lang w:val="es-ES_tradnl"/>
        </w:rPr>
        <w:t xml:space="preserve"> salida para comenzar la ruta al gran desierto. Atravesamos la serpenteante carretera que atraviesa el Tizi n'Tichka (2.260m) que conecta Marrakech con los oasis presaharianos y donde tendremos varias paradas para disfruta de las maravillosas panorámicas. Seguimos rumbo a Ouarzazate. Primera parada para conocer la Kasbah de Ait Ben Haddou, fortaleza considerada la más bella del país y </w:t>
      </w:r>
      <w:r w:rsidR="00164629" w:rsidRPr="0071047E">
        <w:rPr>
          <w:rStyle w:val="Textoennegrita"/>
          <w:rFonts w:asciiTheme="minorHAnsi" w:hAnsiTheme="minorHAnsi"/>
          <w:b w:val="0"/>
          <w:color w:val="auto"/>
          <w:sz w:val="22"/>
          <w:szCs w:val="22"/>
          <w:lang w:val="es-ES_tradnl"/>
        </w:rPr>
        <w:t>Patrimonio de la H</w:t>
      </w:r>
      <w:r w:rsidRPr="0071047E">
        <w:rPr>
          <w:rStyle w:val="Textoennegrita"/>
          <w:rFonts w:asciiTheme="minorHAnsi" w:hAnsiTheme="minorHAnsi"/>
          <w:b w:val="0"/>
          <w:color w:val="auto"/>
          <w:sz w:val="22"/>
          <w:szCs w:val="22"/>
          <w:lang w:val="es-ES_tradnl"/>
        </w:rPr>
        <w:t>umanidad</w:t>
      </w:r>
      <w:r w:rsidR="00164629" w:rsidRPr="0071047E">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 xml:space="preserve">donde se </w:t>
      </w:r>
      <w:r w:rsidRPr="0071047E">
        <w:rPr>
          <w:rStyle w:val="Textoennegrita"/>
          <w:rFonts w:asciiTheme="minorHAnsi" w:hAnsiTheme="minorHAnsi"/>
          <w:b w:val="0"/>
          <w:color w:val="auto"/>
          <w:sz w:val="22"/>
          <w:szCs w:val="22"/>
          <w:lang w:val="es-ES_tradnl"/>
        </w:rPr>
        <w:lastRenderedPageBreak/>
        <w:t xml:space="preserve">han rodado famosísimas películas como Lawrence de Arabia, Jesús de Nazaret, La joya del Nilo o Gladiator entre otras. </w:t>
      </w:r>
      <w:r w:rsidR="00164629" w:rsidRPr="0071047E">
        <w:rPr>
          <w:rStyle w:val="Textoennegrita"/>
          <w:rFonts w:asciiTheme="minorHAnsi" w:hAnsiTheme="minorHAnsi"/>
          <w:b w:val="0"/>
          <w:color w:val="auto"/>
          <w:sz w:val="22"/>
          <w:szCs w:val="22"/>
          <w:lang w:val="es-ES_tradnl"/>
        </w:rPr>
        <w:t xml:space="preserve"> Continuación a Ouarzazate. Llegada, cena y alojamiento en el hotel. </w:t>
      </w:r>
      <w:r w:rsidRPr="0071047E">
        <w:rPr>
          <w:rStyle w:val="Textoennegrita"/>
          <w:rFonts w:asciiTheme="minorHAnsi" w:hAnsiTheme="minorHAnsi"/>
          <w:b w:val="0"/>
          <w:color w:val="auto"/>
          <w:sz w:val="22"/>
          <w:szCs w:val="22"/>
          <w:lang w:val="es-ES_tradnl"/>
        </w:rPr>
        <w:t> </w:t>
      </w:r>
    </w:p>
    <w:p w14:paraId="0A54E5A8" w14:textId="77777777" w:rsidR="007C386B" w:rsidRPr="0071047E" w:rsidRDefault="007C386B" w:rsidP="007C386B">
      <w:pPr>
        <w:jc w:val="both"/>
        <w:rPr>
          <w:rStyle w:val="Textoennegrita"/>
          <w:rFonts w:asciiTheme="minorHAnsi" w:hAnsiTheme="minorHAnsi"/>
          <w:color w:val="auto"/>
          <w:lang w:val="es-ES_tradnl"/>
        </w:rPr>
      </w:pPr>
    </w:p>
    <w:p w14:paraId="75FB1759" w14:textId="2B6222ED" w:rsidR="00D0127D" w:rsidRPr="008D1389" w:rsidRDefault="00164629"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5º </w:t>
      </w:r>
      <w:r w:rsidR="00D0127D" w:rsidRPr="008D1389">
        <w:rPr>
          <w:rStyle w:val="Textoennegrita"/>
          <w:rFonts w:asciiTheme="minorHAnsi" w:hAnsiTheme="minorHAnsi"/>
          <w:b w:val="0"/>
          <w:color w:val="auto"/>
          <w:sz w:val="22"/>
          <w:szCs w:val="22"/>
          <w:lang w:val="es-ES_tradnl"/>
        </w:rPr>
        <w:t>Día</w:t>
      </w:r>
      <w:r w:rsidR="004433E7">
        <w:rPr>
          <w:rStyle w:val="Textoennegrita"/>
          <w:rFonts w:asciiTheme="minorHAnsi" w:hAnsiTheme="minorHAnsi"/>
          <w:b w:val="0"/>
          <w:color w:val="auto"/>
          <w:sz w:val="22"/>
          <w:szCs w:val="22"/>
          <w:lang w:val="es-ES_tradnl"/>
        </w:rPr>
        <w:t xml:space="preserve"> (Mie</w:t>
      </w:r>
      <w:r w:rsidRPr="008D1389">
        <w:rPr>
          <w:rStyle w:val="Textoennegrita"/>
          <w:rFonts w:asciiTheme="minorHAnsi" w:hAnsiTheme="minorHAnsi"/>
          <w:b w:val="0"/>
          <w:color w:val="auto"/>
          <w:sz w:val="22"/>
          <w:szCs w:val="22"/>
          <w:lang w:val="es-ES_tradnl"/>
        </w:rPr>
        <w:t xml:space="preserve">.) </w:t>
      </w:r>
      <w:r w:rsidR="004433E7">
        <w:rPr>
          <w:rStyle w:val="Textoennegrita"/>
          <w:rFonts w:asciiTheme="minorHAnsi" w:hAnsiTheme="minorHAnsi"/>
          <w:b w:val="0"/>
          <w:color w:val="auto"/>
          <w:sz w:val="22"/>
          <w:szCs w:val="22"/>
          <w:lang w:val="es-ES_tradnl"/>
        </w:rPr>
        <w:t xml:space="preserve">OUARZAZATE </w:t>
      </w:r>
      <w:r w:rsidR="004433E7" w:rsidRPr="008D1389">
        <w:rPr>
          <w:rStyle w:val="Textoennegrita"/>
          <w:rFonts w:asciiTheme="minorHAnsi" w:hAnsiTheme="minorHAnsi"/>
          <w:b w:val="0"/>
          <w:color w:val="auto"/>
          <w:sz w:val="22"/>
          <w:szCs w:val="22"/>
          <w:lang w:val="es-ES_tradnl"/>
        </w:rPr>
        <w:t xml:space="preserve">– </w:t>
      </w:r>
      <w:r w:rsidR="004433E7" w:rsidRPr="00440BF1">
        <w:rPr>
          <w:rStyle w:val="Textoennegrita"/>
          <w:rFonts w:asciiTheme="minorHAnsi" w:hAnsiTheme="minorHAnsi"/>
          <w:b w:val="0"/>
          <w:color w:val="auto"/>
          <w:sz w:val="22"/>
          <w:szCs w:val="22"/>
          <w:lang w:val="es-ES_tradnl"/>
        </w:rPr>
        <w:t xml:space="preserve">ERFOUD  </w:t>
      </w:r>
    </w:p>
    <w:p w14:paraId="3CBBAFD0" w14:textId="69C027BD" w:rsidR="00772C19" w:rsidRDefault="004433E7" w:rsidP="00164629">
      <w:pPr>
        <w:jc w:val="both"/>
        <w:rPr>
          <w:rStyle w:val="Textoennegrita"/>
          <w:rFonts w:asciiTheme="minorHAnsi" w:hAnsiTheme="minorHAnsi"/>
          <w:b w:val="0"/>
          <w:color w:val="auto"/>
          <w:sz w:val="22"/>
          <w:szCs w:val="22"/>
          <w:lang w:val="es-ES_tradnl"/>
        </w:rPr>
      </w:pPr>
      <w:r w:rsidRPr="00440BF1">
        <w:rPr>
          <w:rStyle w:val="Textoennegrita"/>
          <w:rFonts w:asciiTheme="minorHAnsi" w:hAnsiTheme="minorHAnsi"/>
          <w:b w:val="0"/>
          <w:color w:val="auto"/>
          <w:sz w:val="22"/>
          <w:szCs w:val="22"/>
          <w:lang w:val="es-ES_tradnl"/>
        </w:rPr>
        <w:t xml:space="preserve">Desayuno y visita de la Kasbahs Taourirt, situada en pleno centro de la ciudad, pudiendo recorrer sus dependencias y el patio de Armas. Posterior salida hacia Erfoud cruzando el Valle del Dades por ciudades como Boulmane a Kellah M"gouna con sus inmensos palmerales y el Valle de las Rosas. Llegada a las Gargantas del Todra, impresionante accidente geográfico producido por la erosión del río. Tiempo libre en este lugar para poder descubrirlo por su cuenta. Continuación hacia Erfoud. </w:t>
      </w:r>
      <w:r>
        <w:rPr>
          <w:rStyle w:val="Textoennegrita"/>
          <w:rFonts w:asciiTheme="minorHAnsi" w:hAnsiTheme="minorHAnsi"/>
          <w:b w:val="0"/>
          <w:color w:val="auto"/>
          <w:sz w:val="22"/>
          <w:szCs w:val="22"/>
          <w:lang w:val="es-ES_tradnl"/>
        </w:rPr>
        <w:t>Cena y alojamiento en el hotel.</w:t>
      </w:r>
    </w:p>
    <w:p w14:paraId="13A2DB34" w14:textId="77777777" w:rsidR="004433E7" w:rsidRPr="0071047E" w:rsidRDefault="004433E7" w:rsidP="00164629">
      <w:pPr>
        <w:jc w:val="both"/>
        <w:rPr>
          <w:rStyle w:val="Textoennegrita"/>
          <w:rFonts w:asciiTheme="minorHAnsi" w:hAnsiTheme="minorHAnsi"/>
          <w:b w:val="0"/>
          <w:color w:val="auto"/>
          <w:sz w:val="22"/>
          <w:szCs w:val="22"/>
          <w:lang w:val="es-ES_tradnl"/>
        </w:rPr>
      </w:pPr>
    </w:p>
    <w:p w14:paraId="75390F20" w14:textId="77777777" w:rsidR="004433E7" w:rsidRDefault="004433E7" w:rsidP="004433E7">
      <w:pPr>
        <w:jc w:val="both"/>
        <w:rPr>
          <w:rStyle w:val="Textoennegrita"/>
          <w:rFonts w:asciiTheme="minorHAnsi" w:hAnsiTheme="minorHAnsi"/>
          <w:b w:val="0"/>
          <w:color w:val="auto"/>
          <w:sz w:val="22"/>
          <w:szCs w:val="22"/>
          <w:lang w:val="es-ES_tradnl"/>
        </w:rPr>
      </w:pPr>
      <w:r w:rsidRPr="00DA0A88">
        <w:rPr>
          <w:rStyle w:val="Textoennegrita"/>
          <w:rFonts w:asciiTheme="minorHAnsi" w:hAnsiTheme="minorHAnsi"/>
          <w:b w:val="0"/>
          <w:color w:val="auto"/>
          <w:sz w:val="22"/>
          <w:szCs w:val="22"/>
          <w:lang w:val="es-ES_tradnl"/>
        </w:rPr>
        <w:t xml:space="preserve">EXCURSIONES OPCIONALES: </w:t>
      </w:r>
    </w:p>
    <w:p w14:paraId="6CCCE29A" w14:textId="77777777" w:rsidR="00F43557" w:rsidRPr="00DA0A88" w:rsidRDefault="00F43557" w:rsidP="004433E7">
      <w:pPr>
        <w:jc w:val="both"/>
        <w:rPr>
          <w:rStyle w:val="Textoennegrita"/>
          <w:rFonts w:asciiTheme="minorHAnsi" w:hAnsiTheme="minorHAnsi"/>
          <w:b w:val="0"/>
          <w:color w:val="auto"/>
          <w:sz w:val="22"/>
          <w:szCs w:val="22"/>
          <w:lang w:val="es-ES_tradnl"/>
        </w:rPr>
      </w:pPr>
    </w:p>
    <w:p w14:paraId="31041C7C" w14:textId="77777777" w:rsidR="00F43557" w:rsidRDefault="004433E7" w:rsidP="00F43557">
      <w:pPr>
        <w:pStyle w:val="Prrafodelista"/>
        <w:numPr>
          <w:ilvl w:val="0"/>
          <w:numId w:val="46"/>
        </w:numPr>
        <w:jc w:val="both"/>
        <w:rPr>
          <w:rStyle w:val="Textoennegrita"/>
          <w:rFonts w:asciiTheme="minorHAnsi" w:hAnsiTheme="minorHAnsi"/>
          <w:b w:val="0"/>
          <w:color w:val="auto"/>
          <w:sz w:val="22"/>
          <w:szCs w:val="22"/>
          <w:lang w:val="es-ES_tradnl"/>
        </w:rPr>
      </w:pPr>
      <w:r w:rsidRPr="00DA0A88">
        <w:rPr>
          <w:rStyle w:val="Textoennegrita"/>
          <w:rFonts w:asciiTheme="minorHAnsi" w:hAnsiTheme="minorHAnsi"/>
          <w:b w:val="0"/>
          <w:color w:val="auto"/>
          <w:sz w:val="22"/>
          <w:szCs w:val="22"/>
          <w:lang w:val="es-ES_tradnl"/>
        </w:rPr>
        <w:t>Amanecer en las dunas de Erg Chebbi - Excursión en vehículo 4x4 para ver el amanecer en el desierto. Salida muy temprano (la madrugada del 5º al 6º día de circuito) de nuestro hotel en Erfoud hacia el mar de dunas de Erg Chebbi, donde podrán ver el efecto solar que produce al amanecer y realizar un paseo en dromedario. Regreso al hotel para el desayuno.</w:t>
      </w:r>
    </w:p>
    <w:p w14:paraId="3AABD310" w14:textId="77777777" w:rsidR="00F43557" w:rsidRDefault="00F43557" w:rsidP="00F43557">
      <w:pPr>
        <w:pStyle w:val="Prrafodelista"/>
        <w:ind w:left="1440"/>
        <w:jc w:val="both"/>
        <w:rPr>
          <w:rStyle w:val="Textoennegrita"/>
          <w:rFonts w:asciiTheme="minorHAnsi" w:hAnsiTheme="minorHAnsi"/>
          <w:b w:val="0"/>
          <w:color w:val="auto"/>
          <w:sz w:val="22"/>
          <w:szCs w:val="22"/>
          <w:lang w:val="es-ES_tradnl"/>
        </w:rPr>
      </w:pPr>
    </w:p>
    <w:p w14:paraId="6D801563" w14:textId="05C587EF" w:rsidR="004433E7" w:rsidRPr="00DA0A88" w:rsidRDefault="004433E7" w:rsidP="00F43557">
      <w:pPr>
        <w:pStyle w:val="Prrafodelista"/>
        <w:numPr>
          <w:ilvl w:val="0"/>
          <w:numId w:val="46"/>
        </w:numPr>
        <w:jc w:val="both"/>
        <w:rPr>
          <w:rStyle w:val="Textoennegrita"/>
          <w:rFonts w:asciiTheme="minorHAnsi" w:hAnsiTheme="minorHAnsi"/>
          <w:b w:val="0"/>
          <w:color w:val="auto"/>
          <w:sz w:val="22"/>
          <w:szCs w:val="22"/>
          <w:lang w:val="es-ES_tradnl"/>
        </w:rPr>
      </w:pPr>
      <w:r w:rsidRPr="00DA0A88">
        <w:rPr>
          <w:rStyle w:val="Textoennegrita"/>
          <w:rFonts w:asciiTheme="minorHAnsi" w:hAnsiTheme="minorHAnsi"/>
          <w:b w:val="0"/>
          <w:color w:val="auto"/>
          <w:sz w:val="22"/>
          <w:szCs w:val="22"/>
          <w:lang w:val="es-ES_tradnl"/>
        </w:rPr>
        <w:t xml:space="preserve">Noche en las dunas de Erg Chebbi - En lugar de dormir en el hotel de Erfoud continuaremos hacia las dunas de Erg Chebbi, donde se alojaran en tiendas nómadas. Podrán pasar la noche en un lugar paradisíaco y cenar los platos típicos del desierto. Verán amanecer en el desierto y realizaran un recorrido en 4x4 y un paseo en dromedario. </w:t>
      </w:r>
    </w:p>
    <w:p w14:paraId="65C16435" w14:textId="77777777" w:rsidR="004433E7" w:rsidRDefault="004433E7" w:rsidP="004433E7">
      <w:pPr>
        <w:pStyle w:val="Prrafodelista"/>
        <w:jc w:val="both"/>
        <w:rPr>
          <w:rStyle w:val="Textoennegrita"/>
          <w:rFonts w:asciiTheme="minorHAnsi" w:hAnsiTheme="minorHAnsi"/>
          <w:b w:val="0"/>
          <w:color w:val="auto"/>
          <w:sz w:val="22"/>
          <w:szCs w:val="22"/>
          <w:lang w:val="es-ES_tradnl"/>
        </w:rPr>
      </w:pPr>
    </w:p>
    <w:p w14:paraId="472E3F2A" w14:textId="77777777" w:rsidR="004433E7" w:rsidRPr="0071047E" w:rsidRDefault="004433E7" w:rsidP="00F43557">
      <w:pPr>
        <w:jc w:val="both"/>
        <w:rPr>
          <w:sz w:val="22"/>
          <w:szCs w:val="22"/>
          <w:lang w:val="es-ES_tradnl"/>
        </w:rPr>
      </w:pPr>
      <w:r w:rsidRPr="00DA0A88">
        <w:rPr>
          <w:rStyle w:val="Textoennegrita"/>
          <w:rFonts w:asciiTheme="minorHAnsi" w:hAnsiTheme="minorHAnsi"/>
          <w:b w:val="0"/>
          <w:color w:val="auto"/>
          <w:sz w:val="22"/>
          <w:szCs w:val="22"/>
          <w:lang w:val="es-ES_tradnl"/>
        </w:rPr>
        <w:t xml:space="preserve">(Si contrata esta excursión opcional, no podrá hacer uso del hotel de Erfoud y no procede reembolso alguno por no utilizar hotel en Erfoud). </w:t>
      </w:r>
    </w:p>
    <w:p w14:paraId="606DE9FD" w14:textId="77777777" w:rsidR="00164629" w:rsidRPr="0071047E" w:rsidRDefault="00164629" w:rsidP="00DD1918">
      <w:pPr>
        <w:ind w:left="708"/>
        <w:jc w:val="both"/>
        <w:rPr>
          <w:sz w:val="22"/>
          <w:szCs w:val="22"/>
          <w:lang w:val="es-ES_tradnl"/>
        </w:rPr>
      </w:pPr>
    </w:p>
    <w:p w14:paraId="73B66B25" w14:textId="7EE3BD73" w:rsidR="00D0127D" w:rsidRPr="008D1389" w:rsidRDefault="0011130E"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6º </w:t>
      </w:r>
      <w:r w:rsidR="00D0127D" w:rsidRPr="008D1389">
        <w:rPr>
          <w:rStyle w:val="Textoennegrita"/>
          <w:rFonts w:asciiTheme="minorHAnsi" w:hAnsiTheme="minorHAnsi"/>
          <w:b w:val="0"/>
          <w:color w:val="auto"/>
          <w:sz w:val="22"/>
          <w:szCs w:val="22"/>
          <w:lang w:val="es-ES_tradnl"/>
        </w:rPr>
        <w:t xml:space="preserve">Día </w:t>
      </w:r>
      <w:r w:rsidR="004433E7">
        <w:rPr>
          <w:rStyle w:val="Textoennegrita"/>
          <w:rFonts w:asciiTheme="minorHAnsi" w:hAnsiTheme="minorHAnsi"/>
          <w:b w:val="0"/>
          <w:color w:val="auto"/>
          <w:sz w:val="22"/>
          <w:szCs w:val="22"/>
          <w:lang w:val="es-ES_tradnl"/>
        </w:rPr>
        <w:t>(Jue</w:t>
      </w:r>
      <w:r w:rsidRPr="008D1389">
        <w:rPr>
          <w:rStyle w:val="Textoennegrita"/>
          <w:rFonts w:asciiTheme="minorHAnsi" w:hAnsiTheme="minorHAnsi"/>
          <w:b w:val="0"/>
          <w:color w:val="auto"/>
          <w:sz w:val="22"/>
          <w:szCs w:val="22"/>
          <w:lang w:val="es-ES_tradnl"/>
        </w:rPr>
        <w:t xml:space="preserve">.) </w:t>
      </w:r>
      <w:r w:rsidR="004433E7" w:rsidRPr="00DA0A88">
        <w:rPr>
          <w:rStyle w:val="Textoennegrita"/>
          <w:rFonts w:asciiTheme="minorHAnsi" w:hAnsiTheme="minorHAnsi"/>
          <w:b w:val="0"/>
          <w:color w:val="auto"/>
          <w:sz w:val="22"/>
          <w:szCs w:val="22"/>
          <w:lang w:val="es-ES_tradnl"/>
        </w:rPr>
        <w:t>ERFOUD</w:t>
      </w:r>
      <w:r w:rsidR="004433E7">
        <w:rPr>
          <w:rStyle w:val="Textoennegrita"/>
          <w:rFonts w:asciiTheme="minorHAnsi" w:hAnsiTheme="minorHAnsi"/>
          <w:b w:val="0"/>
          <w:color w:val="auto"/>
          <w:sz w:val="22"/>
          <w:szCs w:val="22"/>
          <w:lang w:val="es-ES_tradnl"/>
        </w:rPr>
        <w:t xml:space="preserve"> </w:t>
      </w:r>
      <w:r w:rsidR="004433E7" w:rsidRPr="008D1389">
        <w:rPr>
          <w:rStyle w:val="Textoennegrita"/>
          <w:rFonts w:asciiTheme="minorHAnsi" w:hAnsiTheme="minorHAnsi"/>
          <w:b w:val="0"/>
          <w:color w:val="auto"/>
          <w:sz w:val="22"/>
          <w:szCs w:val="22"/>
          <w:lang w:val="es-ES_tradnl"/>
        </w:rPr>
        <w:t xml:space="preserve">– </w:t>
      </w:r>
      <w:r w:rsidRPr="008D1389">
        <w:rPr>
          <w:rStyle w:val="Textoennegrita"/>
          <w:rFonts w:asciiTheme="minorHAnsi" w:hAnsiTheme="minorHAnsi"/>
          <w:b w:val="0"/>
          <w:color w:val="auto"/>
          <w:sz w:val="22"/>
          <w:szCs w:val="22"/>
          <w:lang w:val="es-ES_tradnl"/>
        </w:rPr>
        <w:t>FEZ</w:t>
      </w:r>
      <w:r w:rsidR="00D0127D" w:rsidRPr="008D1389">
        <w:rPr>
          <w:rStyle w:val="Textoennegrita"/>
          <w:rFonts w:asciiTheme="minorHAnsi" w:hAnsiTheme="minorHAnsi"/>
          <w:b w:val="0"/>
          <w:color w:val="auto"/>
          <w:sz w:val="22"/>
          <w:szCs w:val="22"/>
          <w:lang w:val="es-ES_tradnl"/>
        </w:rPr>
        <w:t xml:space="preserve"> </w:t>
      </w:r>
    </w:p>
    <w:p w14:paraId="1F587A8D" w14:textId="71EF577D" w:rsidR="004433E7" w:rsidRDefault="004433E7" w:rsidP="0011130E">
      <w:pPr>
        <w:jc w:val="both"/>
        <w:rPr>
          <w:rStyle w:val="Textoennegrita"/>
          <w:rFonts w:asciiTheme="minorHAnsi" w:hAnsiTheme="minorHAnsi"/>
          <w:b w:val="0"/>
          <w:color w:val="auto"/>
          <w:sz w:val="22"/>
          <w:szCs w:val="22"/>
          <w:lang w:val="es-ES_tradnl"/>
        </w:rPr>
      </w:pPr>
      <w:r w:rsidRPr="00DA0A88">
        <w:rPr>
          <w:rStyle w:val="Textoennegrita"/>
          <w:rFonts w:asciiTheme="minorHAnsi" w:hAnsiTheme="minorHAnsi"/>
          <w:b w:val="0"/>
          <w:color w:val="auto"/>
          <w:sz w:val="22"/>
          <w:szCs w:val="22"/>
          <w:lang w:val="es-ES_tradnl"/>
        </w:rPr>
        <w:t>Desayuno y salida en dirección a Fez. Este día recorren en primer lugar todo el Valle del rio Ziz que dejan ver palmerales interminables y edificaciones en barro y paja. Posteriormente cruzan el Medio Atlas por ciudades como Errachidia o Midelt con climas de alta montaña y nieves casi perpetuas, siendo un contraste increíble el calor del desierto y las nieves de este lugar en pocos kilómetros. Finalmente llegan al bosque de cedros de Azrou para llegar al final de la tarde a Fez. Cena y alojamiento en el hotel</w:t>
      </w:r>
      <w:r>
        <w:rPr>
          <w:rStyle w:val="Textoennegrita"/>
          <w:rFonts w:asciiTheme="minorHAnsi" w:hAnsiTheme="minorHAnsi"/>
          <w:b w:val="0"/>
          <w:color w:val="auto"/>
          <w:sz w:val="22"/>
          <w:szCs w:val="22"/>
          <w:lang w:val="es-ES_tradnl"/>
        </w:rPr>
        <w:t>.</w:t>
      </w:r>
    </w:p>
    <w:p w14:paraId="7472C4A8" w14:textId="77777777" w:rsidR="004433E7" w:rsidRPr="0071047E" w:rsidRDefault="004433E7" w:rsidP="0011130E">
      <w:pPr>
        <w:jc w:val="both"/>
        <w:rPr>
          <w:rStyle w:val="Textoennegrita"/>
          <w:rFonts w:asciiTheme="minorHAnsi" w:hAnsiTheme="minorHAnsi"/>
          <w:b w:val="0"/>
          <w:color w:val="auto"/>
          <w:sz w:val="22"/>
          <w:szCs w:val="22"/>
          <w:lang w:val="es-ES_tradnl"/>
        </w:rPr>
      </w:pPr>
    </w:p>
    <w:p w14:paraId="5A630D94" w14:textId="2B78553D" w:rsidR="00D0127D" w:rsidRPr="008D1389" w:rsidRDefault="0011130E"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 xml:space="preserve">7º </w:t>
      </w:r>
      <w:r w:rsidR="00D0127D" w:rsidRPr="008D1389">
        <w:rPr>
          <w:rStyle w:val="Textoennegrita"/>
          <w:rFonts w:asciiTheme="minorHAnsi" w:hAnsiTheme="minorHAnsi"/>
          <w:b w:val="0"/>
          <w:color w:val="auto"/>
          <w:sz w:val="22"/>
          <w:szCs w:val="22"/>
          <w:lang w:val="es-ES_tradnl"/>
        </w:rPr>
        <w:t xml:space="preserve">Día </w:t>
      </w:r>
      <w:r w:rsidR="004433E7">
        <w:rPr>
          <w:rStyle w:val="Textoennegrita"/>
          <w:rFonts w:asciiTheme="minorHAnsi" w:hAnsiTheme="minorHAnsi"/>
          <w:b w:val="0"/>
          <w:color w:val="auto"/>
          <w:sz w:val="22"/>
          <w:szCs w:val="22"/>
          <w:lang w:val="es-ES_tradnl"/>
        </w:rPr>
        <w:t>(Vie</w:t>
      </w:r>
      <w:r w:rsidRPr="008D1389">
        <w:rPr>
          <w:rStyle w:val="Textoennegrita"/>
          <w:rFonts w:asciiTheme="minorHAnsi" w:hAnsiTheme="minorHAnsi"/>
          <w:b w:val="0"/>
          <w:color w:val="auto"/>
          <w:sz w:val="22"/>
          <w:szCs w:val="22"/>
          <w:lang w:val="es-ES_tradnl"/>
        </w:rPr>
        <w:t xml:space="preserve">.) </w:t>
      </w:r>
      <w:r w:rsidR="00D0127D" w:rsidRPr="008D1389">
        <w:rPr>
          <w:rStyle w:val="Textoennegrita"/>
          <w:rFonts w:asciiTheme="minorHAnsi" w:hAnsiTheme="minorHAnsi"/>
          <w:b w:val="0"/>
          <w:color w:val="auto"/>
          <w:sz w:val="22"/>
          <w:szCs w:val="22"/>
          <w:lang w:val="es-ES_tradnl"/>
        </w:rPr>
        <w:t>F</w:t>
      </w:r>
      <w:r w:rsidRPr="008D1389">
        <w:rPr>
          <w:rStyle w:val="Textoennegrita"/>
          <w:rFonts w:asciiTheme="minorHAnsi" w:hAnsiTheme="minorHAnsi"/>
          <w:b w:val="0"/>
          <w:color w:val="auto"/>
          <w:sz w:val="22"/>
          <w:szCs w:val="22"/>
          <w:lang w:val="es-ES_tradnl"/>
        </w:rPr>
        <w:t>EZ</w:t>
      </w:r>
      <w:r w:rsidR="00D0127D" w:rsidRPr="008D1389">
        <w:rPr>
          <w:rStyle w:val="Textoennegrita"/>
          <w:rFonts w:asciiTheme="minorHAnsi" w:hAnsiTheme="minorHAnsi"/>
          <w:b w:val="0"/>
          <w:color w:val="auto"/>
          <w:sz w:val="22"/>
          <w:szCs w:val="22"/>
          <w:lang w:val="es-ES_tradnl"/>
        </w:rPr>
        <w:t xml:space="preserve"> </w:t>
      </w:r>
    </w:p>
    <w:p w14:paraId="250CD30A" w14:textId="77777777" w:rsidR="00D0127D" w:rsidRPr="0071047E" w:rsidRDefault="00D0127D" w:rsidP="0011130E">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w:t>
      </w:r>
      <w:r w:rsidR="0011130E" w:rsidRPr="0071047E">
        <w:rPr>
          <w:rStyle w:val="Textoennegrita"/>
          <w:rFonts w:asciiTheme="minorHAnsi" w:hAnsiTheme="minorHAnsi"/>
          <w:b w:val="0"/>
          <w:color w:val="auto"/>
          <w:sz w:val="22"/>
          <w:szCs w:val="22"/>
          <w:lang w:val="es-ES_tradnl"/>
        </w:rPr>
        <w:t>en el hotel. V</w:t>
      </w:r>
      <w:r w:rsidRPr="0071047E">
        <w:rPr>
          <w:rStyle w:val="Textoennegrita"/>
          <w:rFonts w:asciiTheme="minorHAnsi" w:hAnsiTheme="minorHAnsi"/>
          <w:b w:val="0"/>
          <w:color w:val="auto"/>
          <w:sz w:val="22"/>
          <w:szCs w:val="22"/>
          <w:lang w:val="es-ES_tradnl"/>
        </w:rPr>
        <w:t>isita de esta vieja ciudad que con sus 785 mezquitas y su espléndida Medina (ciudad antigua), es la capital intelectual y religiosa del país. La visita guiada comienza con los exteriores del Palacio Real y sus 7 puertas, Dar El Majzen, antigua residencia del Sultan, la puerta de Bab Bojloud que decorada con cerámica esmaltada de color azul (el color de Fes) y de color verde (el color del Islam) da acceso al recinto amurallado de la Medina, la más grande del Norte de África declarada Patrimonio Cultural de la Humanidad por la Unesco. Durante este auténtico laberinto  de más de 2.000 plazas, calles y callejuelas que se ramifican sin cesar, guardando algunos de los más bellos edificios</w:t>
      </w:r>
      <w:r w:rsidR="0011130E" w:rsidRPr="0071047E">
        <w:rPr>
          <w:rStyle w:val="Textoennegrita"/>
          <w:rFonts w:asciiTheme="minorHAnsi" w:hAnsiTheme="minorHAnsi"/>
          <w:b w:val="0"/>
          <w:color w:val="auto"/>
          <w:sz w:val="22"/>
          <w:szCs w:val="22"/>
          <w:lang w:val="es-ES_tradnl"/>
        </w:rPr>
        <w:t>:</w:t>
      </w:r>
      <w:r w:rsidRPr="0071047E">
        <w:rPr>
          <w:rStyle w:val="Textoennegrita"/>
          <w:rFonts w:asciiTheme="minorHAnsi" w:hAnsiTheme="minorHAnsi"/>
          <w:b w:val="0"/>
          <w:color w:val="auto"/>
          <w:sz w:val="22"/>
          <w:szCs w:val="22"/>
          <w:lang w:val="es-ES_tradnl"/>
        </w:rPr>
        <w:t xml:space="preserve"> </w:t>
      </w:r>
      <w:r w:rsidR="0011130E" w:rsidRPr="0071047E">
        <w:rPr>
          <w:rStyle w:val="Textoennegrita"/>
          <w:rFonts w:asciiTheme="minorHAnsi" w:hAnsiTheme="minorHAnsi"/>
          <w:b w:val="0"/>
          <w:color w:val="auto"/>
          <w:sz w:val="22"/>
          <w:szCs w:val="22"/>
          <w:lang w:val="es-ES_tradnl"/>
        </w:rPr>
        <w:t>P</w:t>
      </w:r>
      <w:r w:rsidRPr="0071047E">
        <w:rPr>
          <w:rStyle w:val="Textoennegrita"/>
          <w:rFonts w:asciiTheme="minorHAnsi" w:hAnsiTheme="minorHAnsi"/>
          <w:b w:val="0"/>
          <w:color w:val="auto"/>
          <w:sz w:val="22"/>
          <w:szCs w:val="22"/>
          <w:lang w:val="es-ES_tradnl"/>
        </w:rPr>
        <w:t xml:space="preserve">alacios, </w:t>
      </w:r>
      <w:r w:rsidR="0011130E" w:rsidRPr="0071047E">
        <w:rPr>
          <w:rStyle w:val="Textoennegrita"/>
          <w:rFonts w:asciiTheme="minorHAnsi" w:hAnsiTheme="minorHAnsi"/>
          <w:b w:val="0"/>
          <w:color w:val="auto"/>
          <w:sz w:val="22"/>
          <w:szCs w:val="22"/>
          <w:lang w:val="es-ES_tradnl"/>
        </w:rPr>
        <w:t>M</w:t>
      </w:r>
      <w:r w:rsidRPr="0071047E">
        <w:rPr>
          <w:rStyle w:val="Textoennegrita"/>
          <w:rFonts w:asciiTheme="minorHAnsi" w:hAnsiTheme="minorHAnsi"/>
          <w:b w:val="0"/>
          <w:color w:val="auto"/>
          <w:sz w:val="22"/>
          <w:szCs w:val="22"/>
          <w:lang w:val="es-ES_tradnl"/>
        </w:rPr>
        <w:t xml:space="preserve">adrasas, </w:t>
      </w:r>
      <w:r w:rsidR="0011130E" w:rsidRPr="0071047E">
        <w:rPr>
          <w:rStyle w:val="Textoennegrita"/>
          <w:rFonts w:asciiTheme="minorHAnsi" w:hAnsiTheme="minorHAnsi"/>
          <w:b w:val="0"/>
          <w:color w:val="auto"/>
          <w:sz w:val="22"/>
          <w:szCs w:val="22"/>
          <w:lang w:val="es-ES_tradnl"/>
        </w:rPr>
        <w:t>M</w:t>
      </w:r>
      <w:r w:rsidRPr="0071047E">
        <w:rPr>
          <w:rStyle w:val="Textoennegrita"/>
          <w:rFonts w:asciiTheme="minorHAnsi" w:hAnsiTheme="minorHAnsi"/>
          <w:b w:val="0"/>
          <w:color w:val="auto"/>
          <w:sz w:val="22"/>
          <w:szCs w:val="22"/>
          <w:lang w:val="es-ES_tradnl"/>
        </w:rPr>
        <w:t xml:space="preserve">ezquitas, </w:t>
      </w:r>
      <w:r w:rsidR="0011130E" w:rsidRPr="0071047E">
        <w:rPr>
          <w:rStyle w:val="Textoennegrita"/>
          <w:rFonts w:asciiTheme="minorHAnsi" w:hAnsiTheme="minorHAnsi"/>
          <w:b w:val="0"/>
          <w:color w:val="auto"/>
          <w:sz w:val="22"/>
          <w:szCs w:val="22"/>
          <w:lang w:val="es-ES_tradnl"/>
        </w:rPr>
        <w:t>P</w:t>
      </w:r>
      <w:r w:rsidRPr="0071047E">
        <w:rPr>
          <w:rStyle w:val="Textoennegrita"/>
          <w:rFonts w:asciiTheme="minorHAnsi" w:hAnsiTheme="minorHAnsi"/>
          <w:b w:val="0"/>
          <w:color w:val="auto"/>
          <w:sz w:val="22"/>
          <w:szCs w:val="22"/>
          <w:lang w:val="es-ES_tradnl"/>
        </w:rPr>
        <w:t xml:space="preserve">uertas, </w:t>
      </w:r>
      <w:r w:rsidR="0011130E" w:rsidRPr="0071047E">
        <w:rPr>
          <w:rStyle w:val="Textoennegrita"/>
          <w:rFonts w:asciiTheme="minorHAnsi" w:hAnsiTheme="minorHAnsi"/>
          <w:b w:val="0"/>
          <w:color w:val="auto"/>
          <w:sz w:val="22"/>
          <w:szCs w:val="22"/>
          <w:lang w:val="es-ES_tradnl"/>
        </w:rPr>
        <w:t>F</w:t>
      </w:r>
      <w:r w:rsidRPr="0071047E">
        <w:rPr>
          <w:rStyle w:val="Textoennegrita"/>
          <w:rFonts w:asciiTheme="minorHAnsi" w:hAnsiTheme="minorHAnsi"/>
          <w:b w:val="0"/>
          <w:color w:val="auto"/>
          <w:sz w:val="22"/>
          <w:szCs w:val="22"/>
          <w:lang w:val="es-ES_tradnl"/>
        </w:rPr>
        <w:t xml:space="preserve">uentes, que sorprenden gratamente al visitante. Se recorrerá la Plaza Es-Seffarin con su espectacular fuente de bella cerámica y en la que verán grabadas en el mármol flores de lis, la Mezquita </w:t>
      </w:r>
      <w:r w:rsidRPr="0071047E">
        <w:rPr>
          <w:rStyle w:val="Textoennegrita"/>
          <w:rFonts w:asciiTheme="minorHAnsi" w:hAnsiTheme="minorHAnsi"/>
          <w:b w:val="0"/>
          <w:color w:val="auto"/>
          <w:sz w:val="22"/>
          <w:szCs w:val="22"/>
          <w:lang w:val="es-ES_tradnl"/>
        </w:rPr>
        <w:lastRenderedPageBreak/>
        <w:t>Karaouine, la más conocida de la ciudad con su célebre oración de los viernes, día santo de los musulmanes, construida en el siglo IX y que es el centro más antiguo de enseñanza religiosa. </w:t>
      </w:r>
    </w:p>
    <w:p w14:paraId="7808EC2A" w14:textId="77777777" w:rsidR="00D0127D" w:rsidRPr="0071047E" w:rsidRDefault="00D0127D" w:rsidP="0011130E">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Conocerán el barrio de los tintoreros, de espectaculares colores y el Zoco, donde serán asaltados por ruidos, olores y colores de una muchedumbre que todo lo llena, pareciendo surgir de una página olvidada de la historia.</w:t>
      </w:r>
      <w:r w:rsidR="0011130E" w:rsidRPr="0071047E">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 xml:space="preserve">Regreso al hotel </w:t>
      </w:r>
      <w:r w:rsidR="0011130E" w:rsidRPr="0071047E">
        <w:rPr>
          <w:rStyle w:val="Textoennegrita"/>
          <w:rFonts w:asciiTheme="minorHAnsi" w:hAnsiTheme="minorHAnsi"/>
          <w:b w:val="0"/>
          <w:color w:val="auto"/>
          <w:sz w:val="22"/>
          <w:szCs w:val="22"/>
          <w:lang w:val="es-ES_tradnl"/>
        </w:rPr>
        <w:t xml:space="preserve">y </w:t>
      </w:r>
      <w:r w:rsidRPr="0071047E">
        <w:rPr>
          <w:rStyle w:val="Textoennegrita"/>
          <w:rFonts w:asciiTheme="minorHAnsi" w:hAnsiTheme="minorHAnsi"/>
          <w:b w:val="0"/>
          <w:color w:val="auto"/>
          <w:sz w:val="22"/>
          <w:szCs w:val="22"/>
          <w:lang w:val="es-ES_tradnl"/>
        </w:rPr>
        <w:t xml:space="preserve">tarde libre. </w:t>
      </w:r>
      <w:r w:rsidR="0011130E"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Por la noche posibilidad de acudir a una cena-espectáculo en un restaurante típico</w:t>
      </w:r>
      <w:r w:rsidR="0011130E" w:rsidRPr="0071047E">
        <w:rPr>
          <w:rStyle w:val="Textoennegrita"/>
          <w:rFonts w:asciiTheme="minorHAnsi" w:hAnsiTheme="minorHAnsi"/>
          <w:b w:val="0"/>
          <w:color w:val="auto"/>
          <w:sz w:val="22"/>
          <w:szCs w:val="22"/>
          <w:lang w:val="es-ES_tradnl"/>
        </w:rPr>
        <w:t xml:space="preserve"> en La Medina</w:t>
      </w:r>
      <w:r w:rsidRPr="0071047E">
        <w:rPr>
          <w:rStyle w:val="Textoennegrita"/>
          <w:rFonts w:asciiTheme="minorHAnsi" w:hAnsiTheme="minorHAnsi"/>
          <w:b w:val="0"/>
          <w:color w:val="auto"/>
          <w:sz w:val="22"/>
          <w:szCs w:val="22"/>
          <w:lang w:val="es-ES_tradnl"/>
        </w:rPr>
        <w:t>.</w:t>
      </w:r>
      <w:r w:rsidR="0011130E" w:rsidRPr="0071047E">
        <w:rPr>
          <w:rStyle w:val="Textoennegrita"/>
          <w:rFonts w:asciiTheme="minorHAnsi" w:hAnsiTheme="minorHAnsi"/>
          <w:b w:val="0"/>
          <w:color w:val="auto"/>
          <w:sz w:val="22"/>
          <w:szCs w:val="22"/>
          <w:lang w:val="es-ES_tradnl"/>
        </w:rPr>
        <w:t xml:space="preserve"> </w:t>
      </w:r>
    </w:p>
    <w:p w14:paraId="0958F6AE" w14:textId="77777777" w:rsidR="0011130E" w:rsidRPr="0071047E" w:rsidRDefault="0011130E" w:rsidP="0011130E">
      <w:pPr>
        <w:jc w:val="both"/>
        <w:rPr>
          <w:rStyle w:val="Textoennegrita"/>
          <w:rFonts w:asciiTheme="minorHAnsi" w:hAnsiTheme="minorHAnsi"/>
          <w:b w:val="0"/>
          <w:color w:val="auto"/>
          <w:sz w:val="22"/>
          <w:szCs w:val="22"/>
          <w:lang w:val="es-ES_tradnl"/>
        </w:rPr>
      </w:pPr>
    </w:p>
    <w:p w14:paraId="34FC2895" w14:textId="43804ABA" w:rsidR="00D0127D" w:rsidRPr="008D1389" w:rsidRDefault="0011130E"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8º D</w:t>
      </w:r>
      <w:r w:rsidR="00D0127D" w:rsidRPr="008D1389">
        <w:rPr>
          <w:rStyle w:val="Textoennegrita"/>
          <w:rFonts w:asciiTheme="minorHAnsi" w:hAnsiTheme="minorHAnsi"/>
          <w:b w:val="0"/>
          <w:color w:val="auto"/>
          <w:sz w:val="22"/>
          <w:szCs w:val="22"/>
          <w:lang w:val="es-ES_tradnl"/>
        </w:rPr>
        <w:t xml:space="preserve">ía </w:t>
      </w:r>
      <w:r w:rsidRPr="008D1389">
        <w:rPr>
          <w:rStyle w:val="Textoennegrita"/>
          <w:rFonts w:asciiTheme="minorHAnsi" w:hAnsiTheme="minorHAnsi"/>
          <w:b w:val="0"/>
          <w:color w:val="auto"/>
          <w:sz w:val="22"/>
          <w:szCs w:val="22"/>
          <w:lang w:val="es-ES_tradnl"/>
        </w:rPr>
        <w:t xml:space="preserve">(Vie.) </w:t>
      </w:r>
      <w:r w:rsidR="00D0127D" w:rsidRPr="008D1389">
        <w:rPr>
          <w:rStyle w:val="Textoennegrita"/>
          <w:rFonts w:asciiTheme="minorHAnsi" w:hAnsiTheme="minorHAnsi"/>
          <w:b w:val="0"/>
          <w:color w:val="auto"/>
          <w:sz w:val="22"/>
          <w:szCs w:val="22"/>
          <w:lang w:val="es-ES_tradnl"/>
        </w:rPr>
        <w:t>F</w:t>
      </w:r>
      <w:r w:rsidR="004433E7">
        <w:rPr>
          <w:rStyle w:val="Textoennegrita"/>
          <w:rFonts w:asciiTheme="minorHAnsi" w:hAnsiTheme="minorHAnsi"/>
          <w:b w:val="0"/>
          <w:color w:val="auto"/>
          <w:sz w:val="22"/>
          <w:szCs w:val="22"/>
          <w:lang w:val="es-ES_tradnl"/>
        </w:rPr>
        <w:t>EZ – TANGER</w:t>
      </w:r>
      <w:r w:rsidRPr="008D1389">
        <w:rPr>
          <w:rStyle w:val="Textoennegrita"/>
          <w:rFonts w:asciiTheme="minorHAnsi" w:hAnsiTheme="minorHAnsi"/>
          <w:b w:val="0"/>
          <w:color w:val="auto"/>
          <w:sz w:val="22"/>
          <w:szCs w:val="22"/>
          <w:lang w:val="es-ES_tradnl"/>
        </w:rPr>
        <w:t xml:space="preserve"> </w:t>
      </w:r>
      <w:r w:rsidR="004433E7">
        <w:rPr>
          <w:rStyle w:val="Textoennegrita"/>
          <w:rFonts w:asciiTheme="minorHAnsi" w:hAnsiTheme="minorHAnsi"/>
          <w:b w:val="0"/>
          <w:color w:val="auto"/>
          <w:sz w:val="22"/>
          <w:szCs w:val="22"/>
          <w:lang w:val="es-ES_tradnl"/>
        </w:rPr>
        <w:t>– TARIFA</w:t>
      </w:r>
      <w:r w:rsidRPr="008D1389">
        <w:rPr>
          <w:rStyle w:val="Textoennegrita"/>
          <w:rFonts w:asciiTheme="minorHAnsi" w:hAnsiTheme="minorHAnsi"/>
          <w:b w:val="0"/>
          <w:color w:val="auto"/>
          <w:sz w:val="22"/>
          <w:szCs w:val="22"/>
          <w:lang w:val="es-ES_tradnl"/>
        </w:rPr>
        <w:t xml:space="preserve"> – </w:t>
      </w:r>
      <w:r w:rsidR="004433E7">
        <w:rPr>
          <w:rStyle w:val="Textoennegrita"/>
          <w:rFonts w:asciiTheme="minorHAnsi" w:hAnsiTheme="minorHAnsi"/>
          <w:b w:val="0"/>
          <w:color w:val="auto"/>
          <w:sz w:val="22"/>
          <w:szCs w:val="22"/>
          <w:lang w:val="es-ES_tradnl"/>
        </w:rPr>
        <w:t>COSTA DEL SOL</w:t>
      </w:r>
      <w:r w:rsidRPr="008D1389">
        <w:rPr>
          <w:rStyle w:val="Textoennegrita"/>
          <w:rFonts w:asciiTheme="minorHAnsi" w:hAnsiTheme="minorHAnsi"/>
          <w:b w:val="0"/>
          <w:color w:val="auto"/>
          <w:sz w:val="22"/>
          <w:szCs w:val="22"/>
          <w:lang w:val="es-ES_tradnl"/>
        </w:rPr>
        <w:t xml:space="preserve"> </w:t>
      </w:r>
    </w:p>
    <w:p w14:paraId="4B7434A2" w14:textId="6653E7A5" w:rsidR="00150EC5" w:rsidRDefault="004433E7" w:rsidP="00B67DF6">
      <w:pPr>
        <w:jc w:val="both"/>
        <w:rPr>
          <w:rStyle w:val="Textoennegrita"/>
          <w:rFonts w:asciiTheme="minorHAnsi" w:hAnsiTheme="minorHAnsi"/>
          <w:b w:val="0"/>
          <w:color w:val="auto"/>
          <w:sz w:val="22"/>
          <w:szCs w:val="22"/>
          <w:lang w:val="es-ES_tradnl"/>
        </w:rPr>
      </w:pPr>
      <w:r w:rsidRPr="00DA0A88">
        <w:rPr>
          <w:rStyle w:val="Textoennegrita"/>
          <w:rFonts w:asciiTheme="minorHAnsi" w:hAnsiTheme="minorHAnsi"/>
          <w:b w:val="0"/>
          <w:color w:val="auto"/>
          <w:sz w:val="22"/>
          <w:szCs w:val="22"/>
          <w:lang w:val="es-ES_tradnl"/>
        </w:rPr>
        <w:t>Desayuno en el hotel.  Traslado al puerto donde embarcaremos en el Ferry de regreso  a  Tarifa cruzando el Estrecho de Gibraltar. Llegada y salida con dirección a la Costa del Sol. Llegada y FIN DE LOS SERVICIOS.</w:t>
      </w:r>
    </w:p>
    <w:p w14:paraId="3BEA860D" w14:textId="77777777" w:rsidR="00F42FDE" w:rsidRPr="0071047E" w:rsidRDefault="00F42FDE" w:rsidP="00B67DF6">
      <w:pPr>
        <w:jc w:val="both"/>
        <w:rPr>
          <w:rStyle w:val="Textoennegrita"/>
          <w:rFonts w:asciiTheme="minorHAnsi" w:hAnsiTheme="minorHAnsi"/>
          <w:b w:val="0"/>
          <w:color w:val="auto"/>
          <w:sz w:val="22"/>
          <w:szCs w:val="22"/>
          <w:lang w:val="es-ES_tradnl"/>
        </w:rPr>
      </w:pPr>
    </w:p>
    <w:p w14:paraId="6A20C313" w14:textId="77777777" w:rsidR="00B67DF6" w:rsidRPr="0071047E" w:rsidRDefault="00B67DF6" w:rsidP="00B67DF6">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05E8A578" w14:textId="77777777" w:rsidR="00B67DF6" w:rsidRPr="0071047E" w:rsidRDefault="00B67DF6" w:rsidP="00B67DF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49209FD8" w14:textId="77777777" w:rsidR="00405EE3" w:rsidRDefault="00405EE3" w:rsidP="00B67DF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La opción de alojamiento elegida en Merzouga (Hotel o Jaima) se deberá indicar en el momento de realizar la reserva.</w:t>
      </w:r>
    </w:p>
    <w:p w14:paraId="14885B38" w14:textId="44A5FF21" w:rsidR="00150EC5" w:rsidRDefault="00150EC5" w:rsidP="00B67DF6">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p w14:paraId="3F2B9069" w14:textId="77777777" w:rsidR="00150EC5" w:rsidRDefault="00150EC5" w:rsidP="00B67DF6">
      <w:pPr>
        <w:spacing w:line="276" w:lineRule="auto"/>
        <w:jc w:val="both"/>
        <w:rPr>
          <w:rStyle w:val="Textoennegrita"/>
          <w:rFonts w:asciiTheme="minorHAnsi" w:hAnsiTheme="minorHAnsi"/>
          <w:b w:val="0"/>
          <w:color w:val="000000" w:themeColor="text1"/>
          <w:sz w:val="18"/>
          <w:szCs w:val="18"/>
          <w:lang w:val="es-ES_tradnl"/>
        </w:rPr>
      </w:pPr>
    </w:p>
    <w:p w14:paraId="054FDBDF" w14:textId="77777777" w:rsidR="00150EC5" w:rsidRPr="00880C2F" w:rsidRDefault="00150EC5" w:rsidP="00B67DF6">
      <w:pPr>
        <w:spacing w:line="276" w:lineRule="auto"/>
        <w:jc w:val="both"/>
        <w:rPr>
          <w:rStyle w:val="Textoennegrita"/>
          <w:rFonts w:asciiTheme="minorHAnsi" w:hAnsiTheme="minorHAnsi"/>
          <w:b w:val="0"/>
          <w:color w:val="000000" w:themeColor="text1"/>
          <w:sz w:val="18"/>
          <w:szCs w:val="18"/>
          <w:lang w:val="es-ES_tradnl"/>
        </w:rPr>
      </w:pPr>
    </w:p>
    <w:tbl>
      <w:tblPr>
        <w:tblpPr w:leftFromText="141" w:rightFromText="141" w:vertAnchor="text" w:tblpY="1"/>
        <w:tblOverlap w:val="never"/>
        <w:tblW w:w="87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54"/>
        <w:gridCol w:w="1983"/>
        <w:gridCol w:w="1134"/>
        <w:gridCol w:w="4074"/>
      </w:tblGrid>
      <w:tr w:rsidR="004433E7" w:rsidRPr="008D1389" w14:paraId="10752C4A" w14:textId="77777777" w:rsidTr="004433E7">
        <w:trPr>
          <w:cantSplit/>
          <w:trHeight w:hRule="exact" w:val="170"/>
        </w:trPr>
        <w:tc>
          <w:tcPr>
            <w:tcW w:w="1554" w:type="dxa"/>
            <w:vMerge w:val="restart"/>
            <w:shd w:val="clear" w:color="auto" w:fill="92D050"/>
            <w:vAlign w:val="center"/>
            <w:hideMark/>
          </w:tcPr>
          <w:p w14:paraId="69038898"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983" w:type="dxa"/>
            <w:vMerge w:val="restart"/>
            <w:shd w:val="clear" w:color="auto" w:fill="92D050"/>
            <w:vAlign w:val="center"/>
            <w:hideMark/>
          </w:tcPr>
          <w:p w14:paraId="479C1918"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1134" w:type="dxa"/>
            <w:vMerge w:val="restart"/>
            <w:shd w:val="clear" w:color="auto" w:fill="92D050"/>
            <w:vAlign w:val="center"/>
            <w:hideMark/>
          </w:tcPr>
          <w:p w14:paraId="4A7B7A72"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074" w:type="dxa"/>
            <w:vMerge w:val="restart"/>
            <w:shd w:val="clear" w:color="auto" w:fill="92D050"/>
            <w:vAlign w:val="center"/>
            <w:hideMark/>
          </w:tcPr>
          <w:p w14:paraId="7E154140"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4433E7" w:rsidRPr="008D1389" w14:paraId="5D7EBA1C" w14:textId="77777777" w:rsidTr="004433E7">
        <w:trPr>
          <w:cantSplit/>
          <w:trHeight w:val="408"/>
        </w:trPr>
        <w:tc>
          <w:tcPr>
            <w:tcW w:w="1554" w:type="dxa"/>
            <w:vMerge/>
            <w:vAlign w:val="center"/>
            <w:hideMark/>
          </w:tcPr>
          <w:p w14:paraId="7A30C60E"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vAlign w:val="center"/>
            <w:hideMark/>
          </w:tcPr>
          <w:p w14:paraId="3C2B099D" w14:textId="77777777" w:rsidR="004433E7" w:rsidRPr="008D1389" w:rsidRDefault="004433E7" w:rsidP="00176BA1">
            <w:pPr>
              <w:jc w:val="both"/>
              <w:rPr>
                <w:rFonts w:asciiTheme="minorHAnsi" w:hAnsiTheme="minorHAnsi"/>
                <w:bCs/>
                <w:color w:val="000000" w:themeColor="text1"/>
                <w:sz w:val="18"/>
                <w:szCs w:val="18"/>
                <w:lang w:val="en-US"/>
              </w:rPr>
            </w:pPr>
          </w:p>
        </w:tc>
        <w:tc>
          <w:tcPr>
            <w:tcW w:w="1134" w:type="dxa"/>
            <w:vMerge/>
            <w:vAlign w:val="center"/>
            <w:hideMark/>
          </w:tcPr>
          <w:p w14:paraId="5A1C8FB2" w14:textId="77777777" w:rsidR="004433E7" w:rsidRPr="008D1389" w:rsidRDefault="004433E7" w:rsidP="00176BA1">
            <w:pPr>
              <w:jc w:val="both"/>
              <w:rPr>
                <w:rFonts w:asciiTheme="minorHAnsi" w:hAnsiTheme="minorHAnsi"/>
                <w:bCs/>
                <w:color w:val="000000" w:themeColor="text1"/>
                <w:sz w:val="18"/>
                <w:szCs w:val="18"/>
                <w:lang w:val="en-US"/>
              </w:rPr>
            </w:pPr>
          </w:p>
        </w:tc>
        <w:tc>
          <w:tcPr>
            <w:tcW w:w="4074" w:type="dxa"/>
            <w:vMerge/>
            <w:vAlign w:val="center"/>
            <w:hideMark/>
          </w:tcPr>
          <w:p w14:paraId="14C17A55" w14:textId="77777777" w:rsidR="004433E7" w:rsidRPr="008D1389" w:rsidRDefault="004433E7" w:rsidP="00176BA1">
            <w:pPr>
              <w:jc w:val="both"/>
              <w:rPr>
                <w:rFonts w:asciiTheme="minorHAnsi" w:hAnsiTheme="minorHAnsi"/>
                <w:bCs/>
                <w:color w:val="000000" w:themeColor="text1"/>
                <w:sz w:val="18"/>
                <w:szCs w:val="18"/>
                <w:lang w:val="en-US"/>
              </w:rPr>
            </w:pPr>
          </w:p>
        </w:tc>
      </w:tr>
      <w:tr w:rsidR="004433E7" w:rsidRPr="008D1389" w14:paraId="2315247D" w14:textId="77777777" w:rsidTr="004433E7">
        <w:trPr>
          <w:cantSplit/>
          <w:trHeight w:hRule="exact" w:val="284"/>
        </w:trPr>
        <w:tc>
          <w:tcPr>
            <w:tcW w:w="1554" w:type="dxa"/>
            <w:vMerge w:val="restart"/>
            <w:vAlign w:val="center"/>
          </w:tcPr>
          <w:p w14:paraId="657A6224"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w:t>
            </w:r>
          </w:p>
        </w:tc>
        <w:tc>
          <w:tcPr>
            <w:tcW w:w="1983" w:type="dxa"/>
            <w:vMerge w:val="restart"/>
            <w:vAlign w:val="center"/>
          </w:tcPr>
          <w:p w14:paraId="2313E655"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Rabat</w:t>
            </w:r>
          </w:p>
        </w:tc>
        <w:tc>
          <w:tcPr>
            <w:tcW w:w="1134" w:type="dxa"/>
            <w:vAlign w:val="center"/>
          </w:tcPr>
          <w:p w14:paraId="4D7809E5"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T</w:t>
            </w:r>
          </w:p>
        </w:tc>
        <w:tc>
          <w:tcPr>
            <w:tcW w:w="4074" w:type="dxa"/>
            <w:vAlign w:val="center"/>
          </w:tcPr>
          <w:p w14:paraId="112066D1"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Helnan Chellah</w:t>
            </w:r>
          </w:p>
        </w:tc>
      </w:tr>
      <w:tr w:rsidR="004433E7" w:rsidRPr="008D1389" w14:paraId="127A8FEC" w14:textId="77777777" w:rsidTr="004433E7">
        <w:trPr>
          <w:cantSplit/>
          <w:trHeight w:hRule="exact" w:val="284"/>
        </w:trPr>
        <w:tc>
          <w:tcPr>
            <w:tcW w:w="1554" w:type="dxa"/>
            <w:vMerge/>
            <w:vAlign w:val="center"/>
          </w:tcPr>
          <w:p w14:paraId="7D258A9A"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vAlign w:val="center"/>
          </w:tcPr>
          <w:p w14:paraId="244322D1" w14:textId="29B0DCB7" w:rsidR="004433E7" w:rsidRPr="008D1389" w:rsidRDefault="004433E7" w:rsidP="00176BA1">
            <w:pPr>
              <w:jc w:val="both"/>
              <w:rPr>
                <w:rFonts w:asciiTheme="minorHAnsi" w:hAnsiTheme="minorHAnsi"/>
                <w:bCs/>
                <w:color w:val="000000" w:themeColor="text1"/>
                <w:sz w:val="18"/>
                <w:szCs w:val="18"/>
                <w:lang w:val="en-US"/>
              </w:rPr>
            </w:pPr>
          </w:p>
        </w:tc>
        <w:tc>
          <w:tcPr>
            <w:tcW w:w="1134" w:type="dxa"/>
            <w:vAlign w:val="center"/>
          </w:tcPr>
          <w:p w14:paraId="3E9B82EB"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4074" w:type="dxa"/>
            <w:vAlign w:val="center"/>
          </w:tcPr>
          <w:p w14:paraId="6EFA46C9"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Farah Rabat</w:t>
            </w:r>
          </w:p>
        </w:tc>
      </w:tr>
      <w:tr w:rsidR="004433E7" w:rsidRPr="008D1389" w14:paraId="26B94713" w14:textId="77777777" w:rsidTr="004433E7">
        <w:trPr>
          <w:cantSplit/>
          <w:trHeight w:hRule="exact" w:val="284"/>
        </w:trPr>
        <w:tc>
          <w:tcPr>
            <w:tcW w:w="1554" w:type="dxa"/>
            <w:vMerge w:val="restart"/>
            <w:vAlign w:val="center"/>
            <w:hideMark/>
          </w:tcPr>
          <w:p w14:paraId="02F010CD"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2</w:t>
            </w:r>
          </w:p>
        </w:tc>
        <w:tc>
          <w:tcPr>
            <w:tcW w:w="1983" w:type="dxa"/>
            <w:vMerge w:val="restart"/>
            <w:hideMark/>
          </w:tcPr>
          <w:p w14:paraId="4EC14790"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Marrakech</w:t>
            </w:r>
          </w:p>
        </w:tc>
        <w:tc>
          <w:tcPr>
            <w:tcW w:w="1134" w:type="dxa"/>
            <w:vAlign w:val="center"/>
            <w:hideMark/>
          </w:tcPr>
          <w:p w14:paraId="67E336E7"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T</w:t>
            </w:r>
          </w:p>
        </w:tc>
        <w:tc>
          <w:tcPr>
            <w:tcW w:w="4074" w:type="dxa"/>
            <w:vAlign w:val="center"/>
            <w:hideMark/>
          </w:tcPr>
          <w:p w14:paraId="12BE39BA" w14:textId="77777777" w:rsidR="004433E7" w:rsidRPr="004433E7" w:rsidRDefault="004433E7" w:rsidP="00176BA1">
            <w:pPr>
              <w:jc w:val="both"/>
              <w:rPr>
                <w:rFonts w:asciiTheme="minorHAnsi" w:hAnsiTheme="minorHAnsi"/>
                <w:bCs/>
                <w:color w:val="auto"/>
                <w:sz w:val="18"/>
                <w:szCs w:val="18"/>
                <w:lang w:val="en-US"/>
              </w:rPr>
            </w:pPr>
            <w:r w:rsidRPr="004433E7">
              <w:rPr>
                <w:rFonts w:asciiTheme="minorHAnsi" w:hAnsiTheme="minorHAnsi"/>
                <w:bCs/>
                <w:color w:val="auto"/>
                <w:sz w:val="18"/>
                <w:szCs w:val="18"/>
                <w:lang w:val="en-US"/>
              </w:rPr>
              <w:t>Meriem</w:t>
            </w:r>
          </w:p>
        </w:tc>
      </w:tr>
      <w:tr w:rsidR="004433E7" w:rsidRPr="008D1389" w14:paraId="1EC5F234" w14:textId="77777777" w:rsidTr="004433E7">
        <w:trPr>
          <w:cantSplit/>
          <w:trHeight w:hRule="exact" w:val="284"/>
        </w:trPr>
        <w:tc>
          <w:tcPr>
            <w:tcW w:w="1554" w:type="dxa"/>
            <w:vMerge/>
            <w:vAlign w:val="center"/>
          </w:tcPr>
          <w:p w14:paraId="2CE867B7"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tcPr>
          <w:p w14:paraId="6ADF99B7" w14:textId="62195DF8" w:rsidR="004433E7" w:rsidRPr="008D1389" w:rsidRDefault="004433E7" w:rsidP="00176BA1">
            <w:pPr>
              <w:jc w:val="both"/>
              <w:rPr>
                <w:rFonts w:asciiTheme="minorHAnsi" w:hAnsiTheme="minorHAnsi"/>
                <w:bCs/>
                <w:color w:val="000000" w:themeColor="text1"/>
                <w:sz w:val="18"/>
                <w:szCs w:val="18"/>
                <w:lang w:val="en-US"/>
              </w:rPr>
            </w:pPr>
          </w:p>
        </w:tc>
        <w:tc>
          <w:tcPr>
            <w:tcW w:w="1134" w:type="dxa"/>
            <w:vAlign w:val="center"/>
          </w:tcPr>
          <w:p w14:paraId="1F18F133"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4074" w:type="dxa"/>
            <w:vAlign w:val="center"/>
          </w:tcPr>
          <w:p w14:paraId="1AEA04C6" w14:textId="77777777" w:rsidR="004433E7" w:rsidRPr="004433E7" w:rsidRDefault="004433E7" w:rsidP="00176BA1">
            <w:pPr>
              <w:jc w:val="both"/>
              <w:rPr>
                <w:rFonts w:asciiTheme="minorHAnsi" w:hAnsiTheme="minorHAnsi"/>
                <w:bCs/>
                <w:color w:val="auto"/>
                <w:sz w:val="18"/>
                <w:szCs w:val="18"/>
                <w:lang w:val="en-US"/>
              </w:rPr>
            </w:pPr>
            <w:r w:rsidRPr="004433E7">
              <w:rPr>
                <w:rFonts w:asciiTheme="minorHAnsi" w:hAnsiTheme="minorHAnsi"/>
                <w:bCs/>
                <w:color w:val="auto"/>
                <w:sz w:val="18"/>
                <w:szCs w:val="18"/>
                <w:lang w:val="en-US"/>
              </w:rPr>
              <w:t>Mogador Opera</w:t>
            </w:r>
          </w:p>
        </w:tc>
      </w:tr>
      <w:tr w:rsidR="004433E7" w:rsidRPr="008D1389" w14:paraId="769E76D4" w14:textId="77777777" w:rsidTr="004433E7">
        <w:trPr>
          <w:cantSplit/>
          <w:trHeight w:hRule="exact" w:val="284"/>
        </w:trPr>
        <w:tc>
          <w:tcPr>
            <w:tcW w:w="1554" w:type="dxa"/>
            <w:vMerge w:val="restart"/>
            <w:vAlign w:val="center"/>
            <w:hideMark/>
          </w:tcPr>
          <w:p w14:paraId="2AE9794D"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1</w:t>
            </w:r>
          </w:p>
        </w:tc>
        <w:tc>
          <w:tcPr>
            <w:tcW w:w="1983" w:type="dxa"/>
            <w:vMerge w:val="restart"/>
            <w:hideMark/>
          </w:tcPr>
          <w:p w14:paraId="59DF5297"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 xml:space="preserve">Ouarzazate </w:t>
            </w:r>
          </w:p>
        </w:tc>
        <w:tc>
          <w:tcPr>
            <w:tcW w:w="1134" w:type="dxa"/>
            <w:vAlign w:val="center"/>
            <w:hideMark/>
          </w:tcPr>
          <w:p w14:paraId="67705FF7"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T</w:t>
            </w:r>
          </w:p>
        </w:tc>
        <w:tc>
          <w:tcPr>
            <w:tcW w:w="4074" w:type="dxa"/>
            <w:vAlign w:val="center"/>
            <w:hideMark/>
          </w:tcPr>
          <w:p w14:paraId="5D1E8343"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Club Hanane</w:t>
            </w:r>
          </w:p>
        </w:tc>
      </w:tr>
      <w:tr w:rsidR="004433E7" w:rsidRPr="008D1389" w14:paraId="10A29E05" w14:textId="77777777" w:rsidTr="004433E7">
        <w:trPr>
          <w:cantSplit/>
          <w:trHeight w:hRule="exact" w:val="284"/>
        </w:trPr>
        <w:tc>
          <w:tcPr>
            <w:tcW w:w="1554" w:type="dxa"/>
            <w:vMerge/>
            <w:vAlign w:val="center"/>
          </w:tcPr>
          <w:p w14:paraId="3841ACE2"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tcPr>
          <w:p w14:paraId="4A923C55" w14:textId="701C1C33" w:rsidR="004433E7" w:rsidRPr="008D1389" w:rsidRDefault="004433E7" w:rsidP="00176BA1">
            <w:pPr>
              <w:jc w:val="both"/>
              <w:rPr>
                <w:rFonts w:asciiTheme="minorHAnsi" w:hAnsiTheme="minorHAnsi"/>
                <w:bCs/>
                <w:color w:val="000000" w:themeColor="text1"/>
                <w:sz w:val="18"/>
                <w:szCs w:val="18"/>
                <w:lang w:val="en-US"/>
              </w:rPr>
            </w:pPr>
          </w:p>
        </w:tc>
        <w:tc>
          <w:tcPr>
            <w:tcW w:w="1134" w:type="dxa"/>
            <w:vAlign w:val="center"/>
          </w:tcPr>
          <w:p w14:paraId="672167BC"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4074" w:type="dxa"/>
            <w:vAlign w:val="center"/>
          </w:tcPr>
          <w:p w14:paraId="079595DB"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Kenzi Azghor</w:t>
            </w:r>
          </w:p>
        </w:tc>
      </w:tr>
      <w:tr w:rsidR="004433E7" w:rsidRPr="00AF0BB4" w14:paraId="2FEA9308" w14:textId="77777777" w:rsidTr="004433E7">
        <w:trPr>
          <w:cantSplit/>
          <w:trHeight w:hRule="exact" w:val="284"/>
        </w:trPr>
        <w:tc>
          <w:tcPr>
            <w:tcW w:w="1554" w:type="dxa"/>
            <w:vMerge w:val="restart"/>
            <w:vAlign w:val="center"/>
          </w:tcPr>
          <w:p w14:paraId="5DE3A87D"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w:t>
            </w:r>
          </w:p>
        </w:tc>
        <w:tc>
          <w:tcPr>
            <w:tcW w:w="1983" w:type="dxa"/>
            <w:vMerge w:val="restart"/>
            <w:vAlign w:val="center"/>
          </w:tcPr>
          <w:p w14:paraId="01C39C94" w14:textId="77777777" w:rsidR="004433E7" w:rsidRPr="008D1389" w:rsidRDefault="004433E7" w:rsidP="004433E7">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Erfoud</w:t>
            </w:r>
          </w:p>
        </w:tc>
        <w:tc>
          <w:tcPr>
            <w:tcW w:w="1134" w:type="dxa"/>
            <w:vAlign w:val="center"/>
          </w:tcPr>
          <w:p w14:paraId="485A9316"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T</w:t>
            </w:r>
          </w:p>
        </w:tc>
        <w:tc>
          <w:tcPr>
            <w:tcW w:w="4074" w:type="dxa"/>
            <w:vAlign w:val="center"/>
          </w:tcPr>
          <w:p w14:paraId="55C98B1C"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Palm´s Club</w:t>
            </w:r>
          </w:p>
        </w:tc>
      </w:tr>
      <w:tr w:rsidR="004433E7" w:rsidRPr="00AF0BB4" w14:paraId="795FB1A3" w14:textId="77777777" w:rsidTr="004433E7">
        <w:trPr>
          <w:cantSplit/>
          <w:trHeight w:hRule="exact" w:val="284"/>
        </w:trPr>
        <w:tc>
          <w:tcPr>
            <w:tcW w:w="1554" w:type="dxa"/>
            <w:vMerge/>
            <w:vAlign w:val="center"/>
          </w:tcPr>
          <w:p w14:paraId="551755EC"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tcPr>
          <w:p w14:paraId="7B482B87" w14:textId="64D21FF6" w:rsidR="004433E7" w:rsidRPr="008D1389" w:rsidRDefault="004433E7" w:rsidP="00176BA1">
            <w:pPr>
              <w:jc w:val="both"/>
              <w:rPr>
                <w:rFonts w:asciiTheme="minorHAnsi" w:hAnsiTheme="minorHAnsi"/>
                <w:bCs/>
                <w:color w:val="000000" w:themeColor="text1"/>
                <w:sz w:val="18"/>
                <w:szCs w:val="18"/>
                <w:lang w:val="en-US"/>
              </w:rPr>
            </w:pPr>
          </w:p>
        </w:tc>
        <w:tc>
          <w:tcPr>
            <w:tcW w:w="1134" w:type="dxa"/>
            <w:vAlign w:val="center"/>
          </w:tcPr>
          <w:p w14:paraId="1ABAD05B"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4074" w:type="dxa"/>
            <w:vAlign w:val="center"/>
          </w:tcPr>
          <w:p w14:paraId="0BD805B5"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Belere Erfoud</w:t>
            </w:r>
          </w:p>
        </w:tc>
      </w:tr>
      <w:tr w:rsidR="004433E7" w:rsidRPr="008D1389" w14:paraId="2864352D" w14:textId="77777777" w:rsidTr="004433E7">
        <w:trPr>
          <w:cantSplit/>
          <w:trHeight w:hRule="exact" w:val="429"/>
        </w:trPr>
        <w:tc>
          <w:tcPr>
            <w:tcW w:w="1554" w:type="dxa"/>
            <w:vMerge w:val="restart"/>
            <w:vAlign w:val="center"/>
            <w:hideMark/>
          </w:tcPr>
          <w:p w14:paraId="672EC5F4"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2</w:t>
            </w:r>
          </w:p>
        </w:tc>
        <w:tc>
          <w:tcPr>
            <w:tcW w:w="1983" w:type="dxa"/>
            <w:vMerge w:val="restart"/>
            <w:vAlign w:val="center"/>
            <w:hideMark/>
          </w:tcPr>
          <w:p w14:paraId="086D18B5" w14:textId="77777777" w:rsidR="004433E7" w:rsidRPr="008D1389" w:rsidRDefault="004433E7" w:rsidP="004433E7">
            <w:pPr>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Fez</w:t>
            </w:r>
          </w:p>
        </w:tc>
        <w:tc>
          <w:tcPr>
            <w:tcW w:w="1134" w:type="dxa"/>
            <w:vAlign w:val="center"/>
            <w:hideMark/>
          </w:tcPr>
          <w:p w14:paraId="5C597CEB" w14:textId="77777777" w:rsidR="004433E7" w:rsidRPr="008D1389" w:rsidRDefault="004433E7" w:rsidP="00176BA1">
            <w:pPr>
              <w:jc w:val="both"/>
              <w:rPr>
                <w:rFonts w:asciiTheme="minorHAnsi" w:hAnsiTheme="minorHAnsi"/>
                <w:bCs/>
                <w:color w:val="000000" w:themeColor="text1"/>
                <w:sz w:val="18"/>
                <w:szCs w:val="18"/>
                <w:lang w:val="en-US"/>
              </w:rPr>
            </w:pPr>
            <w:r w:rsidRPr="008D1389">
              <w:rPr>
                <w:rFonts w:asciiTheme="minorHAnsi" w:hAnsiTheme="minorHAnsi"/>
                <w:bCs/>
                <w:color w:val="000000" w:themeColor="text1"/>
                <w:sz w:val="18"/>
                <w:szCs w:val="18"/>
                <w:lang w:val="en-US"/>
              </w:rPr>
              <w:t>T</w:t>
            </w:r>
          </w:p>
        </w:tc>
        <w:tc>
          <w:tcPr>
            <w:tcW w:w="4074" w:type="dxa"/>
            <w:vAlign w:val="center"/>
            <w:hideMark/>
          </w:tcPr>
          <w:p w14:paraId="35696C15" w14:textId="77777777" w:rsidR="004433E7" w:rsidRPr="008D1389" w:rsidRDefault="004433E7" w:rsidP="004433E7">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Menzeh Fez Touristique</w:t>
            </w:r>
          </w:p>
        </w:tc>
      </w:tr>
      <w:tr w:rsidR="004433E7" w:rsidRPr="008D1389" w14:paraId="7FD52F07" w14:textId="77777777" w:rsidTr="004433E7">
        <w:trPr>
          <w:cantSplit/>
          <w:trHeight w:hRule="exact" w:val="284"/>
        </w:trPr>
        <w:tc>
          <w:tcPr>
            <w:tcW w:w="1554" w:type="dxa"/>
            <w:vMerge/>
            <w:vAlign w:val="center"/>
          </w:tcPr>
          <w:p w14:paraId="2758C721" w14:textId="77777777" w:rsidR="004433E7" w:rsidRPr="008D1389" w:rsidRDefault="004433E7" w:rsidP="00176BA1">
            <w:pPr>
              <w:jc w:val="both"/>
              <w:rPr>
                <w:rFonts w:asciiTheme="minorHAnsi" w:hAnsiTheme="minorHAnsi"/>
                <w:bCs/>
                <w:color w:val="000000" w:themeColor="text1"/>
                <w:sz w:val="18"/>
                <w:szCs w:val="18"/>
                <w:lang w:val="en-US"/>
              </w:rPr>
            </w:pPr>
          </w:p>
        </w:tc>
        <w:tc>
          <w:tcPr>
            <w:tcW w:w="1983" w:type="dxa"/>
            <w:vMerge/>
          </w:tcPr>
          <w:p w14:paraId="13DC1748" w14:textId="6C211A6C" w:rsidR="004433E7" w:rsidRPr="008D1389" w:rsidRDefault="004433E7" w:rsidP="00176BA1">
            <w:pPr>
              <w:jc w:val="both"/>
              <w:rPr>
                <w:rFonts w:asciiTheme="minorHAnsi" w:hAnsiTheme="minorHAnsi"/>
                <w:bCs/>
                <w:color w:val="000000" w:themeColor="text1"/>
                <w:sz w:val="18"/>
                <w:szCs w:val="18"/>
                <w:lang w:val="en-US"/>
              </w:rPr>
            </w:pPr>
          </w:p>
        </w:tc>
        <w:tc>
          <w:tcPr>
            <w:tcW w:w="1134" w:type="dxa"/>
            <w:vAlign w:val="center"/>
          </w:tcPr>
          <w:p w14:paraId="7D75D3E8" w14:textId="77777777" w:rsidR="004433E7" w:rsidRPr="008D1389" w:rsidRDefault="004433E7" w:rsidP="00176BA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w:t>
            </w:r>
          </w:p>
        </w:tc>
        <w:tc>
          <w:tcPr>
            <w:tcW w:w="4074" w:type="dxa"/>
            <w:vAlign w:val="center"/>
          </w:tcPr>
          <w:p w14:paraId="2C4F78AC" w14:textId="77777777" w:rsidR="004433E7" w:rsidRPr="008D1389" w:rsidRDefault="004433E7" w:rsidP="004433E7">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Menzah Zalag</w:t>
            </w:r>
          </w:p>
        </w:tc>
      </w:tr>
    </w:tbl>
    <w:p w14:paraId="5A3D547E" w14:textId="77777777" w:rsidR="00150EC5" w:rsidRDefault="00150EC5" w:rsidP="00130D67">
      <w:pPr>
        <w:jc w:val="center"/>
        <w:rPr>
          <w:rStyle w:val="Textoennegrita"/>
          <w:rFonts w:asciiTheme="minorHAnsi" w:eastAsiaTheme="majorEastAsia" w:hAnsiTheme="minorHAnsi" w:cs="Times New Roman"/>
          <w:b w:val="0"/>
          <w:color w:val="000000" w:themeColor="text1"/>
          <w:sz w:val="36"/>
          <w:szCs w:val="36"/>
          <w:lang w:val="en-US"/>
        </w:rPr>
      </w:pPr>
    </w:p>
    <w:p w14:paraId="7AC5E29D" w14:textId="77777777" w:rsidR="00150EC5" w:rsidRDefault="00150EC5">
      <w:pPr>
        <w:spacing w:after="160" w:line="259" w:lineRule="auto"/>
        <w:rPr>
          <w:rStyle w:val="Textoennegrita"/>
          <w:rFonts w:asciiTheme="minorHAnsi" w:eastAsiaTheme="majorEastAsia" w:hAnsiTheme="minorHAnsi" w:cs="Times New Roman"/>
          <w:b w:val="0"/>
          <w:color w:val="000000" w:themeColor="text1"/>
          <w:sz w:val="36"/>
          <w:szCs w:val="36"/>
          <w:lang w:val="en-US"/>
        </w:rPr>
      </w:pPr>
      <w:r>
        <w:rPr>
          <w:rStyle w:val="Textoennegrita"/>
          <w:rFonts w:asciiTheme="minorHAnsi" w:eastAsiaTheme="majorEastAsia" w:hAnsiTheme="minorHAnsi" w:cs="Times New Roman"/>
          <w:b w:val="0"/>
          <w:color w:val="000000" w:themeColor="text1"/>
          <w:sz w:val="36"/>
          <w:szCs w:val="36"/>
          <w:lang w:val="en-US"/>
        </w:rPr>
        <w:br w:type="page"/>
      </w:r>
    </w:p>
    <w:p w14:paraId="54856EE6" w14:textId="7DDF4E25" w:rsidR="00130D67" w:rsidRPr="008D1389" w:rsidRDefault="00130D67" w:rsidP="00130D67">
      <w:pPr>
        <w:jc w:val="center"/>
        <w:rPr>
          <w:rStyle w:val="Textoennegrita"/>
          <w:rFonts w:asciiTheme="minorHAnsi" w:eastAsiaTheme="majorEastAsia" w:hAnsiTheme="minorHAnsi" w:cs="Times New Roman"/>
          <w:b w:val="0"/>
          <w:color w:val="000000" w:themeColor="text1"/>
          <w:sz w:val="36"/>
          <w:szCs w:val="36"/>
          <w:lang w:val="en-US"/>
        </w:rPr>
      </w:pPr>
      <w:r w:rsidRPr="008D1389">
        <w:rPr>
          <w:rStyle w:val="Textoennegrita"/>
          <w:rFonts w:asciiTheme="minorHAnsi" w:eastAsiaTheme="majorEastAsia" w:hAnsiTheme="minorHAnsi" w:cs="Times New Roman"/>
          <w:b w:val="0"/>
          <w:color w:val="000000" w:themeColor="text1"/>
          <w:sz w:val="36"/>
          <w:szCs w:val="36"/>
          <w:lang w:val="en-US"/>
        </w:rPr>
        <w:lastRenderedPageBreak/>
        <w:t>Salida desde Sevilla</w:t>
      </w:r>
    </w:p>
    <w:p w14:paraId="1DFC4D9D" w14:textId="77777777" w:rsidR="00130D67" w:rsidRPr="008F1B00" w:rsidRDefault="00130D67" w:rsidP="00130D67">
      <w:pPr>
        <w:jc w:val="center"/>
        <w:rPr>
          <w:rStyle w:val="Textoennegrita"/>
          <w:rFonts w:asciiTheme="minorHAnsi" w:eastAsiaTheme="majorEastAsia" w:hAnsiTheme="minorHAnsi" w:cs="Times New Roman"/>
          <w:color w:val="000000" w:themeColor="text1"/>
          <w:sz w:val="4"/>
          <w:szCs w:val="4"/>
          <w:lang w:val="en-US"/>
        </w:rPr>
      </w:pPr>
    </w:p>
    <w:p w14:paraId="733A54A0" w14:textId="2E02F8AC" w:rsidR="00130D67" w:rsidRPr="00BC2115" w:rsidRDefault="00130D67" w:rsidP="00130D67">
      <w:pPr>
        <w:pStyle w:val="Ttulo1"/>
        <w:rPr>
          <w:rStyle w:val="Textoennegrita"/>
          <w:rFonts w:asciiTheme="minorHAnsi" w:hAnsiTheme="minorHAnsi"/>
          <w:b w:val="0"/>
          <w:i w:val="0"/>
          <w:color w:val="000000" w:themeColor="text1"/>
          <w:sz w:val="32"/>
          <w:szCs w:val="32"/>
        </w:rPr>
      </w:pPr>
      <w:bookmarkStart w:id="127" w:name="_Toc19691216"/>
      <w:r w:rsidRPr="00BC2115">
        <w:rPr>
          <w:rStyle w:val="Textoennegrita"/>
          <w:rFonts w:asciiTheme="minorHAnsi" w:hAnsiTheme="minorHAnsi"/>
          <w:i w:val="0"/>
          <w:color w:val="000000" w:themeColor="text1"/>
          <w:sz w:val="32"/>
          <w:szCs w:val="32"/>
        </w:rPr>
        <w:t>SCL</w:t>
      </w:r>
      <w:r w:rsidR="00DD065F">
        <w:rPr>
          <w:rStyle w:val="Textoennegrita"/>
          <w:rFonts w:asciiTheme="minorHAnsi" w:hAnsiTheme="minorHAnsi"/>
          <w:i w:val="0"/>
          <w:color w:val="000000" w:themeColor="text1"/>
          <w:sz w:val="32"/>
          <w:szCs w:val="32"/>
        </w:rPr>
        <w:t>M</w:t>
      </w:r>
      <w:r w:rsidRPr="00BC2115">
        <w:rPr>
          <w:rStyle w:val="Textoennegrita"/>
          <w:rFonts w:asciiTheme="minorHAnsi" w:hAnsiTheme="minorHAnsi"/>
          <w:i w:val="0"/>
          <w:color w:val="000000" w:themeColor="text1"/>
          <w:sz w:val="32"/>
          <w:szCs w:val="32"/>
        </w:rPr>
        <w:t>:</w:t>
      </w:r>
      <w:r w:rsidRPr="00BC2115">
        <w:rPr>
          <w:rStyle w:val="Textoennegrita"/>
          <w:rFonts w:asciiTheme="minorHAnsi" w:hAnsiTheme="minorHAnsi"/>
          <w:b w:val="0"/>
          <w:i w:val="0"/>
          <w:color w:val="000000" w:themeColor="text1"/>
          <w:sz w:val="32"/>
          <w:szCs w:val="32"/>
        </w:rPr>
        <w:t xml:space="preserve"> GRANADA Y COSTA MEDITERRÁNEA</w:t>
      </w:r>
      <w:r w:rsidR="00352D25" w:rsidRPr="00BC2115">
        <w:rPr>
          <w:rStyle w:val="Textoennegrita"/>
          <w:rFonts w:asciiTheme="minorHAnsi" w:hAnsiTheme="minorHAnsi"/>
          <w:b w:val="0"/>
          <w:i w:val="0"/>
          <w:color w:val="000000" w:themeColor="text1"/>
          <w:sz w:val="32"/>
          <w:szCs w:val="32"/>
        </w:rPr>
        <w:t xml:space="preserve"> CON</w:t>
      </w:r>
      <w:r w:rsidRPr="00BC2115">
        <w:rPr>
          <w:rStyle w:val="Textoennegrita"/>
          <w:rFonts w:asciiTheme="minorHAnsi" w:hAnsiTheme="minorHAnsi"/>
          <w:b w:val="0"/>
          <w:i w:val="0"/>
          <w:color w:val="000000" w:themeColor="text1"/>
          <w:sz w:val="32"/>
          <w:szCs w:val="32"/>
        </w:rPr>
        <w:t xml:space="preserve"> BARCELONA Y MADRID </w:t>
      </w:r>
      <w:r w:rsidR="00DD065F">
        <w:rPr>
          <w:rStyle w:val="Textoennegrita"/>
          <w:rFonts w:asciiTheme="minorHAnsi" w:hAnsiTheme="minorHAnsi"/>
          <w:b w:val="0"/>
          <w:i w:val="0"/>
          <w:color w:val="000000" w:themeColor="text1"/>
          <w:sz w:val="32"/>
          <w:szCs w:val="32"/>
        </w:rPr>
        <w:t>9</w:t>
      </w:r>
      <w:r w:rsidRPr="00BC2115">
        <w:rPr>
          <w:rStyle w:val="Textoennegrita"/>
          <w:rFonts w:asciiTheme="minorHAnsi" w:hAnsiTheme="minorHAnsi"/>
          <w:b w:val="0"/>
          <w:i w:val="0"/>
          <w:color w:val="000000" w:themeColor="text1"/>
          <w:sz w:val="32"/>
          <w:szCs w:val="32"/>
        </w:rPr>
        <w:t xml:space="preserve"> Días</w:t>
      </w:r>
      <w:bookmarkEnd w:id="127"/>
    </w:p>
    <w:p w14:paraId="1FCD811A" w14:textId="77777777" w:rsidR="00130D67" w:rsidRPr="00BC2115" w:rsidRDefault="00130D67" w:rsidP="00130D67">
      <w:pPr>
        <w:rPr>
          <w:rFonts w:eastAsiaTheme="majorEastAsia"/>
        </w:rPr>
      </w:pPr>
    </w:p>
    <w:p w14:paraId="29DE8967" w14:textId="77777777" w:rsidR="00130D67" w:rsidRPr="00BC2115" w:rsidRDefault="00130D67" w:rsidP="00130D67">
      <w:pPr>
        <w:rPr>
          <w:rFonts w:asciiTheme="minorHAnsi" w:hAnsiTheme="minorHAnsi"/>
          <w:color w:val="000000" w:themeColor="text1"/>
          <w:sz w:val="10"/>
          <w:szCs w:val="10"/>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8D1389" w:rsidRPr="008D1389" w14:paraId="5F3F444F" w14:textId="77777777" w:rsidTr="008D1389">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594A0EC8" w14:textId="77777777" w:rsidR="008D1389" w:rsidRPr="00055751" w:rsidRDefault="00055751" w:rsidP="008D1389">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925EABF" w14:textId="77777777" w:rsidR="008D1389" w:rsidRPr="008D1389" w:rsidRDefault="008D1389" w:rsidP="008D1389">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AB5DEF" w14:textId="77777777" w:rsidR="008D1389" w:rsidRPr="008D1389" w:rsidRDefault="008D1389" w:rsidP="008D1389">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PLUS “A”</w:t>
            </w:r>
          </w:p>
        </w:tc>
      </w:tr>
      <w:tr w:rsidR="00DD065F" w:rsidRPr="008D1389" w14:paraId="47D77148" w14:textId="77777777" w:rsidTr="008D13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2C642B" w14:textId="77777777" w:rsidR="00DD065F" w:rsidRPr="008D1389" w:rsidRDefault="00DD065F" w:rsidP="00DD065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B7473" w14:textId="5318B7CB"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F4DC5" w14:textId="764FB81D"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1270</w:t>
            </w:r>
          </w:p>
        </w:tc>
      </w:tr>
      <w:tr w:rsidR="00DD065F" w:rsidRPr="008D1389" w14:paraId="0898F251" w14:textId="77777777" w:rsidTr="008D13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21B498" w14:textId="77777777" w:rsidR="00DD065F" w:rsidRPr="008D1389" w:rsidRDefault="00DD065F" w:rsidP="00DD065F">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19F21A" w14:textId="6B573AC7"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69A2D7" w14:textId="0C76C315"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1895</w:t>
            </w:r>
          </w:p>
        </w:tc>
      </w:tr>
      <w:tr w:rsidR="00DD065F" w:rsidRPr="008D1389" w14:paraId="06C88F61" w14:textId="77777777" w:rsidTr="008D13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94C997" w14:textId="77777777" w:rsidR="00DD065F" w:rsidRPr="008D1389" w:rsidRDefault="00DD065F" w:rsidP="00DD065F">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8D1389">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06A096" w14:textId="4326A790"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4B88B6" w14:textId="3CF71C39"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50</w:t>
            </w:r>
          </w:p>
        </w:tc>
      </w:tr>
      <w:tr w:rsidR="008D1389" w:rsidRPr="008D1389" w14:paraId="13AD206A" w14:textId="77777777" w:rsidTr="008D1389">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3126DF" w14:textId="6F029989" w:rsidR="008D1389" w:rsidRPr="008D1389" w:rsidRDefault="00055751" w:rsidP="008D1389">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DD065F" w:rsidRPr="008D1389" w14:paraId="3B346E34" w14:textId="77777777" w:rsidTr="008D13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C14F75" w14:textId="51C90D03" w:rsidR="00DD065F" w:rsidRPr="00880C2F" w:rsidRDefault="00DD065F" w:rsidP="00DD065F">
            <w:pPr>
              <w:jc w:val="both"/>
              <w:rPr>
                <w:rFonts w:asciiTheme="minorHAnsi" w:hAnsiTheme="minorHAnsi"/>
                <w:b/>
                <w:bCs/>
                <w:color w:val="000000" w:themeColor="text1"/>
                <w:sz w:val="18"/>
                <w:szCs w:val="18"/>
                <w:lang w:val="en-US"/>
              </w:rPr>
            </w:pPr>
            <w:r>
              <w:rPr>
                <w:rStyle w:val="Textoennegrita"/>
                <w:rFonts w:asciiTheme="minorHAnsi" w:hAnsiTheme="minorHAnsi"/>
                <w:b w:val="0"/>
                <w:color w:val="000000" w:themeColor="text1"/>
                <w:sz w:val="18"/>
                <w:szCs w:val="18"/>
                <w:lang w:val="en-US"/>
              </w:rPr>
              <w:t>Abril 06 &amp; Marzo</w:t>
            </w:r>
            <w:r w:rsidRPr="00880C2F">
              <w:rPr>
                <w:rStyle w:val="Textoennegrita"/>
                <w:rFonts w:asciiTheme="minorHAnsi" w:hAnsiTheme="minorHAnsi"/>
                <w:b w:val="0"/>
                <w:color w:val="000000" w:themeColor="text1"/>
                <w:sz w:val="18"/>
                <w:szCs w:val="18"/>
                <w:lang w:val="en-US"/>
              </w:rPr>
              <w:t xml:space="preserve"> 29’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122A3F" w14:textId="290509D4"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5EB9EB6" w14:textId="4156C668"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215</w:t>
            </w:r>
          </w:p>
        </w:tc>
      </w:tr>
      <w:tr w:rsidR="00DD065F" w:rsidRPr="008D1389" w14:paraId="14108EC0" w14:textId="77777777" w:rsidTr="008D1389">
        <w:trPr>
          <w:trHeight w:val="244"/>
        </w:trPr>
        <w:tc>
          <w:tcPr>
            <w:tcW w:w="3077" w:type="pct"/>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vAlign w:val="center"/>
          </w:tcPr>
          <w:p w14:paraId="6574A2AC" w14:textId="39066D0E" w:rsidR="00DD065F" w:rsidRPr="00880C2F" w:rsidRDefault="00DD065F" w:rsidP="00DD065F">
            <w:pPr>
              <w:jc w:val="both"/>
              <w:rPr>
                <w:rFonts w:asciiTheme="minorHAnsi" w:hAnsiTheme="minorHAnsi"/>
                <w:b/>
                <w:bCs/>
                <w:color w:val="000000" w:themeColor="text1"/>
                <w:sz w:val="18"/>
                <w:szCs w:val="18"/>
                <w:lang w:val="en-US"/>
              </w:rPr>
            </w:pPr>
            <w:r>
              <w:rPr>
                <w:rStyle w:val="Textoennegrita"/>
                <w:rFonts w:asciiTheme="minorHAnsi" w:hAnsiTheme="minorHAnsi"/>
                <w:b w:val="0"/>
                <w:color w:val="000000" w:themeColor="text1"/>
                <w:sz w:val="18"/>
                <w:szCs w:val="18"/>
                <w:lang w:val="en-US"/>
              </w:rPr>
              <w:t>Ab</w:t>
            </w:r>
            <w:r w:rsidRPr="00880C2F">
              <w:rPr>
                <w:rStyle w:val="Textoennegrita"/>
                <w:rFonts w:asciiTheme="minorHAnsi" w:hAnsiTheme="minorHAnsi"/>
                <w:b w:val="0"/>
                <w:color w:val="000000" w:themeColor="text1"/>
                <w:sz w:val="18"/>
                <w:szCs w:val="18"/>
                <w:lang w:val="en-US"/>
              </w:rPr>
              <w:t>ril 27</w:t>
            </w:r>
          </w:p>
        </w:tc>
        <w:tc>
          <w:tcPr>
            <w:tcW w:w="920" w:type="pct"/>
            <w:tcBorders>
              <w:top w:val="single" w:sz="4" w:space="0" w:color="auto"/>
              <w:left w:val="nil"/>
              <w:bottom w:val="single" w:sz="2" w:space="0" w:color="auto"/>
              <w:right w:val="single" w:sz="8" w:space="0" w:color="auto"/>
            </w:tcBorders>
            <w:tcMar>
              <w:top w:w="0" w:type="dxa"/>
              <w:left w:w="108" w:type="dxa"/>
              <w:bottom w:w="0" w:type="dxa"/>
              <w:right w:w="108" w:type="dxa"/>
            </w:tcMar>
            <w:vAlign w:val="center"/>
          </w:tcPr>
          <w:p w14:paraId="46917BE6" w14:textId="469293CB"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2" w:space="0" w:color="auto"/>
              <w:right w:val="single" w:sz="8" w:space="0" w:color="auto"/>
            </w:tcBorders>
            <w:tcMar>
              <w:top w:w="0" w:type="dxa"/>
              <w:left w:w="108" w:type="dxa"/>
              <w:bottom w:w="0" w:type="dxa"/>
              <w:right w:w="108" w:type="dxa"/>
            </w:tcMar>
            <w:vAlign w:val="center"/>
          </w:tcPr>
          <w:p w14:paraId="564AF11B" w14:textId="003CA732"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170</w:t>
            </w:r>
          </w:p>
        </w:tc>
      </w:tr>
      <w:tr w:rsidR="00DD065F" w:rsidRPr="008D1389" w14:paraId="0D3E2D99" w14:textId="77777777" w:rsidTr="00880C2F">
        <w:trPr>
          <w:trHeight w:val="244"/>
        </w:trPr>
        <w:tc>
          <w:tcPr>
            <w:tcW w:w="3077" w:type="pct"/>
            <w:tcBorders>
              <w:top w:val="single" w:sz="2" w:space="0" w:color="auto"/>
              <w:left w:val="single" w:sz="8" w:space="0" w:color="auto"/>
              <w:bottom w:val="single" w:sz="2" w:space="0" w:color="auto"/>
              <w:right w:val="single" w:sz="8" w:space="0" w:color="auto"/>
            </w:tcBorders>
            <w:tcMar>
              <w:top w:w="0" w:type="dxa"/>
              <w:left w:w="108" w:type="dxa"/>
              <w:bottom w:w="0" w:type="dxa"/>
              <w:right w:w="108" w:type="dxa"/>
            </w:tcMar>
            <w:vAlign w:val="center"/>
          </w:tcPr>
          <w:p w14:paraId="5A410B7A" w14:textId="31E6D17A" w:rsidR="00DD065F" w:rsidRPr="00880C2F" w:rsidRDefault="00DD065F" w:rsidP="00DD065F">
            <w:pPr>
              <w:jc w:val="both"/>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May</w:t>
            </w:r>
            <w:r>
              <w:rPr>
                <w:rStyle w:val="Textoennegrita"/>
                <w:rFonts w:asciiTheme="minorHAnsi" w:hAnsiTheme="minorHAnsi"/>
                <w:b w:val="0"/>
                <w:color w:val="000000" w:themeColor="text1"/>
                <w:sz w:val="18"/>
                <w:szCs w:val="18"/>
                <w:lang w:val="en-US"/>
              </w:rPr>
              <w:t>o</w:t>
            </w:r>
            <w:r w:rsidRPr="00880C2F">
              <w:rPr>
                <w:rStyle w:val="Textoennegrita"/>
                <w:rFonts w:asciiTheme="minorHAnsi" w:hAnsiTheme="minorHAnsi"/>
                <w:b w:val="0"/>
                <w:color w:val="000000" w:themeColor="text1"/>
                <w:sz w:val="18"/>
                <w:szCs w:val="18"/>
                <w:lang w:val="en-US"/>
              </w:rPr>
              <w:t xml:space="preserve"> 25</w:t>
            </w:r>
          </w:p>
        </w:tc>
        <w:tc>
          <w:tcPr>
            <w:tcW w:w="920" w:type="pct"/>
            <w:tcBorders>
              <w:top w:val="single" w:sz="2" w:space="0" w:color="auto"/>
              <w:left w:val="nil"/>
              <w:bottom w:val="single" w:sz="2" w:space="0" w:color="auto"/>
              <w:right w:val="single" w:sz="8" w:space="0" w:color="auto"/>
            </w:tcBorders>
            <w:tcMar>
              <w:top w:w="0" w:type="dxa"/>
              <w:left w:w="108" w:type="dxa"/>
              <w:bottom w:w="0" w:type="dxa"/>
              <w:right w:w="108" w:type="dxa"/>
            </w:tcMar>
            <w:vAlign w:val="center"/>
          </w:tcPr>
          <w:p w14:paraId="0C623C36" w14:textId="7EFF0484"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c>
          <w:tcPr>
            <w:tcW w:w="1003" w:type="pct"/>
            <w:tcBorders>
              <w:top w:val="single" w:sz="2" w:space="0" w:color="auto"/>
              <w:left w:val="nil"/>
              <w:bottom w:val="single" w:sz="2" w:space="0" w:color="auto"/>
              <w:right w:val="single" w:sz="8" w:space="0" w:color="auto"/>
            </w:tcBorders>
            <w:tcMar>
              <w:top w:w="0" w:type="dxa"/>
              <w:left w:w="108" w:type="dxa"/>
              <w:bottom w:w="0" w:type="dxa"/>
              <w:right w:w="108" w:type="dxa"/>
            </w:tcMar>
            <w:vAlign w:val="center"/>
          </w:tcPr>
          <w:p w14:paraId="2FACA4E2" w14:textId="185D4A52"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60</w:t>
            </w:r>
          </w:p>
        </w:tc>
      </w:tr>
      <w:tr w:rsidR="00DD065F" w:rsidRPr="008D1389" w14:paraId="5E9FA358" w14:textId="77777777" w:rsidTr="008D1389">
        <w:trPr>
          <w:trHeight w:val="244"/>
        </w:trPr>
        <w:tc>
          <w:tcPr>
            <w:tcW w:w="3077" w:type="pct"/>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3C3A76" w14:textId="49027585" w:rsidR="00DD065F" w:rsidRPr="00880C2F" w:rsidRDefault="00DD065F" w:rsidP="00DD065F">
            <w:pPr>
              <w:jc w:val="both"/>
              <w:rPr>
                <w:rFonts w:asciiTheme="minorHAnsi" w:hAnsiTheme="minorHAnsi"/>
                <w:b/>
                <w:bCs/>
                <w:color w:val="000000" w:themeColor="text1"/>
                <w:sz w:val="18"/>
                <w:szCs w:val="18"/>
                <w:lang w:val="en-US"/>
              </w:rPr>
            </w:pPr>
            <w:r>
              <w:rPr>
                <w:rStyle w:val="Textoennegrita"/>
                <w:rFonts w:asciiTheme="minorHAnsi" w:hAnsiTheme="minorHAnsi"/>
                <w:b w:val="0"/>
                <w:color w:val="000000" w:themeColor="text1"/>
                <w:sz w:val="18"/>
                <w:szCs w:val="18"/>
                <w:lang w:val="en-US"/>
              </w:rPr>
              <w:t>Octubre</w:t>
            </w:r>
            <w:r w:rsidRPr="00880C2F">
              <w:rPr>
                <w:rStyle w:val="Textoennegrita"/>
                <w:rFonts w:asciiTheme="minorHAnsi" w:hAnsiTheme="minorHAnsi"/>
                <w:b w:val="0"/>
                <w:color w:val="000000" w:themeColor="text1"/>
                <w:sz w:val="18"/>
                <w:szCs w:val="18"/>
                <w:lang w:val="en-US"/>
              </w:rPr>
              <w:t xml:space="preserve"> 05</w:t>
            </w:r>
          </w:p>
        </w:tc>
        <w:tc>
          <w:tcPr>
            <w:tcW w:w="920" w:type="pct"/>
            <w:tcBorders>
              <w:top w:val="single" w:sz="2" w:space="0" w:color="auto"/>
              <w:left w:val="nil"/>
              <w:bottom w:val="single" w:sz="8" w:space="0" w:color="auto"/>
              <w:right w:val="single" w:sz="8" w:space="0" w:color="auto"/>
            </w:tcBorders>
            <w:tcMar>
              <w:top w:w="0" w:type="dxa"/>
              <w:left w:w="108" w:type="dxa"/>
              <w:bottom w:w="0" w:type="dxa"/>
              <w:right w:w="108" w:type="dxa"/>
            </w:tcMar>
            <w:vAlign w:val="center"/>
          </w:tcPr>
          <w:p w14:paraId="689BAB6A" w14:textId="14482ECB"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c>
          <w:tcPr>
            <w:tcW w:w="1003" w:type="pct"/>
            <w:tcBorders>
              <w:top w:val="single" w:sz="2" w:space="0" w:color="auto"/>
              <w:left w:val="nil"/>
              <w:bottom w:val="single" w:sz="8" w:space="0" w:color="auto"/>
              <w:right w:val="single" w:sz="8" w:space="0" w:color="auto"/>
            </w:tcBorders>
            <w:tcMar>
              <w:top w:w="0" w:type="dxa"/>
              <w:left w:w="108" w:type="dxa"/>
              <w:bottom w:w="0" w:type="dxa"/>
              <w:right w:w="108" w:type="dxa"/>
            </w:tcMar>
            <w:vAlign w:val="center"/>
          </w:tcPr>
          <w:p w14:paraId="370BE6BD" w14:textId="3037CE1B"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r w:rsidR="00DD065F" w:rsidRPr="008D1389" w14:paraId="33147806" w14:textId="77777777" w:rsidTr="008D1389">
        <w:trPr>
          <w:trHeight w:val="244"/>
        </w:trPr>
        <w:tc>
          <w:tcPr>
            <w:tcW w:w="3077" w:type="pct"/>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984EBF" w14:textId="403429A3" w:rsidR="00DD065F" w:rsidRPr="00880C2F" w:rsidRDefault="00DD065F" w:rsidP="00DD065F">
            <w:pPr>
              <w:jc w:val="both"/>
              <w:rPr>
                <w:rFonts w:asciiTheme="minorHAnsi" w:hAnsiTheme="minorHAnsi"/>
                <w:b/>
                <w:bCs/>
                <w:color w:val="000000" w:themeColor="text1"/>
                <w:sz w:val="18"/>
                <w:szCs w:val="18"/>
                <w:lang w:val="en-US"/>
              </w:rPr>
            </w:pPr>
            <w:r>
              <w:rPr>
                <w:rStyle w:val="Textoennegrita"/>
                <w:rFonts w:asciiTheme="minorHAnsi" w:hAnsiTheme="minorHAnsi"/>
                <w:b w:val="0"/>
                <w:color w:val="000000" w:themeColor="text1"/>
                <w:sz w:val="18"/>
                <w:szCs w:val="18"/>
                <w:lang w:val="en-US"/>
              </w:rPr>
              <w:t>Diciembre</w:t>
            </w:r>
            <w:r w:rsidRPr="00880C2F">
              <w:rPr>
                <w:rStyle w:val="Textoennegrita"/>
                <w:rFonts w:asciiTheme="minorHAnsi" w:hAnsiTheme="minorHAnsi"/>
                <w:b w:val="0"/>
                <w:color w:val="000000" w:themeColor="text1"/>
                <w:sz w:val="18"/>
                <w:szCs w:val="18"/>
                <w:lang w:val="en-US"/>
              </w:rPr>
              <w:t xml:space="preserve"> 28</w:t>
            </w:r>
          </w:p>
        </w:tc>
        <w:tc>
          <w:tcPr>
            <w:tcW w:w="920" w:type="pct"/>
            <w:tcBorders>
              <w:top w:val="single" w:sz="2" w:space="0" w:color="auto"/>
              <w:left w:val="nil"/>
              <w:bottom w:val="single" w:sz="8" w:space="0" w:color="auto"/>
              <w:right w:val="single" w:sz="8" w:space="0" w:color="auto"/>
            </w:tcBorders>
            <w:tcMar>
              <w:top w:w="0" w:type="dxa"/>
              <w:left w:w="108" w:type="dxa"/>
              <w:bottom w:w="0" w:type="dxa"/>
              <w:right w:w="108" w:type="dxa"/>
            </w:tcMar>
            <w:vAlign w:val="center"/>
          </w:tcPr>
          <w:p w14:paraId="1711DB4B" w14:textId="67EAA9AA"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c>
          <w:tcPr>
            <w:tcW w:w="1003" w:type="pct"/>
            <w:tcBorders>
              <w:top w:val="single" w:sz="2" w:space="0" w:color="auto"/>
              <w:left w:val="nil"/>
              <w:bottom w:val="single" w:sz="8" w:space="0" w:color="auto"/>
              <w:right w:val="single" w:sz="8" w:space="0" w:color="auto"/>
            </w:tcBorders>
            <w:tcMar>
              <w:top w:w="0" w:type="dxa"/>
              <w:left w:w="108" w:type="dxa"/>
              <w:bottom w:w="0" w:type="dxa"/>
              <w:right w:w="108" w:type="dxa"/>
            </w:tcMar>
            <w:vAlign w:val="center"/>
          </w:tcPr>
          <w:p w14:paraId="23168C63" w14:textId="307BC004" w:rsidR="00DD065F" w:rsidRPr="00880C2F" w:rsidRDefault="00DD065F" w:rsidP="00DD065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85</w:t>
            </w:r>
          </w:p>
        </w:tc>
      </w:tr>
    </w:tbl>
    <w:p w14:paraId="2568029A" w14:textId="77777777" w:rsidR="0050728D" w:rsidRPr="008D1389" w:rsidRDefault="0050728D" w:rsidP="0050728D">
      <w:pPr>
        <w:jc w:val="both"/>
        <w:rPr>
          <w:rStyle w:val="Textoennegrita"/>
          <w:rFonts w:asciiTheme="minorHAnsi" w:hAnsiTheme="minorHAnsi" w:cs="Times New Roman"/>
          <w:b w:val="0"/>
          <w:sz w:val="16"/>
          <w:szCs w:val="18"/>
          <w:lang w:val="es-ES_tradnl"/>
        </w:rPr>
      </w:pPr>
      <w:r w:rsidRPr="008D1389">
        <w:rPr>
          <w:rStyle w:val="Textoennegrita"/>
          <w:rFonts w:asciiTheme="minorHAnsi" w:hAnsiTheme="minorHAnsi" w:cs="Times New Roman"/>
          <w:b w:val="0"/>
          <w:sz w:val="16"/>
          <w:szCs w:val="18"/>
          <w:lang w:val="es-ES_tradnl"/>
        </w:rPr>
        <w:t>Tasa Turística Local de Barcelona no incluida, a abonar directamente en el hotel.</w:t>
      </w:r>
    </w:p>
    <w:p w14:paraId="22389461" w14:textId="77777777" w:rsidR="00130D67" w:rsidRPr="00BC2115" w:rsidRDefault="00130D67" w:rsidP="00130D67">
      <w:pPr>
        <w:jc w:val="both"/>
        <w:rPr>
          <w:rStyle w:val="Textoennegrita"/>
          <w:rFonts w:asciiTheme="minorHAnsi" w:eastAsiaTheme="majorEastAsia" w:hAnsiTheme="minorHAnsi" w:cs="Times New Roman"/>
          <w:color w:val="000000" w:themeColor="text1"/>
          <w:sz w:val="18"/>
          <w:szCs w:val="18"/>
        </w:rPr>
      </w:pPr>
    </w:p>
    <w:p w14:paraId="6FA11D2F" w14:textId="4DF8E3C3" w:rsidR="00130D67" w:rsidRPr="00880C2F" w:rsidRDefault="0050728D" w:rsidP="00130D67">
      <w:pPr>
        <w:jc w:val="both"/>
        <w:rPr>
          <w:rStyle w:val="Textoennegrita"/>
          <w:rFonts w:asciiTheme="minorHAnsi" w:eastAsiaTheme="majorEastAsia" w:hAnsiTheme="minorHAnsi"/>
          <w:b w:val="0"/>
          <w:color w:val="000000" w:themeColor="text1"/>
          <w:sz w:val="18"/>
          <w:szCs w:val="18"/>
        </w:rPr>
      </w:pPr>
      <w:r w:rsidRPr="00880C2F">
        <w:rPr>
          <w:rStyle w:val="Textoennegrita"/>
          <w:rFonts w:asciiTheme="minorHAnsi" w:eastAsiaTheme="majorEastAsia" w:hAnsiTheme="minorHAnsi"/>
          <w:color w:val="000000" w:themeColor="text1"/>
          <w:sz w:val="18"/>
          <w:szCs w:val="18"/>
          <w:u w:val="single"/>
        </w:rPr>
        <w:t>Salidas garantizadas</w:t>
      </w:r>
      <w:r w:rsidRPr="00880C2F">
        <w:rPr>
          <w:rStyle w:val="Textoennegrita"/>
          <w:rFonts w:asciiTheme="minorHAnsi" w:eastAsiaTheme="majorEastAsia" w:hAnsiTheme="minorHAnsi"/>
          <w:color w:val="000000" w:themeColor="text1"/>
          <w:sz w:val="18"/>
          <w:szCs w:val="18"/>
        </w:rPr>
        <w:t xml:space="preserve"> </w:t>
      </w:r>
      <w:r w:rsidRPr="00880C2F">
        <w:rPr>
          <w:rStyle w:val="Textoennegrita"/>
          <w:rFonts w:asciiTheme="minorHAnsi" w:eastAsiaTheme="majorEastAsia" w:hAnsiTheme="minorHAnsi"/>
          <w:b w:val="0"/>
          <w:color w:val="000000" w:themeColor="text1"/>
          <w:sz w:val="18"/>
          <w:szCs w:val="18"/>
        </w:rPr>
        <w:t xml:space="preserve">los </w:t>
      </w:r>
      <w:r w:rsidR="00811AA3" w:rsidRPr="00880C2F">
        <w:rPr>
          <w:rStyle w:val="Textoennegrita"/>
          <w:rFonts w:asciiTheme="minorHAnsi" w:eastAsiaTheme="majorEastAsia" w:hAnsiTheme="minorHAnsi"/>
          <w:b w:val="0"/>
          <w:color w:val="000000" w:themeColor="text1"/>
          <w:sz w:val="18"/>
          <w:szCs w:val="18"/>
        </w:rPr>
        <w:t>lunes</w:t>
      </w:r>
      <w:r w:rsidR="008D1389" w:rsidRPr="00880C2F">
        <w:rPr>
          <w:rStyle w:val="Textoennegrita"/>
          <w:rFonts w:asciiTheme="minorHAnsi" w:eastAsiaTheme="majorEastAsia" w:hAnsiTheme="minorHAnsi"/>
          <w:b w:val="0"/>
          <w:color w:val="000000" w:themeColor="text1"/>
          <w:sz w:val="18"/>
          <w:szCs w:val="18"/>
        </w:rPr>
        <w:t xml:space="preserve"> seleccionados</w:t>
      </w:r>
    </w:p>
    <w:p w14:paraId="12E98D03" w14:textId="77777777" w:rsidR="00130D67" w:rsidRPr="00880C2F" w:rsidRDefault="00130D67" w:rsidP="00130D67">
      <w:pPr>
        <w:jc w:val="both"/>
        <w:rPr>
          <w:rStyle w:val="Textoennegrita"/>
          <w:rFonts w:asciiTheme="minorHAnsi" w:eastAsiaTheme="majorEastAsia" w:hAnsiTheme="minorHAnsi"/>
          <w:b w:val="0"/>
          <w:color w:val="000000" w:themeColor="text1"/>
          <w:sz w:val="18"/>
          <w:szCs w:val="18"/>
        </w:rPr>
      </w:pPr>
    </w:p>
    <w:tbl>
      <w:tblPr>
        <w:tblW w:w="7225" w:type="dxa"/>
        <w:tblLook w:val="04A0" w:firstRow="1" w:lastRow="0" w:firstColumn="1" w:lastColumn="0" w:noHBand="0" w:noVBand="1"/>
      </w:tblPr>
      <w:tblGrid>
        <w:gridCol w:w="1413"/>
        <w:gridCol w:w="2410"/>
        <w:gridCol w:w="1559"/>
        <w:gridCol w:w="1843"/>
      </w:tblGrid>
      <w:tr w:rsidR="00811AA3" w:rsidRPr="008F1B00" w14:paraId="5642B38C" w14:textId="77777777" w:rsidTr="00880C2F">
        <w:tc>
          <w:tcPr>
            <w:tcW w:w="1413" w:type="dxa"/>
          </w:tcPr>
          <w:p w14:paraId="24D36629"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62716A18" w14:textId="47A97174"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559" w:type="dxa"/>
          </w:tcPr>
          <w:p w14:paraId="57BC0919"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091CCB8B" w14:textId="5C743AFA"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12, 19 &amp; 26</w:t>
            </w:r>
          </w:p>
        </w:tc>
      </w:tr>
      <w:tr w:rsidR="00811AA3" w:rsidRPr="008F1B00" w14:paraId="0E9B6051" w14:textId="77777777" w:rsidTr="00880C2F">
        <w:tc>
          <w:tcPr>
            <w:tcW w:w="1413" w:type="dxa"/>
          </w:tcPr>
          <w:p w14:paraId="57EEEA02"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7EC01353" w14:textId="4A72495B"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c>
          <w:tcPr>
            <w:tcW w:w="1559" w:type="dxa"/>
          </w:tcPr>
          <w:p w14:paraId="68A83488"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4D46A2C0" w14:textId="72076847"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&amp; 16</w:t>
            </w:r>
          </w:p>
        </w:tc>
      </w:tr>
      <w:tr w:rsidR="00811AA3" w:rsidRPr="008F1B00" w14:paraId="432351C1" w14:textId="77777777" w:rsidTr="00880C2F">
        <w:tc>
          <w:tcPr>
            <w:tcW w:w="1413" w:type="dxa"/>
          </w:tcPr>
          <w:p w14:paraId="79CAB8D9"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36A93404" w14:textId="1D74F636"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 15, 22 &amp; 29</w:t>
            </w:r>
          </w:p>
        </w:tc>
        <w:tc>
          <w:tcPr>
            <w:tcW w:w="1559" w:type="dxa"/>
          </w:tcPr>
          <w:p w14:paraId="4B867467"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1843" w:type="dxa"/>
          </w:tcPr>
          <w:p w14:paraId="598C0944" w14:textId="2138555F"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 &amp; 28</w:t>
            </w:r>
          </w:p>
        </w:tc>
      </w:tr>
      <w:tr w:rsidR="00811AA3" w:rsidRPr="008F1B00" w14:paraId="138376EB" w14:textId="77777777" w:rsidTr="00880C2F">
        <w:tc>
          <w:tcPr>
            <w:tcW w:w="1413" w:type="dxa"/>
          </w:tcPr>
          <w:p w14:paraId="3D042252"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11B7B97F" w14:textId="2B163A67"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559" w:type="dxa"/>
          </w:tcPr>
          <w:p w14:paraId="00E2C5E6" w14:textId="60467D9D"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45B9E2FF" w14:textId="092FCE72"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w:t>
            </w:r>
          </w:p>
        </w:tc>
      </w:tr>
      <w:tr w:rsidR="00811AA3" w:rsidRPr="008F1B00" w14:paraId="108D758C" w14:textId="77777777" w:rsidTr="00880C2F">
        <w:tc>
          <w:tcPr>
            <w:tcW w:w="1413" w:type="dxa"/>
          </w:tcPr>
          <w:p w14:paraId="3575DE04"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413F51D1" w14:textId="0ECB5185"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c>
          <w:tcPr>
            <w:tcW w:w="1559" w:type="dxa"/>
          </w:tcPr>
          <w:p w14:paraId="0C324E68" w14:textId="0B4DDEB5"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2ABE51A6" w14:textId="0A0F8FFC"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22</w:t>
            </w:r>
          </w:p>
        </w:tc>
      </w:tr>
      <w:tr w:rsidR="00811AA3" w:rsidRPr="008F1B00" w14:paraId="3ECC508F" w14:textId="77777777" w:rsidTr="00880C2F">
        <w:tc>
          <w:tcPr>
            <w:tcW w:w="1413" w:type="dxa"/>
          </w:tcPr>
          <w:p w14:paraId="1DE33F13" w14:textId="77777777"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70F60A8E" w14:textId="29031576"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21 &amp; 28</w:t>
            </w:r>
          </w:p>
        </w:tc>
        <w:tc>
          <w:tcPr>
            <w:tcW w:w="1559" w:type="dxa"/>
          </w:tcPr>
          <w:p w14:paraId="7DCD4E95" w14:textId="45658418" w:rsidR="00811AA3" w:rsidRPr="008F1B00" w:rsidRDefault="00811AA3" w:rsidP="00811AA3">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0E227035" w14:textId="12135C3D" w:rsidR="00811AA3" w:rsidRPr="00811AA3" w:rsidRDefault="00811AA3" w:rsidP="00811AA3">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08 &amp; 29</w:t>
            </w:r>
          </w:p>
        </w:tc>
      </w:tr>
    </w:tbl>
    <w:p w14:paraId="3F3B650D" w14:textId="77777777" w:rsidR="00130D67" w:rsidRPr="008F1B00" w:rsidRDefault="00130D67" w:rsidP="00130D67">
      <w:pPr>
        <w:jc w:val="both"/>
        <w:rPr>
          <w:rStyle w:val="Textoennegrita"/>
          <w:rFonts w:asciiTheme="minorHAnsi" w:eastAsiaTheme="majorEastAsia" w:hAnsiTheme="minorHAnsi"/>
          <w:b w:val="0"/>
          <w:bCs w:val="0"/>
          <w:color w:val="000000" w:themeColor="text1"/>
          <w:sz w:val="18"/>
          <w:szCs w:val="18"/>
          <w:lang w:val="en-US"/>
        </w:rPr>
      </w:pPr>
    </w:p>
    <w:p w14:paraId="64A07B29" w14:textId="29ED015F" w:rsidR="00130D67" w:rsidRPr="00BC2115" w:rsidRDefault="0050728D" w:rsidP="00130D67">
      <w:pPr>
        <w:jc w:val="both"/>
        <w:rPr>
          <w:rStyle w:val="Textoennegrita"/>
          <w:rFonts w:asciiTheme="minorHAnsi" w:eastAsiaTheme="majorEastAsia" w:hAnsiTheme="minorHAnsi"/>
          <w:b w:val="0"/>
          <w:bCs w:val="0"/>
          <w:color w:val="000000" w:themeColor="text1"/>
          <w:sz w:val="22"/>
          <w:szCs w:val="22"/>
        </w:rPr>
      </w:pPr>
      <w:r w:rsidRPr="00BC2115">
        <w:rPr>
          <w:rStyle w:val="Textoennegrita"/>
          <w:rFonts w:asciiTheme="minorHAnsi" w:eastAsiaTheme="majorEastAsia" w:hAnsiTheme="minorHAnsi"/>
          <w:b w:val="0"/>
          <w:bCs w:val="0"/>
          <w:color w:val="000000" w:themeColor="text1"/>
          <w:sz w:val="22"/>
          <w:szCs w:val="22"/>
        </w:rPr>
        <w:t>Visitas guiadas en</w:t>
      </w:r>
      <w:r w:rsidR="00811AA3">
        <w:rPr>
          <w:rStyle w:val="Textoennegrita"/>
          <w:rFonts w:asciiTheme="minorHAnsi" w:eastAsiaTheme="majorEastAsia" w:hAnsiTheme="minorHAnsi"/>
          <w:b w:val="0"/>
          <w:bCs w:val="0"/>
          <w:color w:val="000000" w:themeColor="text1"/>
          <w:sz w:val="22"/>
          <w:szCs w:val="22"/>
        </w:rPr>
        <w:t xml:space="preserve"> Sevilla,</w:t>
      </w:r>
      <w:r w:rsidR="00130D67" w:rsidRPr="00BC2115">
        <w:rPr>
          <w:rStyle w:val="Textoennegrita"/>
          <w:rFonts w:asciiTheme="minorHAnsi" w:eastAsiaTheme="majorEastAsia" w:hAnsiTheme="minorHAnsi"/>
          <w:b w:val="0"/>
          <w:bCs w:val="0"/>
          <w:color w:val="000000" w:themeColor="text1"/>
          <w:sz w:val="22"/>
          <w:szCs w:val="22"/>
        </w:rPr>
        <w:t xml:space="preserve"> Granada (Alhambra </w:t>
      </w:r>
      <w:r w:rsidRPr="00BC2115">
        <w:rPr>
          <w:rStyle w:val="Textoennegrita"/>
          <w:rFonts w:asciiTheme="minorHAnsi" w:eastAsiaTheme="majorEastAsia" w:hAnsiTheme="minorHAnsi"/>
          <w:b w:val="0"/>
          <w:bCs w:val="0"/>
          <w:color w:val="000000" w:themeColor="text1"/>
          <w:sz w:val="22"/>
          <w:szCs w:val="22"/>
        </w:rPr>
        <w:t>y Jardines del Generalife), Valencia</w:t>
      </w:r>
      <w:r w:rsidR="00811AA3">
        <w:rPr>
          <w:rStyle w:val="Textoennegrita"/>
          <w:rFonts w:asciiTheme="minorHAnsi" w:eastAsiaTheme="majorEastAsia" w:hAnsiTheme="minorHAnsi"/>
          <w:b w:val="0"/>
          <w:bCs w:val="0"/>
          <w:color w:val="000000" w:themeColor="text1"/>
          <w:sz w:val="22"/>
          <w:szCs w:val="22"/>
        </w:rPr>
        <w:t xml:space="preserve">, </w:t>
      </w:r>
      <w:r w:rsidR="00130D67" w:rsidRPr="00BC2115">
        <w:rPr>
          <w:rStyle w:val="Textoennegrita"/>
          <w:rFonts w:asciiTheme="minorHAnsi" w:eastAsiaTheme="majorEastAsia" w:hAnsiTheme="minorHAnsi"/>
          <w:b w:val="0"/>
          <w:bCs w:val="0"/>
          <w:color w:val="000000" w:themeColor="text1"/>
          <w:sz w:val="22"/>
          <w:szCs w:val="22"/>
        </w:rPr>
        <w:t>Barcelona</w:t>
      </w:r>
      <w:r w:rsidR="00811AA3">
        <w:rPr>
          <w:rStyle w:val="Textoennegrita"/>
          <w:rFonts w:asciiTheme="minorHAnsi" w:eastAsiaTheme="majorEastAsia" w:hAnsiTheme="minorHAnsi"/>
          <w:b w:val="0"/>
          <w:bCs w:val="0"/>
          <w:color w:val="000000" w:themeColor="text1"/>
          <w:sz w:val="22"/>
          <w:szCs w:val="22"/>
        </w:rPr>
        <w:t xml:space="preserve"> y Madrid</w:t>
      </w:r>
      <w:r w:rsidR="00130D67" w:rsidRPr="00BC2115">
        <w:rPr>
          <w:rStyle w:val="Textoennegrita"/>
          <w:rFonts w:asciiTheme="minorHAnsi" w:eastAsiaTheme="majorEastAsia" w:hAnsiTheme="minorHAnsi"/>
          <w:b w:val="0"/>
          <w:bCs w:val="0"/>
          <w:color w:val="000000" w:themeColor="text1"/>
          <w:sz w:val="22"/>
          <w:szCs w:val="22"/>
        </w:rPr>
        <w:t xml:space="preserve"> / </w:t>
      </w:r>
      <w:r w:rsidRPr="00BC2115">
        <w:rPr>
          <w:rStyle w:val="Textoennegrita"/>
          <w:rFonts w:asciiTheme="minorHAnsi" w:eastAsiaTheme="majorEastAsia" w:hAnsiTheme="minorHAnsi"/>
          <w:b w:val="0"/>
          <w:bCs w:val="0"/>
          <w:color w:val="000000" w:themeColor="text1"/>
          <w:sz w:val="22"/>
          <w:szCs w:val="22"/>
        </w:rPr>
        <w:t>Guia acompañante durante todo el tour</w:t>
      </w:r>
      <w:r w:rsidR="00130D67" w:rsidRPr="00BC2115">
        <w:rPr>
          <w:rStyle w:val="Textoennegrita"/>
          <w:rFonts w:asciiTheme="minorHAnsi" w:eastAsiaTheme="majorEastAsia" w:hAnsiTheme="minorHAnsi"/>
          <w:b w:val="0"/>
          <w:bCs w:val="0"/>
          <w:color w:val="000000" w:themeColor="text1"/>
          <w:sz w:val="22"/>
          <w:szCs w:val="22"/>
        </w:rPr>
        <w:t xml:space="preserve"> / </w:t>
      </w:r>
      <w:r w:rsidR="00811AA3">
        <w:rPr>
          <w:rStyle w:val="Textoennegrita"/>
          <w:rFonts w:asciiTheme="minorHAnsi" w:eastAsiaTheme="majorEastAsia" w:hAnsiTheme="minorHAnsi"/>
          <w:b w:val="0"/>
          <w:bCs w:val="0"/>
          <w:color w:val="000000" w:themeColor="text1"/>
          <w:sz w:val="22"/>
          <w:szCs w:val="22"/>
        </w:rPr>
        <w:t>A</w:t>
      </w:r>
      <w:r w:rsidRPr="00BC2115">
        <w:rPr>
          <w:rStyle w:val="Textoennegrita"/>
          <w:rFonts w:asciiTheme="minorHAnsi" w:eastAsiaTheme="majorEastAsia" w:hAnsiTheme="minorHAnsi"/>
          <w:b w:val="0"/>
          <w:bCs w:val="0"/>
          <w:color w:val="000000" w:themeColor="text1"/>
          <w:sz w:val="22"/>
          <w:szCs w:val="22"/>
        </w:rPr>
        <w:t>ire acondicionado en autobus delux</w:t>
      </w:r>
      <w:r w:rsidR="00130D67" w:rsidRPr="00BC2115">
        <w:rPr>
          <w:rStyle w:val="Textoennegrita"/>
          <w:rFonts w:asciiTheme="minorHAnsi" w:eastAsiaTheme="majorEastAsia" w:hAnsiTheme="minorHAnsi"/>
          <w:b w:val="0"/>
          <w:bCs w:val="0"/>
          <w:color w:val="000000" w:themeColor="text1"/>
          <w:sz w:val="22"/>
          <w:szCs w:val="22"/>
        </w:rPr>
        <w:t xml:space="preserve"> / </w:t>
      </w:r>
      <w:r w:rsidRPr="00BC2115">
        <w:rPr>
          <w:rStyle w:val="Textoennegrita"/>
          <w:rFonts w:asciiTheme="minorHAnsi" w:eastAsiaTheme="majorEastAsia" w:hAnsiTheme="minorHAnsi"/>
          <w:b w:val="0"/>
          <w:bCs w:val="0"/>
          <w:color w:val="000000" w:themeColor="text1"/>
          <w:sz w:val="22"/>
          <w:szCs w:val="22"/>
        </w:rPr>
        <w:t>alojamieno en la clase seleccionada</w:t>
      </w:r>
      <w:r w:rsidR="00130D67" w:rsidRPr="00BC2115">
        <w:rPr>
          <w:rStyle w:val="Textoennegrita"/>
          <w:rFonts w:asciiTheme="minorHAnsi" w:eastAsiaTheme="majorEastAsia" w:hAnsiTheme="minorHAnsi"/>
          <w:b w:val="0"/>
          <w:bCs w:val="0"/>
          <w:color w:val="000000" w:themeColor="text1"/>
          <w:sz w:val="22"/>
          <w:szCs w:val="22"/>
        </w:rPr>
        <w:t xml:space="preserve"> /</w:t>
      </w:r>
      <w:r w:rsidRPr="00BC2115">
        <w:rPr>
          <w:rStyle w:val="Textoennegrita"/>
          <w:rFonts w:asciiTheme="minorHAnsi" w:eastAsiaTheme="majorEastAsia" w:hAnsiTheme="minorHAnsi"/>
          <w:b w:val="0"/>
          <w:bCs w:val="0"/>
          <w:color w:val="000000" w:themeColor="text1"/>
          <w:sz w:val="22"/>
          <w:szCs w:val="22"/>
        </w:rPr>
        <w:t>desayuno diario y 1 cena</w:t>
      </w:r>
      <w:r w:rsidR="00130D67" w:rsidRPr="00BC2115">
        <w:rPr>
          <w:rStyle w:val="Textoennegrita"/>
          <w:rFonts w:asciiTheme="minorHAnsi" w:eastAsiaTheme="majorEastAsia" w:hAnsiTheme="minorHAnsi"/>
          <w:b w:val="0"/>
          <w:bCs w:val="0"/>
          <w:color w:val="000000" w:themeColor="text1"/>
          <w:sz w:val="22"/>
          <w:szCs w:val="22"/>
        </w:rPr>
        <w:t xml:space="preserve"> / </w:t>
      </w:r>
      <w:r w:rsidR="00811AA3">
        <w:rPr>
          <w:rStyle w:val="Textoennegrita"/>
          <w:rFonts w:asciiTheme="minorHAnsi" w:hAnsiTheme="minorHAnsi"/>
          <w:b w:val="0"/>
          <w:bCs w:val="0"/>
          <w:color w:val="auto"/>
          <w:sz w:val="22"/>
          <w:szCs w:val="22"/>
          <w:lang w:val="es-ES_tradnl"/>
        </w:rPr>
        <w:t>Transfer al aeropuerto por itinerario</w:t>
      </w:r>
      <w:r w:rsidR="00811AA3">
        <w:rPr>
          <w:rStyle w:val="Textoennegrita"/>
          <w:rFonts w:asciiTheme="minorHAnsi" w:eastAsiaTheme="majorEastAsia" w:hAnsiTheme="minorHAnsi"/>
          <w:b w:val="0"/>
          <w:bCs w:val="0"/>
          <w:color w:val="000000" w:themeColor="text1"/>
          <w:sz w:val="22"/>
          <w:szCs w:val="22"/>
        </w:rPr>
        <w:t>/ S</w:t>
      </w:r>
      <w:r w:rsidRPr="00BC2115">
        <w:rPr>
          <w:rStyle w:val="Textoennegrita"/>
          <w:rFonts w:asciiTheme="minorHAnsi" w:eastAsiaTheme="majorEastAsia" w:hAnsiTheme="minorHAnsi"/>
          <w:b w:val="0"/>
          <w:bCs w:val="0"/>
          <w:color w:val="000000" w:themeColor="text1"/>
          <w:sz w:val="22"/>
          <w:szCs w:val="22"/>
        </w:rPr>
        <w:t>eguro de viaje</w:t>
      </w:r>
    </w:p>
    <w:p w14:paraId="7BA1D31F" w14:textId="77777777" w:rsidR="00130D67" w:rsidRPr="00BC2115" w:rsidRDefault="00130D67" w:rsidP="00130D67">
      <w:pPr>
        <w:jc w:val="both"/>
        <w:rPr>
          <w:rStyle w:val="Textoennegrita"/>
          <w:rFonts w:asciiTheme="minorHAnsi" w:eastAsiaTheme="majorEastAsia" w:hAnsiTheme="minorHAnsi"/>
          <w:b w:val="0"/>
          <w:bCs w:val="0"/>
          <w:color w:val="000000" w:themeColor="text1"/>
          <w:sz w:val="22"/>
          <w:szCs w:val="22"/>
        </w:rPr>
      </w:pPr>
    </w:p>
    <w:p w14:paraId="0A2D3670" w14:textId="1BA3A568" w:rsidR="00130D67" w:rsidRPr="008D1389" w:rsidRDefault="0050728D"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sidRPr="008D1389">
        <w:rPr>
          <w:rStyle w:val="Textoennegrita"/>
          <w:rFonts w:asciiTheme="minorHAnsi" w:eastAsiaTheme="majorEastAsia" w:hAnsiTheme="minorHAnsi"/>
          <w:b w:val="0"/>
          <w:bCs w:val="0"/>
          <w:color w:val="000000" w:themeColor="text1"/>
          <w:sz w:val="22"/>
          <w:szCs w:val="22"/>
        </w:rPr>
        <w:t>1º dia (</w:t>
      </w:r>
      <w:r w:rsidR="00811AA3">
        <w:rPr>
          <w:rStyle w:val="Textoennegrita"/>
          <w:rFonts w:asciiTheme="minorHAnsi" w:eastAsiaTheme="majorEastAsia" w:hAnsiTheme="minorHAnsi"/>
          <w:b w:val="0"/>
          <w:bCs w:val="0"/>
          <w:color w:val="000000" w:themeColor="text1"/>
          <w:sz w:val="22"/>
          <w:szCs w:val="22"/>
        </w:rPr>
        <w:t>lun</w:t>
      </w:r>
      <w:r w:rsidRPr="008D1389">
        <w:rPr>
          <w:rStyle w:val="Textoennegrita"/>
          <w:rFonts w:asciiTheme="minorHAnsi" w:eastAsiaTheme="majorEastAsia" w:hAnsiTheme="minorHAnsi"/>
          <w:b w:val="0"/>
          <w:bCs w:val="0"/>
          <w:color w:val="000000" w:themeColor="text1"/>
          <w:sz w:val="22"/>
          <w:szCs w:val="22"/>
        </w:rPr>
        <w:t>.) SEVILLA</w:t>
      </w:r>
      <w:r w:rsidR="00130D67" w:rsidRPr="008D1389">
        <w:rPr>
          <w:rStyle w:val="Textoennegrita"/>
          <w:rFonts w:asciiTheme="minorHAnsi" w:eastAsiaTheme="majorEastAsia" w:hAnsiTheme="minorHAnsi"/>
          <w:b w:val="0"/>
          <w:bCs w:val="0"/>
          <w:color w:val="000000" w:themeColor="text1"/>
          <w:sz w:val="22"/>
          <w:szCs w:val="22"/>
        </w:rPr>
        <w:t xml:space="preserve"> </w:t>
      </w:r>
    </w:p>
    <w:p w14:paraId="4885BBC6" w14:textId="77777777" w:rsidR="00811AA3" w:rsidRPr="00811AA3" w:rsidRDefault="00811AA3" w:rsidP="00811AA3">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4D816735" w14:textId="77777777" w:rsidR="00811AA3" w:rsidRDefault="00811AA3" w:rsidP="0050728D">
      <w:pPr>
        <w:jc w:val="both"/>
        <w:rPr>
          <w:rStyle w:val="Textoennegrita"/>
          <w:rFonts w:asciiTheme="minorHAnsi" w:hAnsiTheme="minorHAnsi"/>
          <w:b w:val="0"/>
          <w:color w:val="auto"/>
          <w:sz w:val="22"/>
          <w:szCs w:val="22"/>
          <w:lang w:val="es-ES_tradnl"/>
        </w:rPr>
      </w:pPr>
    </w:p>
    <w:p w14:paraId="4067A0BE" w14:textId="3DE14466" w:rsidR="00811AA3" w:rsidRPr="00880C2F" w:rsidRDefault="00811AA3" w:rsidP="00811AA3">
      <w:pPr>
        <w:pBdr>
          <w:bottom w:val="single" w:sz="18" w:space="1" w:color="92D050"/>
        </w:pBdr>
        <w:jc w:val="both"/>
        <w:rPr>
          <w:rStyle w:val="Ttulo1Car"/>
          <w:rFonts w:asciiTheme="minorHAnsi" w:eastAsiaTheme="majorEastAsia" w:hAnsiTheme="minorHAnsi"/>
          <w:b/>
          <w:bCs w:val="0"/>
          <w:color w:val="auto"/>
          <w:sz w:val="22"/>
          <w:szCs w:val="22"/>
          <w:lang w:val="es-ES_tradnl"/>
        </w:rPr>
      </w:pPr>
      <w:r w:rsidRPr="00880C2F">
        <w:rPr>
          <w:rStyle w:val="Textoennegrita"/>
          <w:rFonts w:asciiTheme="minorHAnsi" w:hAnsiTheme="minorHAnsi"/>
          <w:b w:val="0"/>
          <w:color w:val="000000" w:themeColor="text1"/>
          <w:sz w:val="22"/>
          <w:szCs w:val="22"/>
        </w:rPr>
        <w:t>2</w:t>
      </w:r>
      <w:r w:rsidRPr="00880C2F">
        <w:rPr>
          <w:rStyle w:val="Textoennegrita"/>
          <w:rFonts w:asciiTheme="minorHAnsi" w:hAnsiTheme="minorHAnsi"/>
          <w:b w:val="0"/>
          <w:color w:val="000000" w:themeColor="text1"/>
          <w:sz w:val="22"/>
          <w:szCs w:val="22"/>
          <w:vertAlign w:val="superscript"/>
        </w:rPr>
        <w:t>º</w:t>
      </w:r>
      <w:r w:rsidRPr="00880C2F">
        <w:rPr>
          <w:rStyle w:val="Textoennegrita"/>
          <w:rFonts w:asciiTheme="minorHAnsi" w:hAnsiTheme="minorHAnsi"/>
          <w:b w:val="0"/>
          <w:color w:val="000000" w:themeColor="text1"/>
          <w:sz w:val="22"/>
          <w:szCs w:val="22"/>
        </w:rPr>
        <w:t xml:space="preserve"> Día (</w:t>
      </w:r>
      <w:r>
        <w:rPr>
          <w:rStyle w:val="Textoennegrita"/>
          <w:rFonts w:asciiTheme="minorHAnsi" w:hAnsiTheme="minorHAnsi"/>
          <w:b w:val="0"/>
          <w:color w:val="000000" w:themeColor="text1"/>
          <w:sz w:val="22"/>
          <w:szCs w:val="22"/>
        </w:rPr>
        <w:t>mar.) SEVILLA</w:t>
      </w:r>
    </w:p>
    <w:p w14:paraId="1EC32E06" w14:textId="5A9252D9" w:rsidR="00811AA3" w:rsidRDefault="00811AA3" w:rsidP="0050728D">
      <w:pPr>
        <w:jc w:val="both"/>
        <w:rPr>
          <w:rStyle w:val="Textoennegrita"/>
          <w:rFonts w:asciiTheme="minorHAnsi" w:hAnsiTheme="minorHAnsi"/>
          <w:b w:val="0"/>
          <w:color w:val="auto"/>
          <w:sz w:val="22"/>
          <w:szCs w:val="22"/>
          <w:lang w:val="es-ES_tradnl"/>
        </w:rPr>
      </w:pPr>
      <w:r w:rsidRPr="00811AA3">
        <w:rPr>
          <w:rStyle w:val="Textoennegrita"/>
          <w:rFonts w:asciiTheme="minorHAnsi" w:hAnsiTheme="minorHAnsi"/>
          <w:b w:val="0"/>
          <w:color w:val="auto"/>
          <w:sz w:val="22"/>
          <w:szCs w:val="22"/>
          <w:lang w:val="es-ES_tradnl"/>
        </w:rPr>
        <w:t>Desayuno en el hotel. Por la mañana, visita panorámica de la ciudad: el exterior de la Catedral (la segunda más grande en el mundo católico después de San Pedro en Roma), el barrio de Santa Cruz (un escenario natural de "Carmen" y también un lugar donde se encuentra el m</w:t>
      </w:r>
      <w:r>
        <w:rPr>
          <w:rStyle w:val="Textoennegrita"/>
          <w:rFonts w:asciiTheme="minorHAnsi" w:hAnsiTheme="minorHAnsi"/>
          <w:b w:val="0"/>
          <w:color w:val="auto"/>
          <w:sz w:val="22"/>
          <w:szCs w:val="22"/>
          <w:lang w:val="es-ES_tradnl"/>
        </w:rPr>
        <w:t>ito de "Don Juan" se desarrolló</w:t>
      </w:r>
      <w:r w:rsidRPr="00811AA3">
        <w:rPr>
          <w:rStyle w:val="Textoennegrita"/>
          <w:rFonts w:asciiTheme="minorHAnsi" w:hAnsiTheme="minorHAnsi"/>
          <w:b w:val="0"/>
          <w:color w:val="auto"/>
          <w:sz w:val="22"/>
          <w:szCs w:val="22"/>
          <w:lang w:val="es-ES_tradnl"/>
        </w:rPr>
        <w:t xml:space="preserve">), </w:t>
      </w:r>
      <w:r>
        <w:rPr>
          <w:rStyle w:val="Textoennegrita"/>
          <w:rFonts w:asciiTheme="minorHAnsi" w:hAnsiTheme="minorHAnsi"/>
          <w:b w:val="0"/>
          <w:color w:val="auto"/>
          <w:sz w:val="22"/>
          <w:szCs w:val="22"/>
          <w:lang w:val="es-ES_tradnl"/>
        </w:rPr>
        <w:t>el Parque de Maria Luisa</w:t>
      </w:r>
      <w:r w:rsidRPr="00811AA3">
        <w:rPr>
          <w:rStyle w:val="Textoennegrita"/>
          <w:rFonts w:asciiTheme="minorHAnsi" w:hAnsiTheme="minorHAnsi"/>
          <w:b w:val="0"/>
          <w:color w:val="auto"/>
          <w:sz w:val="22"/>
          <w:szCs w:val="22"/>
          <w:lang w:val="es-ES_tradnl"/>
        </w:rPr>
        <w:t xml:space="preserve"> y Plaza de España. Tarde libre para que descubra vistas exclusivas, sabores específicos de esta ciudad llena de luz. Cena y alojamiento en el hotel. Tour opcional de flamenco.</w:t>
      </w:r>
    </w:p>
    <w:p w14:paraId="7FC7B552" w14:textId="77777777" w:rsidR="0050728D" w:rsidRPr="0071047E" w:rsidRDefault="0050728D" w:rsidP="0050728D">
      <w:pPr>
        <w:jc w:val="both"/>
        <w:rPr>
          <w:rStyle w:val="Textoennegrita"/>
          <w:rFonts w:asciiTheme="minorHAnsi" w:hAnsiTheme="minorHAnsi"/>
          <w:b w:val="0"/>
          <w:bCs w:val="0"/>
          <w:color w:val="auto"/>
          <w:sz w:val="22"/>
          <w:szCs w:val="22"/>
          <w:lang w:val="es-ES_tradnl"/>
        </w:rPr>
      </w:pPr>
    </w:p>
    <w:p w14:paraId="2B840034" w14:textId="64583ED7" w:rsidR="0050728D" w:rsidRPr="008D1389" w:rsidRDefault="00811AA3"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w:t>
      </w:r>
      <w:r w:rsidR="0050728D" w:rsidRPr="008D1389">
        <w:rPr>
          <w:rStyle w:val="Textoennegrita"/>
          <w:rFonts w:asciiTheme="minorHAnsi" w:hAnsiTheme="minorHAnsi"/>
          <w:b w:val="0"/>
          <w:color w:val="auto"/>
          <w:sz w:val="22"/>
          <w:szCs w:val="22"/>
          <w:lang w:val="es-ES_tradnl"/>
        </w:rPr>
        <w:t>º Día (</w:t>
      </w:r>
      <w:r>
        <w:rPr>
          <w:rStyle w:val="Textoennegrita"/>
          <w:rFonts w:asciiTheme="minorHAnsi" w:hAnsiTheme="minorHAnsi"/>
          <w:b w:val="0"/>
          <w:color w:val="auto"/>
          <w:sz w:val="22"/>
          <w:szCs w:val="22"/>
          <w:lang w:val="es-ES_tradnl"/>
        </w:rPr>
        <w:t>mie</w:t>
      </w:r>
      <w:r w:rsidR="0050728D" w:rsidRPr="008D1389">
        <w:rPr>
          <w:rStyle w:val="Textoennegrita"/>
          <w:rFonts w:asciiTheme="minorHAnsi" w:hAnsiTheme="minorHAnsi"/>
          <w:b w:val="0"/>
          <w:color w:val="auto"/>
          <w:sz w:val="22"/>
          <w:szCs w:val="22"/>
          <w:lang w:val="es-ES_tradnl"/>
        </w:rPr>
        <w:t>.)</w:t>
      </w:r>
      <w:r w:rsidR="00B10762">
        <w:rPr>
          <w:rStyle w:val="Textoennegrita"/>
          <w:rFonts w:asciiTheme="minorHAnsi" w:hAnsiTheme="minorHAnsi"/>
          <w:b w:val="0"/>
          <w:color w:val="auto"/>
          <w:sz w:val="22"/>
          <w:szCs w:val="22"/>
          <w:lang w:val="es-ES_tradnl"/>
        </w:rPr>
        <w:t xml:space="preserve"> </w:t>
      </w:r>
      <w:r>
        <w:rPr>
          <w:rStyle w:val="Textoennegrita"/>
          <w:rFonts w:asciiTheme="minorHAnsi" w:hAnsiTheme="minorHAnsi"/>
          <w:b w:val="0"/>
          <w:color w:val="auto"/>
          <w:sz w:val="22"/>
          <w:szCs w:val="22"/>
          <w:lang w:val="es-ES_tradnl"/>
        </w:rPr>
        <w:t xml:space="preserve">SEVILLA </w:t>
      </w:r>
      <w:r w:rsidRPr="008D1389">
        <w:rPr>
          <w:rStyle w:val="Textoennegrita"/>
          <w:rFonts w:asciiTheme="minorHAnsi" w:hAnsiTheme="minorHAnsi"/>
          <w:b w:val="0"/>
          <w:color w:val="auto"/>
          <w:sz w:val="22"/>
          <w:szCs w:val="22"/>
          <w:lang w:val="es-ES_tradnl"/>
        </w:rPr>
        <w:t xml:space="preserve">– </w:t>
      </w:r>
      <w:r w:rsidR="0050728D" w:rsidRPr="008D1389">
        <w:rPr>
          <w:rStyle w:val="Textoennegrita"/>
          <w:rFonts w:asciiTheme="minorHAnsi" w:hAnsiTheme="minorHAnsi"/>
          <w:b w:val="0"/>
          <w:color w:val="auto"/>
          <w:sz w:val="22"/>
          <w:szCs w:val="22"/>
          <w:lang w:val="es-ES_tradnl"/>
        </w:rPr>
        <w:t>GRANADA</w:t>
      </w:r>
    </w:p>
    <w:p w14:paraId="5DAFC1F3" w14:textId="1EFBFB36" w:rsidR="00B10762" w:rsidRDefault="00811AA3" w:rsidP="0050728D">
      <w:pPr>
        <w:jc w:val="both"/>
        <w:rPr>
          <w:rStyle w:val="Textoennegrita"/>
          <w:rFonts w:asciiTheme="minorHAnsi" w:hAnsiTheme="minorHAnsi"/>
          <w:b w:val="0"/>
          <w:color w:val="auto"/>
          <w:sz w:val="22"/>
          <w:szCs w:val="22"/>
          <w:lang w:val="es-ES_tradnl"/>
        </w:rPr>
      </w:pPr>
      <w:r w:rsidRPr="00811AA3">
        <w:rPr>
          <w:rStyle w:val="Textoennegrita"/>
          <w:rFonts w:asciiTheme="minorHAnsi" w:hAnsiTheme="minorHAnsi"/>
          <w:b w:val="0"/>
          <w:color w:val="auto"/>
          <w:sz w:val="22"/>
          <w:szCs w:val="22"/>
          <w:lang w:val="es-ES_tradnl"/>
        </w:rPr>
        <w:t xml:space="preserve">Desayuno en el hotel. </w:t>
      </w:r>
      <w:r w:rsidR="00816043">
        <w:rPr>
          <w:rStyle w:val="Textoennegrita"/>
          <w:rFonts w:asciiTheme="minorHAnsi" w:hAnsiTheme="minorHAnsi"/>
          <w:b w:val="0"/>
          <w:color w:val="auto"/>
          <w:sz w:val="22"/>
          <w:szCs w:val="22"/>
          <w:lang w:val="es-ES_tradnl"/>
        </w:rPr>
        <w:t>Salida</w:t>
      </w:r>
      <w:r w:rsidRPr="00811AA3">
        <w:rPr>
          <w:rStyle w:val="Textoennegrita"/>
          <w:rFonts w:asciiTheme="minorHAnsi" w:hAnsiTheme="minorHAnsi"/>
          <w:b w:val="0"/>
          <w:color w:val="auto"/>
          <w:sz w:val="22"/>
          <w:szCs w:val="22"/>
          <w:lang w:val="es-ES_tradnl"/>
        </w:rPr>
        <w:t xml:space="preserve"> hacia el este por el camino del Califato hasta el corazón de ANDALUCIA, observando un sinfín de olivos en el camino a Granada y su increíble y sorprendente entorno monumental, último baluarte de los Reinos Árabes hasta 1492. Visite el mundialmente famoso complejo Alhambra y los Jardines del Generalife. que han inspirado a varios autores con </w:t>
      </w:r>
      <w:r w:rsidRPr="00811AA3">
        <w:rPr>
          <w:rStyle w:val="Textoennegrita"/>
          <w:rFonts w:asciiTheme="minorHAnsi" w:hAnsiTheme="minorHAnsi"/>
          <w:b w:val="0"/>
          <w:color w:val="auto"/>
          <w:sz w:val="22"/>
          <w:szCs w:val="22"/>
          <w:lang w:val="es-ES_tradnl"/>
        </w:rPr>
        <w:lastRenderedPageBreak/>
        <w:t>su sonido y vistas, como los "Cuentos de la Alhambra" de W. Irving. Cena y alojamiento en el hotel. Espectáculo Gipsy Flamenco opcional en el barrio del Sacromonte.</w:t>
      </w:r>
    </w:p>
    <w:p w14:paraId="0F31E8A9" w14:textId="635F7CF4" w:rsidR="00B10762" w:rsidRPr="008D1389" w:rsidRDefault="00B10762" w:rsidP="00B1076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w:t>
      </w:r>
      <w:r w:rsidRPr="008D1389">
        <w:rPr>
          <w:rStyle w:val="Textoennegrita"/>
          <w:rFonts w:asciiTheme="minorHAnsi" w:hAnsiTheme="minorHAnsi"/>
          <w:b w:val="0"/>
          <w:color w:val="auto"/>
          <w:sz w:val="22"/>
          <w:szCs w:val="22"/>
          <w:lang w:val="es-ES_tradnl"/>
        </w:rPr>
        <w:t>º Día (</w:t>
      </w:r>
      <w:r w:rsidR="0077382E">
        <w:rPr>
          <w:rStyle w:val="Textoennegrita"/>
          <w:rFonts w:asciiTheme="minorHAnsi" w:hAnsiTheme="minorHAnsi"/>
          <w:b w:val="0"/>
          <w:color w:val="auto"/>
          <w:sz w:val="22"/>
          <w:szCs w:val="22"/>
          <w:lang w:val="es-ES_tradnl"/>
        </w:rPr>
        <w:t>jue</w:t>
      </w:r>
      <w:r w:rsidRPr="008D1389">
        <w:rPr>
          <w:rStyle w:val="Textoennegrita"/>
          <w:rFonts w:asciiTheme="minorHAnsi" w:hAnsiTheme="minorHAnsi"/>
          <w:b w:val="0"/>
          <w:color w:val="auto"/>
          <w:sz w:val="22"/>
          <w:szCs w:val="22"/>
          <w:lang w:val="es-ES_tradnl"/>
        </w:rPr>
        <w:t>.)</w:t>
      </w:r>
      <w:r>
        <w:rPr>
          <w:rStyle w:val="Textoennegrita"/>
          <w:rFonts w:asciiTheme="minorHAnsi" w:hAnsiTheme="minorHAnsi"/>
          <w:b w:val="0"/>
          <w:color w:val="auto"/>
          <w:sz w:val="22"/>
          <w:szCs w:val="22"/>
          <w:lang w:val="es-ES_tradnl"/>
        </w:rPr>
        <w:t xml:space="preserve"> </w:t>
      </w:r>
      <w:r w:rsidRPr="008D1389">
        <w:rPr>
          <w:rStyle w:val="Textoennegrita"/>
          <w:rFonts w:asciiTheme="minorHAnsi" w:hAnsiTheme="minorHAnsi"/>
          <w:b w:val="0"/>
          <w:color w:val="auto"/>
          <w:sz w:val="22"/>
          <w:szCs w:val="22"/>
          <w:lang w:val="es-ES_tradnl"/>
        </w:rPr>
        <w:t>GRANADA – VALENCIA</w:t>
      </w:r>
    </w:p>
    <w:p w14:paraId="08B76427" w14:textId="77777777" w:rsidR="00B10762" w:rsidRPr="0071047E" w:rsidRDefault="00B10762" w:rsidP="00B1076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0C7A95EA" w14:textId="77777777" w:rsidR="00B10762" w:rsidRDefault="00B10762" w:rsidP="00B10762">
      <w:pPr>
        <w:jc w:val="both"/>
        <w:rPr>
          <w:rStyle w:val="Textoennegrita"/>
          <w:rFonts w:asciiTheme="minorHAnsi" w:hAnsiTheme="minorHAnsi"/>
          <w:b w:val="0"/>
          <w:color w:val="auto"/>
          <w:sz w:val="22"/>
          <w:szCs w:val="22"/>
          <w:lang w:val="es-ES_tradnl"/>
        </w:rPr>
      </w:pPr>
    </w:p>
    <w:p w14:paraId="55D5F79D" w14:textId="77777777" w:rsidR="00B10762" w:rsidRPr="0071047E" w:rsidRDefault="00B10762" w:rsidP="00B10762">
      <w:pPr>
        <w:jc w:val="both"/>
        <w:rPr>
          <w:rStyle w:val="Textoennegrita"/>
          <w:rFonts w:asciiTheme="minorHAnsi" w:hAnsiTheme="minorHAnsi"/>
          <w:b w:val="0"/>
          <w:color w:val="auto"/>
          <w:sz w:val="22"/>
          <w:szCs w:val="22"/>
          <w:lang w:val="es-ES_tradnl"/>
        </w:rPr>
      </w:pPr>
    </w:p>
    <w:p w14:paraId="0C89386D" w14:textId="5FB6E047" w:rsidR="00B10762" w:rsidRPr="008D1389" w:rsidRDefault="00B10762" w:rsidP="00B1076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w:t>
      </w:r>
      <w:r w:rsidR="0077382E">
        <w:rPr>
          <w:rStyle w:val="Textoennegrita"/>
          <w:rFonts w:asciiTheme="minorHAnsi" w:hAnsiTheme="minorHAnsi"/>
          <w:b w:val="0"/>
          <w:color w:val="auto"/>
          <w:sz w:val="22"/>
          <w:szCs w:val="22"/>
          <w:lang w:val="es-ES_tradnl"/>
        </w:rPr>
        <w:t>º Día (v</w:t>
      </w:r>
      <w:r w:rsidRPr="008D1389">
        <w:rPr>
          <w:rStyle w:val="Textoennegrita"/>
          <w:rFonts w:asciiTheme="minorHAnsi" w:hAnsiTheme="minorHAnsi"/>
          <w:b w:val="0"/>
          <w:color w:val="auto"/>
          <w:sz w:val="22"/>
          <w:szCs w:val="22"/>
          <w:lang w:val="es-ES_tradnl"/>
        </w:rPr>
        <w:t>ie.) VALENCIA – BARCELONA</w:t>
      </w:r>
    </w:p>
    <w:p w14:paraId="074660C7" w14:textId="77777777" w:rsidR="00B10762" w:rsidRPr="0071047E" w:rsidRDefault="00B10762" w:rsidP="00B1076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31FB6818" w14:textId="77777777" w:rsidR="00B10762" w:rsidRPr="0071047E" w:rsidRDefault="00B10762" w:rsidP="00B10762">
      <w:pPr>
        <w:jc w:val="both"/>
        <w:rPr>
          <w:rFonts w:asciiTheme="minorHAnsi" w:hAnsiTheme="minorHAnsi"/>
          <w:color w:val="auto"/>
          <w:sz w:val="22"/>
          <w:szCs w:val="22"/>
          <w:lang w:val="es-ES_tradnl"/>
        </w:rPr>
      </w:pPr>
    </w:p>
    <w:p w14:paraId="14D5243B" w14:textId="3BA40555" w:rsidR="00B10762" w:rsidRPr="008D1389" w:rsidRDefault="00B10762" w:rsidP="00B1076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0077382E">
        <w:rPr>
          <w:rStyle w:val="Textoennegrita"/>
          <w:rFonts w:asciiTheme="minorHAnsi" w:hAnsiTheme="minorHAnsi"/>
          <w:b w:val="0"/>
          <w:color w:val="auto"/>
          <w:sz w:val="22"/>
          <w:szCs w:val="22"/>
          <w:lang w:val="es-ES_tradnl"/>
        </w:rPr>
        <w:t>º Día (s</w:t>
      </w:r>
      <w:r w:rsidRPr="008D1389">
        <w:rPr>
          <w:rStyle w:val="Textoennegrita"/>
          <w:rFonts w:asciiTheme="minorHAnsi" w:hAnsiTheme="minorHAnsi"/>
          <w:b w:val="0"/>
          <w:color w:val="auto"/>
          <w:sz w:val="22"/>
          <w:szCs w:val="22"/>
          <w:lang w:val="es-ES_tradnl"/>
        </w:rPr>
        <w:t>ab.) BARCELONA</w:t>
      </w:r>
    </w:p>
    <w:p w14:paraId="4FDBB829" w14:textId="77777777" w:rsidR="00B10762" w:rsidRPr="0071047E" w:rsidRDefault="00B10762" w:rsidP="00B1076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la ciudad conocida mundialmente por sus Juegos Olímpicos de 1992, recorrido por la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3B34D6BC" w14:textId="77777777" w:rsidR="00B10762" w:rsidRDefault="00B10762" w:rsidP="00B10762">
      <w:pPr>
        <w:pBdr>
          <w:bottom w:val="single" w:sz="18" w:space="1" w:color="92D050"/>
        </w:pBdr>
        <w:jc w:val="both"/>
        <w:rPr>
          <w:rStyle w:val="Textoennegrita"/>
          <w:rFonts w:asciiTheme="minorHAnsi" w:hAnsiTheme="minorHAnsi"/>
          <w:b w:val="0"/>
          <w:color w:val="auto"/>
          <w:sz w:val="22"/>
          <w:szCs w:val="22"/>
          <w:lang w:val="es-ES_tradnl"/>
        </w:rPr>
      </w:pPr>
    </w:p>
    <w:p w14:paraId="751EBBF7" w14:textId="63B86BF7" w:rsidR="00B10762" w:rsidRPr="008D1389" w:rsidRDefault="00B10762" w:rsidP="00B1076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w:t>
      </w:r>
      <w:r w:rsidR="0077382E">
        <w:rPr>
          <w:rStyle w:val="Textoennegrita"/>
          <w:rFonts w:asciiTheme="minorHAnsi" w:hAnsiTheme="minorHAnsi"/>
          <w:b w:val="0"/>
          <w:color w:val="auto"/>
          <w:sz w:val="22"/>
          <w:szCs w:val="22"/>
          <w:lang w:val="es-ES_tradnl"/>
        </w:rPr>
        <w:t>º Día (d</w:t>
      </w:r>
      <w:r w:rsidRPr="008D1389">
        <w:rPr>
          <w:rStyle w:val="Textoennegrita"/>
          <w:rFonts w:asciiTheme="minorHAnsi" w:hAnsiTheme="minorHAnsi"/>
          <w:b w:val="0"/>
          <w:color w:val="auto"/>
          <w:sz w:val="22"/>
          <w:szCs w:val="22"/>
          <w:lang w:val="es-ES_tradnl"/>
        </w:rPr>
        <w:t>om.) BARCELONA – ZARAGOZA – MADRID</w:t>
      </w:r>
    </w:p>
    <w:p w14:paraId="371DF27C" w14:textId="77777777" w:rsidR="00B10762" w:rsidRPr="0071047E" w:rsidRDefault="00B10762" w:rsidP="00B1076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Alojamiento en el hotel.    </w:t>
      </w:r>
    </w:p>
    <w:p w14:paraId="12EC4D5A" w14:textId="77777777" w:rsidR="00B10762" w:rsidRPr="00BC2115" w:rsidRDefault="00B10762" w:rsidP="00B10762">
      <w:pPr>
        <w:jc w:val="both"/>
        <w:rPr>
          <w:rStyle w:val="Textoennegrita"/>
          <w:rFonts w:asciiTheme="minorHAnsi" w:eastAsiaTheme="majorEastAsia" w:hAnsiTheme="minorHAnsi"/>
          <w:b w:val="0"/>
          <w:bCs w:val="0"/>
          <w:color w:val="000000" w:themeColor="text1"/>
          <w:sz w:val="22"/>
          <w:szCs w:val="22"/>
        </w:rPr>
      </w:pPr>
    </w:p>
    <w:p w14:paraId="0E60220E" w14:textId="2E6B1596" w:rsidR="00B10762" w:rsidRPr="008D1389" w:rsidRDefault="00B10762" w:rsidP="00B10762">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8</w:t>
      </w:r>
      <w:r w:rsidRPr="008D1389">
        <w:rPr>
          <w:rStyle w:val="Textoennegrita"/>
          <w:rFonts w:asciiTheme="minorHAnsi" w:eastAsiaTheme="majorEastAsia" w:hAnsiTheme="minorHAnsi"/>
          <w:b w:val="0"/>
          <w:bCs w:val="0"/>
          <w:color w:val="000000" w:themeColor="text1"/>
          <w:sz w:val="22"/>
          <w:szCs w:val="22"/>
        </w:rPr>
        <w:t>º dia (</w:t>
      </w:r>
      <w:r w:rsidR="0077382E">
        <w:rPr>
          <w:rStyle w:val="Textoennegrita"/>
          <w:rFonts w:asciiTheme="minorHAnsi" w:eastAsiaTheme="majorEastAsia" w:hAnsiTheme="minorHAnsi"/>
          <w:b w:val="0"/>
          <w:bCs w:val="0"/>
          <w:color w:val="000000" w:themeColor="text1"/>
          <w:sz w:val="22"/>
          <w:szCs w:val="22"/>
        </w:rPr>
        <w:t>l</w:t>
      </w:r>
      <w:r w:rsidRPr="008D1389">
        <w:rPr>
          <w:rStyle w:val="Textoennegrita"/>
          <w:rFonts w:asciiTheme="minorHAnsi" w:eastAsiaTheme="majorEastAsia" w:hAnsiTheme="minorHAnsi"/>
          <w:b w:val="0"/>
          <w:bCs w:val="0"/>
          <w:color w:val="000000" w:themeColor="text1"/>
          <w:sz w:val="22"/>
          <w:szCs w:val="22"/>
        </w:rPr>
        <w:t>un.) MADRID</w:t>
      </w:r>
    </w:p>
    <w:p w14:paraId="19073AF2" w14:textId="77777777" w:rsidR="00B10762" w:rsidRDefault="00B10762" w:rsidP="00B1076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Oriente y el Museo del Prado; conoceremos el </w:t>
      </w:r>
      <w:r w:rsidRPr="0071047E">
        <w:rPr>
          <w:rStyle w:val="Textoennegrita"/>
          <w:rFonts w:asciiTheme="minorHAnsi" w:hAnsiTheme="minorHAnsi"/>
          <w:b w:val="0"/>
          <w:color w:val="auto"/>
          <w:sz w:val="22"/>
          <w:szCs w:val="22"/>
          <w:lang w:val="es-ES_tradnl"/>
        </w:rPr>
        <w:lastRenderedPageBreak/>
        <w:t>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456D10CF" w14:textId="77777777" w:rsidR="00B10762" w:rsidRPr="00BC2115" w:rsidRDefault="00B10762" w:rsidP="00B10762">
      <w:pPr>
        <w:jc w:val="both"/>
        <w:rPr>
          <w:rStyle w:val="Textoennegrita"/>
          <w:rFonts w:asciiTheme="minorHAnsi" w:eastAsiaTheme="majorEastAsia" w:hAnsiTheme="minorHAnsi"/>
          <w:b w:val="0"/>
          <w:bCs w:val="0"/>
          <w:color w:val="000000" w:themeColor="text1"/>
          <w:sz w:val="22"/>
          <w:szCs w:val="22"/>
        </w:rPr>
      </w:pPr>
    </w:p>
    <w:p w14:paraId="042AA633" w14:textId="5FFE9AEE" w:rsidR="00B10762" w:rsidRPr="008D1389" w:rsidRDefault="00B10762" w:rsidP="00B10762">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Pr>
          <w:rStyle w:val="Textoennegrita"/>
          <w:rFonts w:asciiTheme="minorHAnsi" w:eastAsiaTheme="majorEastAsia" w:hAnsiTheme="minorHAnsi"/>
          <w:b w:val="0"/>
          <w:bCs w:val="0"/>
          <w:color w:val="000000" w:themeColor="text1"/>
          <w:sz w:val="22"/>
          <w:szCs w:val="22"/>
        </w:rPr>
        <w:t>9</w:t>
      </w:r>
      <w:r w:rsidR="0077382E">
        <w:rPr>
          <w:rStyle w:val="Textoennegrita"/>
          <w:rFonts w:asciiTheme="minorHAnsi" w:eastAsiaTheme="majorEastAsia" w:hAnsiTheme="minorHAnsi"/>
          <w:b w:val="0"/>
          <w:bCs w:val="0"/>
          <w:color w:val="000000" w:themeColor="text1"/>
          <w:sz w:val="22"/>
          <w:szCs w:val="22"/>
        </w:rPr>
        <w:t>º dia (m</w:t>
      </w:r>
      <w:r w:rsidRPr="008D1389">
        <w:rPr>
          <w:rStyle w:val="Textoennegrita"/>
          <w:rFonts w:asciiTheme="minorHAnsi" w:eastAsiaTheme="majorEastAsia" w:hAnsiTheme="minorHAnsi"/>
          <w:b w:val="0"/>
          <w:bCs w:val="0"/>
          <w:color w:val="000000" w:themeColor="text1"/>
          <w:sz w:val="22"/>
          <w:szCs w:val="22"/>
        </w:rPr>
        <w:t>ar.)  MADRID</w:t>
      </w:r>
    </w:p>
    <w:p w14:paraId="7336B390" w14:textId="2A73A143" w:rsidR="00B10762" w:rsidRPr="00BC2115" w:rsidRDefault="00B10762" w:rsidP="00B10762">
      <w:pPr>
        <w:jc w:val="both"/>
        <w:rPr>
          <w:rStyle w:val="Textoennegrita"/>
          <w:rFonts w:asciiTheme="minorHAnsi" w:eastAsiaTheme="majorEastAsia" w:hAnsiTheme="minorHAnsi"/>
          <w:b w:val="0"/>
          <w:color w:val="000000" w:themeColor="text1"/>
          <w:sz w:val="22"/>
          <w:szCs w:val="22"/>
        </w:rPr>
      </w:pPr>
      <w:r w:rsidRPr="00BC2115">
        <w:rPr>
          <w:rStyle w:val="Textoennegrita"/>
          <w:rFonts w:asciiTheme="minorHAnsi" w:eastAsiaTheme="majorEastAsia" w:hAnsiTheme="minorHAnsi"/>
          <w:b w:val="0"/>
          <w:color w:val="000000" w:themeColor="text1"/>
          <w:sz w:val="22"/>
          <w:szCs w:val="22"/>
        </w:rPr>
        <w:t xml:space="preserve">Desayuno en el hotel. </w:t>
      </w:r>
      <w:r>
        <w:rPr>
          <w:rStyle w:val="Textoennegrita"/>
          <w:rFonts w:asciiTheme="minorHAnsi" w:eastAsiaTheme="majorEastAsia" w:hAnsiTheme="minorHAnsi"/>
          <w:b w:val="0"/>
          <w:color w:val="000000" w:themeColor="text1"/>
          <w:sz w:val="22"/>
          <w:szCs w:val="22"/>
        </w:rPr>
        <w:t xml:space="preserve">Transfer al aeropuerto de Madrid. </w:t>
      </w:r>
      <w:r w:rsidRPr="00BC2115">
        <w:rPr>
          <w:rStyle w:val="Textoennegrita"/>
          <w:rFonts w:asciiTheme="minorHAnsi" w:eastAsiaTheme="majorEastAsia" w:hAnsiTheme="minorHAnsi"/>
          <w:b w:val="0"/>
          <w:color w:val="000000" w:themeColor="text1"/>
          <w:sz w:val="22"/>
          <w:szCs w:val="22"/>
        </w:rPr>
        <w:t>FIN DE LOS SERVICIOS.</w:t>
      </w:r>
    </w:p>
    <w:p w14:paraId="46EA6C9F" w14:textId="77777777" w:rsidR="00130D67" w:rsidRPr="00BC2115" w:rsidRDefault="00130D67" w:rsidP="00130D67">
      <w:pPr>
        <w:jc w:val="both"/>
        <w:rPr>
          <w:rStyle w:val="Textoennegrita"/>
          <w:rFonts w:asciiTheme="minorHAnsi" w:eastAsiaTheme="majorEastAsia" w:hAnsiTheme="minorHAnsi"/>
          <w:b w:val="0"/>
          <w:bCs w:val="0"/>
          <w:color w:val="000000" w:themeColor="text1"/>
          <w:sz w:val="22"/>
          <w:szCs w:val="22"/>
        </w:rPr>
      </w:pPr>
    </w:p>
    <w:p w14:paraId="2A55DDEA" w14:textId="77777777" w:rsidR="00130D67" w:rsidRDefault="00130D67" w:rsidP="00130D67">
      <w:pPr>
        <w:jc w:val="both"/>
        <w:rPr>
          <w:rStyle w:val="Textoennegrita"/>
          <w:rFonts w:asciiTheme="minorHAnsi" w:eastAsiaTheme="majorEastAsia" w:hAnsiTheme="minorHAnsi"/>
          <w:b w:val="0"/>
          <w:bCs w:val="0"/>
          <w:color w:val="000000" w:themeColor="text1"/>
          <w:sz w:val="18"/>
          <w:szCs w:val="18"/>
        </w:rPr>
      </w:pPr>
      <w:r w:rsidRPr="00BC2115">
        <w:rPr>
          <w:rStyle w:val="Textoennegrita"/>
          <w:rFonts w:asciiTheme="minorHAnsi" w:eastAsiaTheme="majorEastAsia" w:hAnsiTheme="minorHAnsi"/>
          <w:b w:val="0"/>
          <w:bCs w:val="0"/>
          <w:color w:val="000000" w:themeColor="text1"/>
          <w:sz w:val="18"/>
          <w:szCs w:val="18"/>
        </w:rPr>
        <w:t>(*)</w:t>
      </w:r>
      <w:r w:rsidR="004C595E" w:rsidRPr="00BC2115">
        <w:rPr>
          <w:rStyle w:val="Textoennegrita"/>
          <w:rFonts w:asciiTheme="minorHAnsi" w:eastAsiaTheme="majorEastAsia" w:hAnsiTheme="minorHAnsi"/>
          <w:b w:val="0"/>
          <w:bCs w:val="0"/>
          <w:color w:val="000000" w:themeColor="text1"/>
          <w:sz w:val="18"/>
          <w:szCs w:val="18"/>
        </w:rPr>
        <w:t xml:space="preserve"> </w:t>
      </w:r>
      <w:r w:rsidR="00100240" w:rsidRPr="00BC2115">
        <w:rPr>
          <w:rStyle w:val="Textoennegrita"/>
          <w:rFonts w:asciiTheme="minorHAnsi" w:eastAsiaTheme="majorEastAsia" w:hAnsiTheme="minorHAnsi"/>
          <w:b w:val="0"/>
          <w:bCs w:val="0"/>
          <w:color w:val="000000" w:themeColor="text1"/>
          <w:sz w:val="18"/>
          <w:szCs w:val="18"/>
        </w:rPr>
        <w:t>Este tour puede ser una combinacion de distintos programas. Si se da el caso podría haber un cambio en el guia y los pasajeros entre programas.</w:t>
      </w:r>
    </w:p>
    <w:p w14:paraId="1ECE1D0D" w14:textId="77777777" w:rsidR="00B10762" w:rsidRPr="00EE41BF" w:rsidRDefault="00B10762" w:rsidP="00B10762">
      <w:pPr>
        <w:spacing w:line="276" w:lineRule="auto"/>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Durante su estancia en Madrid, el servicio de acompañamiento turístico no estará disponible.</w:t>
      </w:r>
    </w:p>
    <w:p w14:paraId="53D9B2C3" w14:textId="77777777" w:rsidR="00B10762" w:rsidRPr="00880C2F" w:rsidRDefault="00B10762" w:rsidP="00130D67">
      <w:pPr>
        <w:jc w:val="both"/>
        <w:rPr>
          <w:rStyle w:val="Textoennegrita"/>
          <w:rFonts w:asciiTheme="minorHAnsi" w:eastAsiaTheme="majorEastAsia" w:hAnsiTheme="minorHAnsi"/>
          <w:b w:val="0"/>
          <w:bCs w:val="0"/>
          <w:color w:val="000000" w:themeColor="text1"/>
          <w:sz w:val="18"/>
          <w:szCs w:val="18"/>
          <w:lang w:val="es-ES_tradnl"/>
        </w:rPr>
      </w:pPr>
    </w:p>
    <w:p w14:paraId="24FA7CE1" w14:textId="77777777" w:rsidR="00130D67" w:rsidRPr="00BC2115" w:rsidRDefault="00130D67" w:rsidP="00130D67">
      <w:pPr>
        <w:jc w:val="both"/>
        <w:rPr>
          <w:rStyle w:val="Textoennegrita"/>
          <w:rFonts w:asciiTheme="minorHAnsi" w:eastAsiaTheme="majorEastAsia" w:hAnsiTheme="minorHAnsi"/>
          <w:bCs w:val="0"/>
          <w:color w:val="000000" w:themeColor="text1"/>
          <w:sz w:val="22"/>
          <w:szCs w:val="22"/>
        </w:rPr>
      </w:pPr>
    </w:p>
    <w:tbl>
      <w:tblPr>
        <w:tblStyle w:val="Tablaconcuadrcula"/>
        <w:tblW w:w="0" w:type="auto"/>
        <w:shd w:val="clear" w:color="auto" w:fill="92D050"/>
        <w:tblLook w:val="04A0" w:firstRow="1" w:lastRow="0" w:firstColumn="1" w:lastColumn="0" w:noHBand="0" w:noVBand="1"/>
      </w:tblPr>
      <w:tblGrid>
        <w:gridCol w:w="2123"/>
        <w:gridCol w:w="2123"/>
        <w:gridCol w:w="2124"/>
        <w:gridCol w:w="2124"/>
      </w:tblGrid>
      <w:tr w:rsidR="007B3E14" w14:paraId="55FD5B21" w14:textId="77777777" w:rsidTr="004068F9">
        <w:trPr>
          <w:trHeight w:val="163"/>
        </w:trPr>
        <w:tc>
          <w:tcPr>
            <w:tcW w:w="2123" w:type="dxa"/>
            <w:shd w:val="clear" w:color="auto" w:fill="92D050"/>
            <w:vAlign w:val="center"/>
          </w:tcPr>
          <w:p w14:paraId="40C4F1E6" w14:textId="4BBE6722" w:rsidR="007B3E14" w:rsidRPr="004068F9" w:rsidRDefault="007B3E14" w:rsidP="004068F9">
            <w:pPr>
              <w:spacing w:after="160" w:line="259" w:lineRule="auto"/>
              <w:rPr>
                <w:rStyle w:val="Textoennegrita"/>
                <w:rFonts w:asciiTheme="minorHAnsi" w:hAnsiTheme="minorHAnsi" w:cstheme="minorHAnsi"/>
                <w:b w:val="0"/>
                <w:color w:val="auto"/>
                <w:sz w:val="18"/>
                <w:szCs w:val="18"/>
                <w:lang w:val="es-ES_tradnl"/>
              </w:rPr>
            </w:pPr>
            <w:r w:rsidRPr="004068F9">
              <w:rPr>
                <w:rStyle w:val="Textoennegrita"/>
                <w:rFonts w:asciiTheme="minorHAnsi" w:hAnsiTheme="minorHAnsi" w:cstheme="minorHAnsi"/>
                <w:b w:val="0"/>
                <w:color w:val="auto"/>
                <w:sz w:val="18"/>
                <w:szCs w:val="18"/>
                <w:lang w:val="es-ES_tradnl"/>
              </w:rPr>
              <w:t>Noches</w:t>
            </w:r>
          </w:p>
        </w:tc>
        <w:tc>
          <w:tcPr>
            <w:tcW w:w="2123" w:type="dxa"/>
            <w:shd w:val="clear" w:color="auto" w:fill="92D050"/>
            <w:vAlign w:val="center"/>
          </w:tcPr>
          <w:p w14:paraId="5E80D267" w14:textId="6287674E" w:rsidR="007B3E14" w:rsidRPr="004068F9" w:rsidRDefault="007B3E14" w:rsidP="004068F9">
            <w:pPr>
              <w:spacing w:after="160" w:line="259" w:lineRule="auto"/>
              <w:rPr>
                <w:rStyle w:val="Textoennegrita"/>
                <w:rFonts w:asciiTheme="minorHAnsi" w:hAnsiTheme="minorHAnsi" w:cstheme="minorHAnsi"/>
                <w:b w:val="0"/>
                <w:color w:val="auto"/>
                <w:sz w:val="18"/>
                <w:szCs w:val="18"/>
                <w:lang w:val="es-ES_tradnl"/>
              </w:rPr>
            </w:pPr>
            <w:r w:rsidRPr="004068F9">
              <w:rPr>
                <w:rStyle w:val="Textoennegrita"/>
                <w:rFonts w:asciiTheme="minorHAnsi" w:hAnsiTheme="minorHAnsi" w:cstheme="minorHAnsi"/>
                <w:b w:val="0"/>
                <w:color w:val="auto"/>
                <w:sz w:val="18"/>
                <w:szCs w:val="18"/>
                <w:lang w:val="es-ES_tradnl"/>
              </w:rPr>
              <w:t>Ciudad</w:t>
            </w:r>
          </w:p>
        </w:tc>
        <w:tc>
          <w:tcPr>
            <w:tcW w:w="2124" w:type="dxa"/>
            <w:shd w:val="clear" w:color="auto" w:fill="92D050"/>
            <w:vAlign w:val="center"/>
          </w:tcPr>
          <w:p w14:paraId="0F14AF0F" w14:textId="785D5646" w:rsidR="007B3E14" w:rsidRPr="004068F9" w:rsidRDefault="004068F9" w:rsidP="004068F9">
            <w:pPr>
              <w:spacing w:after="160" w:line="259" w:lineRule="auto"/>
              <w:rPr>
                <w:rStyle w:val="Textoennegrita"/>
                <w:rFonts w:asciiTheme="minorHAnsi" w:hAnsiTheme="minorHAnsi" w:cstheme="minorHAnsi"/>
                <w:b w:val="0"/>
                <w:color w:val="auto"/>
                <w:sz w:val="18"/>
                <w:szCs w:val="18"/>
                <w:lang w:val="es-ES_tradnl"/>
              </w:rPr>
            </w:pPr>
            <w:r>
              <w:rPr>
                <w:rStyle w:val="Textoennegrita"/>
                <w:rFonts w:asciiTheme="minorHAnsi" w:hAnsiTheme="minorHAnsi" w:cstheme="minorHAnsi"/>
                <w:b w:val="0"/>
                <w:color w:val="auto"/>
                <w:sz w:val="18"/>
                <w:szCs w:val="18"/>
                <w:lang w:val="es-ES_tradnl"/>
              </w:rPr>
              <w:t>Clase</w:t>
            </w:r>
          </w:p>
        </w:tc>
        <w:tc>
          <w:tcPr>
            <w:tcW w:w="2124" w:type="dxa"/>
            <w:shd w:val="clear" w:color="auto" w:fill="92D050"/>
            <w:vAlign w:val="center"/>
          </w:tcPr>
          <w:p w14:paraId="278C8CAC" w14:textId="2FC3BBC8" w:rsidR="007B3E14" w:rsidRPr="004068F9" w:rsidRDefault="004068F9" w:rsidP="004068F9">
            <w:pPr>
              <w:spacing w:after="160" w:line="259" w:lineRule="auto"/>
              <w:rPr>
                <w:rStyle w:val="Textoennegrita"/>
                <w:rFonts w:asciiTheme="minorHAnsi" w:hAnsiTheme="minorHAnsi" w:cstheme="minorHAnsi"/>
                <w:b w:val="0"/>
                <w:color w:val="auto"/>
                <w:sz w:val="18"/>
                <w:szCs w:val="18"/>
                <w:lang w:val="es-ES_tradnl"/>
              </w:rPr>
            </w:pPr>
            <w:r>
              <w:rPr>
                <w:rStyle w:val="Textoennegrita"/>
                <w:rFonts w:asciiTheme="minorHAnsi" w:hAnsiTheme="minorHAnsi" w:cstheme="minorHAnsi"/>
                <w:b w:val="0"/>
                <w:color w:val="auto"/>
                <w:sz w:val="18"/>
                <w:szCs w:val="18"/>
                <w:lang w:val="es-ES_tradnl"/>
              </w:rPr>
              <w:t>Hoteles</w:t>
            </w:r>
          </w:p>
        </w:tc>
      </w:tr>
      <w:tr w:rsidR="004068F9" w14:paraId="57D31F55" w14:textId="77777777" w:rsidTr="004068F9">
        <w:trPr>
          <w:trHeight w:val="363"/>
        </w:trPr>
        <w:tc>
          <w:tcPr>
            <w:tcW w:w="2123" w:type="dxa"/>
            <w:vMerge w:val="restart"/>
            <w:shd w:val="clear" w:color="auto" w:fill="auto"/>
            <w:vAlign w:val="center"/>
          </w:tcPr>
          <w:p w14:paraId="08EEA3F4" w14:textId="01AC13DC" w:rsidR="004068F9" w:rsidRP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2</w:t>
            </w:r>
          </w:p>
        </w:tc>
        <w:tc>
          <w:tcPr>
            <w:tcW w:w="2123" w:type="dxa"/>
            <w:vMerge w:val="restart"/>
            <w:shd w:val="clear" w:color="auto" w:fill="auto"/>
            <w:vAlign w:val="center"/>
          </w:tcPr>
          <w:p w14:paraId="461479B1" w14:textId="41829A7D" w:rsidR="004068F9" w:rsidRP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Sevilla</w:t>
            </w:r>
          </w:p>
        </w:tc>
        <w:tc>
          <w:tcPr>
            <w:tcW w:w="2124" w:type="dxa"/>
            <w:shd w:val="clear" w:color="auto" w:fill="auto"/>
          </w:tcPr>
          <w:p w14:paraId="1A8D6208" w14:textId="4A6D96C3" w:rsid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T</w:t>
            </w:r>
          </w:p>
        </w:tc>
        <w:tc>
          <w:tcPr>
            <w:tcW w:w="2124" w:type="dxa"/>
            <w:shd w:val="clear" w:color="auto" w:fill="auto"/>
            <w:vAlign w:val="center"/>
          </w:tcPr>
          <w:p w14:paraId="3CF68182" w14:textId="0B163AC8" w:rsidR="004068F9" w:rsidRDefault="004068F9" w:rsidP="004068F9">
            <w:pPr>
              <w:rPr>
                <w:rStyle w:val="Textoennegrita"/>
                <w:rFonts w:asciiTheme="minorHAnsi" w:hAnsiTheme="minorHAnsi" w:cstheme="minorHAnsi"/>
                <w:b w:val="0"/>
                <w:color w:val="auto"/>
                <w:sz w:val="18"/>
                <w:szCs w:val="18"/>
                <w:lang w:val="es-ES_tradnl"/>
              </w:rPr>
            </w:pPr>
            <w:r w:rsidRPr="00B332B4">
              <w:rPr>
                <w:rStyle w:val="Textoennegrita"/>
                <w:rFonts w:asciiTheme="minorHAnsi" w:hAnsiTheme="minorHAnsi"/>
                <w:b w:val="0"/>
                <w:color w:val="000000" w:themeColor="text1"/>
                <w:sz w:val="18"/>
                <w:szCs w:val="18"/>
              </w:rPr>
              <w:t xml:space="preserve">Catalonia </w:t>
            </w:r>
            <w:r>
              <w:rPr>
                <w:rStyle w:val="Textoennegrita"/>
                <w:rFonts w:asciiTheme="minorHAnsi" w:hAnsiTheme="minorHAnsi"/>
                <w:b w:val="0"/>
                <w:color w:val="000000" w:themeColor="text1"/>
                <w:sz w:val="18"/>
                <w:szCs w:val="18"/>
              </w:rPr>
              <w:t>Santa Justa / Catalonia Giralda</w:t>
            </w:r>
          </w:p>
        </w:tc>
      </w:tr>
      <w:tr w:rsidR="004068F9" w14:paraId="2393BBC8" w14:textId="77777777" w:rsidTr="004068F9">
        <w:trPr>
          <w:trHeight w:val="251"/>
        </w:trPr>
        <w:tc>
          <w:tcPr>
            <w:tcW w:w="2123" w:type="dxa"/>
            <w:vMerge/>
            <w:shd w:val="clear" w:color="auto" w:fill="auto"/>
            <w:vAlign w:val="center"/>
          </w:tcPr>
          <w:p w14:paraId="7D494950"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3" w:type="dxa"/>
            <w:vMerge/>
            <w:shd w:val="clear" w:color="auto" w:fill="auto"/>
            <w:vAlign w:val="center"/>
          </w:tcPr>
          <w:p w14:paraId="7F8E7CCB"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4" w:type="dxa"/>
            <w:shd w:val="clear" w:color="auto" w:fill="auto"/>
          </w:tcPr>
          <w:p w14:paraId="185665F8" w14:textId="79D015C9" w:rsid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A</w:t>
            </w:r>
          </w:p>
        </w:tc>
        <w:tc>
          <w:tcPr>
            <w:tcW w:w="2124" w:type="dxa"/>
            <w:shd w:val="clear" w:color="auto" w:fill="auto"/>
            <w:vAlign w:val="center"/>
          </w:tcPr>
          <w:p w14:paraId="45929610" w14:textId="3EE0B642" w:rsid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Melia Lebreros</w:t>
            </w:r>
          </w:p>
        </w:tc>
      </w:tr>
      <w:tr w:rsidR="004068F9" w14:paraId="5F3A301C" w14:textId="77777777" w:rsidTr="000F617A">
        <w:trPr>
          <w:trHeight w:val="163"/>
        </w:trPr>
        <w:tc>
          <w:tcPr>
            <w:tcW w:w="2123" w:type="dxa"/>
            <w:vMerge w:val="restart"/>
            <w:shd w:val="clear" w:color="auto" w:fill="auto"/>
            <w:vAlign w:val="center"/>
          </w:tcPr>
          <w:p w14:paraId="506C37DF" w14:textId="4DBCCDBB"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1</w:t>
            </w:r>
          </w:p>
        </w:tc>
        <w:tc>
          <w:tcPr>
            <w:tcW w:w="2123" w:type="dxa"/>
            <w:vMerge w:val="restart"/>
            <w:shd w:val="clear" w:color="auto" w:fill="auto"/>
            <w:vAlign w:val="center"/>
          </w:tcPr>
          <w:p w14:paraId="62A83BE1" w14:textId="5F2D4AE9"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Granada</w:t>
            </w:r>
          </w:p>
        </w:tc>
        <w:tc>
          <w:tcPr>
            <w:tcW w:w="2124" w:type="dxa"/>
            <w:shd w:val="clear" w:color="auto" w:fill="auto"/>
          </w:tcPr>
          <w:p w14:paraId="6B0E06B8" w14:textId="679FAD86"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T</w:t>
            </w:r>
          </w:p>
        </w:tc>
        <w:tc>
          <w:tcPr>
            <w:tcW w:w="2124" w:type="dxa"/>
            <w:shd w:val="clear" w:color="auto" w:fill="auto"/>
            <w:vAlign w:val="center"/>
          </w:tcPr>
          <w:p w14:paraId="1424B4D6" w14:textId="73D0E88F"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 xml:space="preserve">Los Angeles </w:t>
            </w:r>
          </w:p>
        </w:tc>
      </w:tr>
      <w:tr w:rsidR="004068F9" w14:paraId="469894FC" w14:textId="77777777" w:rsidTr="000F617A">
        <w:trPr>
          <w:trHeight w:val="163"/>
        </w:trPr>
        <w:tc>
          <w:tcPr>
            <w:tcW w:w="2123" w:type="dxa"/>
            <w:vMerge/>
            <w:shd w:val="clear" w:color="auto" w:fill="auto"/>
            <w:vAlign w:val="center"/>
          </w:tcPr>
          <w:p w14:paraId="271C8FAB"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3" w:type="dxa"/>
            <w:vMerge/>
            <w:shd w:val="clear" w:color="auto" w:fill="auto"/>
            <w:vAlign w:val="center"/>
          </w:tcPr>
          <w:p w14:paraId="0DC06B8B"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4" w:type="dxa"/>
            <w:shd w:val="clear" w:color="auto" w:fill="auto"/>
          </w:tcPr>
          <w:p w14:paraId="29EA6480" w14:textId="3076B1F5"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A</w:t>
            </w:r>
          </w:p>
        </w:tc>
        <w:tc>
          <w:tcPr>
            <w:tcW w:w="2124" w:type="dxa"/>
            <w:shd w:val="clear" w:color="auto" w:fill="auto"/>
            <w:vAlign w:val="center"/>
          </w:tcPr>
          <w:p w14:paraId="201E5466" w14:textId="5495CF28"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Melia Granada</w:t>
            </w:r>
          </w:p>
        </w:tc>
      </w:tr>
      <w:tr w:rsidR="004068F9" w14:paraId="46BF975F" w14:textId="77777777" w:rsidTr="004068F9">
        <w:trPr>
          <w:trHeight w:val="163"/>
        </w:trPr>
        <w:tc>
          <w:tcPr>
            <w:tcW w:w="2123" w:type="dxa"/>
            <w:shd w:val="clear" w:color="auto" w:fill="auto"/>
            <w:vAlign w:val="center"/>
          </w:tcPr>
          <w:p w14:paraId="22A8D8BE" w14:textId="1239127E"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1</w:t>
            </w:r>
          </w:p>
        </w:tc>
        <w:tc>
          <w:tcPr>
            <w:tcW w:w="2123" w:type="dxa"/>
            <w:shd w:val="clear" w:color="auto" w:fill="auto"/>
            <w:vAlign w:val="center"/>
          </w:tcPr>
          <w:p w14:paraId="428FA673" w14:textId="328720E6"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Valencia</w:t>
            </w:r>
          </w:p>
        </w:tc>
        <w:tc>
          <w:tcPr>
            <w:tcW w:w="2124" w:type="dxa"/>
            <w:shd w:val="clear" w:color="auto" w:fill="auto"/>
            <w:vAlign w:val="center"/>
          </w:tcPr>
          <w:p w14:paraId="1BF150D0" w14:textId="0505E915"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T/A</w:t>
            </w:r>
          </w:p>
        </w:tc>
        <w:tc>
          <w:tcPr>
            <w:tcW w:w="2124" w:type="dxa"/>
            <w:shd w:val="clear" w:color="auto" w:fill="auto"/>
            <w:vAlign w:val="center"/>
          </w:tcPr>
          <w:p w14:paraId="13B5F689" w14:textId="4ECB6FB8"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NH Valencia Las Artes</w:t>
            </w:r>
          </w:p>
        </w:tc>
      </w:tr>
      <w:tr w:rsidR="004068F9" w14:paraId="48924C2B" w14:textId="77777777" w:rsidTr="000F617A">
        <w:trPr>
          <w:trHeight w:val="163"/>
        </w:trPr>
        <w:tc>
          <w:tcPr>
            <w:tcW w:w="2123" w:type="dxa"/>
            <w:vMerge w:val="restart"/>
            <w:shd w:val="clear" w:color="auto" w:fill="auto"/>
            <w:vAlign w:val="center"/>
          </w:tcPr>
          <w:p w14:paraId="3B4F1796" w14:textId="6D89BC4F"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2</w:t>
            </w:r>
          </w:p>
        </w:tc>
        <w:tc>
          <w:tcPr>
            <w:tcW w:w="2123" w:type="dxa"/>
            <w:vMerge w:val="restart"/>
            <w:shd w:val="clear" w:color="auto" w:fill="auto"/>
            <w:vAlign w:val="center"/>
          </w:tcPr>
          <w:p w14:paraId="6448A1FE" w14:textId="580A1411"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Barcelona</w:t>
            </w:r>
          </w:p>
        </w:tc>
        <w:tc>
          <w:tcPr>
            <w:tcW w:w="2124" w:type="dxa"/>
            <w:shd w:val="clear" w:color="auto" w:fill="auto"/>
          </w:tcPr>
          <w:p w14:paraId="517B7892" w14:textId="15B0A346"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T</w:t>
            </w:r>
          </w:p>
        </w:tc>
        <w:tc>
          <w:tcPr>
            <w:tcW w:w="2124" w:type="dxa"/>
            <w:shd w:val="clear" w:color="auto" w:fill="auto"/>
            <w:vAlign w:val="center"/>
          </w:tcPr>
          <w:p w14:paraId="08CD5714" w14:textId="347478C4"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Catalonia Barcelona 505</w:t>
            </w:r>
          </w:p>
        </w:tc>
      </w:tr>
      <w:tr w:rsidR="004068F9" w14:paraId="1729C6D0" w14:textId="77777777" w:rsidTr="000F617A">
        <w:trPr>
          <w:trHeight w:val="163"/>
        </w:trPr>
        <w:tc>
          <w:tcPr>
            <w:tcW w:w="2123" w:type="dxa"/>
            <w:vMerge/>
            <w:shd w:val="clear" w:color="auto" w:fill="auto"/>
            <w:vAlign w:val="center"/>
          </w:tcPr>
          <w:p w14:paraId="1CB07B53"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3" w:type="dxa"/>
            <w:vMerge/>
            <w:shd w:val="clear" w:color="auto" w:fill="auto"/>
            <w:vAlign w:val="center"/>
          </w:tcPr>
          <w:p w14:paraId="3977CEF5"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4" w:type="dxa"/>
            <w:shd w:val="clear" w:color="auto" w:fill="auto"/>
          </w:tcPr>
          <w:p w14:paraId="444B627F" w14:textId="7349C3DA"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A</w:t>
            </w:r>
          </w:p>
        </w:tc>
        <w:tc>
          <w:tcPr>
            <w:tcW w:w="2124" w:type="dxa"/>
            <w:shd w:val="clear" w:color="auto" w:fill="auto"/>
            <w:vAlign w:val="center"/>
          </w:tcPr>
          <w:p w14:paraId="1B0E85A5" w14:textId="623FBEED" w:rsidR="004068F9" w:rsidRDefault="004068F9" w:rsidP="004068F9">
            <w:pPr>
              <w:rPr>
                <w:rStyle w:val="Textoennegrita"/>
                <w:rFonts w:asciiTheme="minorHAnsi" w:hAnsiTheme="minorHAnsi" w:cstheme="minorHAnsi"/>
                <w:b w:val="0"/>
                <w:color w:val="auto"/>
                <w:sz w:val="18"/>
                <w:szCs w:val="18"/>
                <w:lang w:val="es-ES_tradnl"/>
              </w:rPr>
            </w:pPr>
            <w:r w:rsidRPr="00994C59">
              <w:rPr>
                <w:rStyle w:val="Textoennegrita"/>
                <w:rFonts w:asciiTheme="minorHAnsi" w:hAnsiTheme="minorHAnsi"/>
                <w:b w:val="0"/>
                <w:color w:val="000000" w:themeColor="text1"/>
                <w:sz w:val="18"/>
                <w:szCs w:val="18"/>
              </w:rPr>
              <w:t>Catalonia Barcelon</w:t>
            </w:r>
            <w:r>
              <w:rPr>
                <w:rStyle w:val="Textoennegrita"/>
                <w:rFonts w:asciiTheme="minorHAnsi" w:hAnsiTheme="minorHAnsi"/>
                <w:b w:val="0"/>
                <w:color w:val="000000" w:themeColor="text1"/>
                <w:sz w:val="18"/>
                <w:szCs w:val="18"/>
              </w:rPr>
              <w:t xml:space="preserve">a Plaza </w:t>
            </w:r>
            <w:r w:rsidRPr="00994C59">
              <w:rPr>
                <w:rStyle w:val="Textoennegrita"/>
                <w:rFonts w:asciiTheme="minorHAnsi" w:hAnsiTheme="minorHAnsi"/>
                <w:b w:val="0"/>
                <w:color w:val="000000" w:themeColor="text1"/>
                <w:sz w:val="18"/>
                <w:szCs w:val="18"/>
              </w:rPr>
              <w:t>/ Melia Barcelona Sarria</w:t>
            </w:r>
          </w:p>
        </w:tc>
      </w:tr>
      <w:tr w:rsidR="004068F9" w14:paraId="5E5368B4" w14:textId="77777777" w:rsidTr="000F617A">
        <w:trPr>
          <w:trHeight w:val="163"/>
        </w:trPr>
        <w:tc>
          <w:tcPr>
            <w:tcW w:w="2123" w:type="dxa"/>
            <w:vMerge w:val="restart"/>
            <w:shd w:val="clear" w:color="auto" w:fill="auto"/>
            <w:vAlign w:val="center"/>
          </w:tcPr>
          <w:p w14:paraId="6D373B8D" w14:textId="37EB00E8"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2</w:t>
            </w:r>
          </w:p>
        </w:tc>
        <w:tc>
          <w:tcPr>
            <w:tcW w:w="2123" w:type="dxa"/>
            <w:vMerge w:val="restart"/>
            <w:shd w:val="clear" w:color="auto" w:fill="auto"/>
            <w:vAlign w:val="center"/>
          </w:tcPr>
          <w:p w14:paraId="7AF4705A" w14:textId="4D8E84F2" w:rsidR="004068F9" w:rsidRP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Madrid</w:t>
            </w:r>
          </w:p>
        </w:tc>
        <w:tc>
          <w:tcPr>
            <w:tcW w:w="2124" w:type="dxa"/>
            <w:shd w:val="clear" w:color="auto" w:fill="auto"/>
          </w:tcPr>
          <w:p w14:paraId="0E872EB3" w14:textId="6F8F0862"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T</w:t>
            </w:r>
          </w:p>
        </w:tc>
        <w:tc>
          <w:tcPr>
            <w:tcW w:w="2124" w:type="dxa"/>
            <w:shd w:val="clear" w:color="auto" w:fill="auto"/>
            <w:vAlign w:val="center"/>
          </w:tcPr>
          <w:p w14:paraId="73174232" w14:textId="5D419AF3" w:rsidR="004068F9" w:rsidRDefault="004068F9" w:rsidP="004068F9">
            <w:pPr>
              <w:rPr>
                <w:rStyle w:val="Textoennegrita"/>
                <w:rFonts w:asciiTheme="minorHAnsi" w:hAnsiTheme="minorHAnsi" w:cstheme="minorHAnsi"/>
                <w:b w:val="0"/>
                <w:color w:val="auto"/>
                <w:sz w:val="18"/>
                <w:szCs w:val="18"/>
                <w:lang w:val="es-ES_tradnl"/>
              </w:rPr>
            </w:pPr>
            <w:r>
              <w:rPr>
                <w:rStyle w:val="Textoennegrita"/>
                <w:rFonts w:asciiTheme="minorHAnsi" w:hAnsiTheme="minorHAnsi"/>
                <w:b w:val="0"/>
                <w:color w:val="000000" w:themeColor="text1"/>
                <w:sz w:val="18"/>
                <w:szCs w:val="18"/>
                <w:lang w:val="en-US"/>
              </w:rPr>
              <w:t>Tryp Atocha</w:t>
            </w:r>
          </w:p>
        </w:tc>
      </w:tr>
      <w:tr w:rsidR="004068F9" w14:paraId="163C7238" w14:textId="77777777" w:rsidTr="000F617A">
        <w:trPr>
          <w:trHeight w:val="163"/>
        </w:trPr>
        <w:tc>
          <w:tcPr>
            <w:tcW w:w="2123" w:type="dxa"/>
            <w:vMerge/>
            <w:shd w:val="clear" w:color="auto" w:fill="auto"/>
            <w:vAlign w:val="center"/>
          </w:tcPr>
          <w:p w14:paraId="75BCDD32"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3" w:type="dxa"/>
            <w:vMerge/>
            <w:shd w:val="clear" w:color="auto" w:fill="auto"/>
            <w:vAlign w:val="center"/>
          </w:tcPr>
          <w:p w14:paraId="697EC45E" w14:textId="77777777" w:rsidR="004068F9" w:rsidRPr="004068F9" w:rsidRDefault="004068F9" w:rsidP="004068F9">
            <w:pPr>
              <w:rPr>
                <w:rStyle w:val="Textoennegrita"/>
                <w:rFonts w:asciiTheme="minorHAnsi" w:hAnsiTheme="minorHAnsi" w:cstheme="minorHAnsi"/>
                <w:b w:val="0"/>
                <w:color w:val="auto"/>
                <w:sz w:val="18"/>
                <w:szCs w:val="18"/>
                <w:lang w:val="es-ES_tradnl"/>
              </w:rPr>
            </w:pPr>
          </w:p>
        </w:tc>
        <w:tc>
          <w:tcPr>
            <w:tcW w:w="2124" w:type="dxa"/>
            <w:shd w:val="clear" w:color="auto" w:fill="auto"/>
          </w:tcPr>
          <w:p w14:paraId="3F403812" w14:textId="38E24627" w:rsidR="004068F9" w:rsidRDefault="004068F9" w:rsidP="004068F9">
            <w:pPr>
              <w:rPr>
                <w:rStyle w:val="Textoennegrita"/>
                <w:rFonts w:asciiTheme="minorHAnsi" w:hAnsiTheme="minorHAnsi" w:cstheme="minorHAnsi"/>
                <w:b w:val="0"/>
                <w:color w:val="auto"/>
                <w:sz w:val="18"/>
                <w:szCs w:val="18"/>
                <w:lang w:val="es-ES_tradnl"/>
              </w:rPr>
            </w:pPr>
            <w:r w:rsidRPr="00C1250E">
              <w:rPr>
                <w:rStyle w:val="Textoennegrita"/>
                <w:rFonts w:asciiTheme="minorHAnsi" w:hAnsiTheme="minorHAnsi"/>
                <w:b w:val="0"/>
                <w:color w:val="000000" w:themeColor="text1"/>
                <w:sz w:val="18"/>
                <w:szCs w:val="18"/>
                <w:lang w:val="en-US"/>
              </w:rPr>
              <w:t>A</w:t>
            </w:r>
          </w:p>
        </w:tc>
        <w:tc>
          <w:tcPr>
            <w:tcW w:w="2124" w:type="dxa"/>
            <w:shd w:val="clear" w:color="auto" w:fill="auto"/>
            <w:vAlign w:val="center"/>
          </w:tcPr>
          <w:p w14:paraId="1DB3CFED" w14:textId="5BAA12E5" w:rsidR="004068F9" w:rsidRDefault="004068F9" w:rsidP="004068F9">
            <w:pPr>
              <w:rPr>
                <w:rStyle w:val="Textoennegrita"/>
                <w:rFonts w:asciiTheme="minorHAnsi" w:hAnsiTheme="minorHAnsi" w:cstheme="minorHAnsi"/>
                <w:b w:val="0"/>
                <w:color w:val="auto"/>
                <w:sz w:val="18"/>
                <w:szCs w:val="18"/>
                <w:lang w:val="es-ES_tradnl"/>
              </w:rPr>
            </w:pPr>
            <w:r w:rsidRPr="00661E3F">
              <w:rPr>
                <w:rStyle w:val="Textoennegrita"/>
                <w:rFonts w:asciiTheme="minorHAnsi" w:hAnsiTheme="minorHAnsi"/>
                <w:b w:val="0"/>
                <w:color w:val="000000" w:themeColor="text1"/>
                <w:sz w:val="18"/>
                <w:szCs w:val="18"/>
              </w:rPr>
              <w:t xml:space="preserve">Marriott Courtyard Madrid Princesa / </w:t>
            </w:r>
            <w:r>
              <w:rPr>
                <w:rStyle w:val="Textoennegrita"/>
                <w:rFonts w:asciiTheme="minorHAnsi" w:hAnsiTheme="minorHAnsi"/>
                <w:b w:val="0"/>
                <w:color w:val="000000" w:themeColor="text1"/>
                <w:sz w:val="18"/>
                <w:szCs w:val="18"/>
              </w:rPr>
              <w:t>Riu Plaza España</w:t>
            </w:r>
          </w:p>
        </w:tc>
      </w:tr>
    </w:tbl>
    <w:p w14:paraId="389591E4" w14:textId="77777777" w:rsidR="00CA461F" w:rsidRPr="0071047E" w:rsidRDefault="00CA461F" w:rsidP="00C4171D">
      <w:pPr>
        <w:spacing w:after="160" w:line="259" w:lineRule="auto"/>
        <w:rPr>
          <w:rStyle w:val="Textoennegrita"/>
          <w:i/>
          <w:color w:val="0000FF"/>
          <w:sz w:val="40"/>
          <w:szCs w:val="40"/>
          <w:lang w:val="es-ES_tradnl"/>
        </w:rPr>
      </w:pPr>
    </w:p>
    <w:p w14:paraId="5D0A9C9C" w14:textId="77777777" w:rsidR="006963E8" w:rsidRDefault="00130D67" w:rsidP="008D1389">
      <w:pPr>
        <w:spacing w:line="259" w:lineRule="auto"/>
        <w:jc w:val="center"/>
        <w:rPr>
          <w:rStyle w:val="Textoennegrita"/>
          <w:rFonts w:asciiTheme="minorHAnsi" w:eastAsiaTheme="majorEastAsia" w:hAnsiTheme="minorHAnsi" w:cs="Times New Roman"/>
          <w:color w:val="000000" w:themeColor="text1"/>
          <w:sz w:val="36"/>
          <w:szCs w:val="36"/>
          <w:lang w:val="es-ES_tradnl"/>
        </w:rPr>
      </w:pPr>
      <w:r>
        <w:rPr>
          <w:rStyle w:val="Textoennegrita"/>
          <w:rFonts w:asciiTheme="minorHAnsi" w:eastAsiaTheme="majorEastAsia" w:hAnsiTheme="minorHAnsi" w:cs="Times New Roman"/>
          <w:color w:val="000000" w:themeColor="text1"/>
          <w:sz w:val="36"/>
          <w:szCs w:val="36"/>
          <w:lang w:val="es-ES_tradnl"/>
        </w:rPr>
        <w:br w:type="page"/>
      </w:r>
    </w:p>
    <w:p w14:paraId="7B270321" w14:textId="77777777" w:rsidR="006963E8" w:rsidRPr="00880C2F" w:rsidRDefault="006963E8" w:rsidP="006963E8">
      <w:pPr>
        <w:jc w:val="center"/>
        <w:rPr>
          <w:rStyle w:val="Textoennegrita"/>
          <w:rFonts w:asciiTheme="minorHAnsi" w:eastAsiaTheme="majorEastAsia" w:hAnsiTheme="minorHAnsi" w:cs="Times New Roman"/>
          <w:b w:val="0"/>
          <w:color w:val="000000" w:themeColor="text1"/>
          <w:sz w:val="36"/>
          <w:szCs w:val="36"/>
        </w:rPr>
      </w:pPr>
      <w:r w:rsidRPr="00880C2F">
        <w:rPr>
          <w:rStyle w:val="Textoennegrita"/>
          <w:rFonts w:asciiTheme="minorHAnsi" w:eastAsiaTheme="majorEastAsia" w:hAnsiTheme="minorHAnsi" w:cs="Times New Roman"/>
          <w:b w:val="0"/>
          <w:color w:val="000000" w:themeColor="text1"/>
          <w:sz w:val="36"/>
          <w:szCs w:val="36"/>
        </w:rPr>
        <w:lastRenderedPageBreak/>
        <w:t>Salida desde Santiago de Compostela</w:t>
      </w:r>
    </w:p>
    <w:p w14:paraId="22B00FDC" w14:textId="77777777" w:rsidR="006963E8" w:rsidRPr="00880C2F" w:rsidRDefault="006963E8" w:rsidP="006963E8">
      <w:pPr>
        <w:jc w:val="center"/>
        <w:rPr>
          <w:rStyle w:val="Textoennegrita"/>
          <w:rFonts w:asciiTheme="minorHAnsi" w:eastAsiaTheme="majorEastAsia" w:hAnsiTheme="minorHAnsi" w:cs="Times New Roman"/>
          <w:color w:val="000000" w:themeColor="text1"/>
          <w:sz w:val="4"/>
          <w:szCs w:val="4"/>
        </w:rPr>
      </w:pPr>
    </w:p>
    <w:p w14:paraId="575D42F6" w14:textId="6D8B4AFB" w:rsidR="006963E8" w:rsidRDefault="006963E8" w:rsidP="006963E8">
      <w:pPr>
        <w:pStyle w:val="Ttulo1"/>
        <w:rPr>
          <w:rStyle w:val="Textoennegrita"/>
          <w:rFonts w:asciiTheme="minorHAnsi" w:hAnsiTheme="minorHAnsi"/>
          <w:b w:val="0"/>
          <w:i w:val="0"/>
          <w:color w:val="000000" w:themeColor="text1"/>
          <w:sz w:val="32"/>
          <w:szCs w:val="32"/>
          <w:lang w:val="es-ES_tradnl"/>
        </w:rPr>
      </w:pPr>
      <w:bookmarkStart w:id="128" w:name="_Toc19691217"/>
      <w:r w:rsidRPr="00BC2115">
        <w:rPr>
          <w:rStyle w:val="Textoennegrita"/>
          <w:rFonts w:asciiTheme="minorHAnsi" w:hAnsiTheme="minorHAnsi"/>
          <w:i w:val="0"/>
          <w:color w:val="000000" w:themeColor="text1"/>
          <w:sz w:val="32"/>
          <w:szCs w:val="32"/>
        </w:rPr>
        <w:t>S</w:t>
      </w:r>
      <w:r>
        <w:rPr>
          <w:rStyle w:val="Textoennegrita"/>
          <w:rFonts w:asciiTheme="minorHAnsi" w:hAnsiTheme="minorHAnsi"/>
          <w:i w:val="0"/>
          <w:color w:val="000000" w:themeColor="text1"/>
          <w:sz w:val="32"/>
          <w:szCs w:val="32"/>
        </w:rPr>
        <w:t>GPTC</w:t>
      </w:r>
      <w:r w:rsidRPr="00BC2115">
        <w:rPr>
          <w:rStyle w:val="Textoennegrita"/>
          <w:rFonts w:asciiTheme="minorHAnsi" w:hAnsiTheme="minorHAnsi"/>
          <w:i w:val="0"/>
          <w:color w:val="000000" w:themeColor="text1"/>
          <w:sz w:val="32"/>
          <w:szCs w:val="32"/>
        </w:rPr>
        <w:t>:</w:t>
      </w:r>
      <w:r w:rsidRPr="00BC2115">
        <w:rPr>
          <w:rStyle w:val="Textoennegrita"/>
          <w:rFonts w:asciiTheme="minorHAnsi" w:hAnsiTheme="minorHAnsi"/>
          <w:b w:val="0"/>
          <w:i w:val="0"/>
          <w:color w:val="000000" w:themeColor="text1"/>
          <w:sz w:val="32"/>
          <w:szCs w:val="32"/>
        </w:rPr>
        <w:t xml:space="preserve"> </w:t>
      </w:r>
      <w:r w:rsidRPr="006963E8">
        <w:rPr>
          <w:rStyle w:val="Textoennegrita"/>
          <w:rFonts w:asciiTheme="minorHAnsi" w:hAnsiTheme="minorHAnsi"/>
          <w:b w:val="0"/>
          <w:i w:val="0"/>
          <w:color w:val="000000" w:themeColor="text1"/>
          <w:sz w:val="32"/>
          <w:szCs w:val="32"/>
          <w:lang w:val="es-ES_tradnl"/>
        </w:rPr>
        <w:t xml:space="preserve">NORTE DE ESPAÑA Y PORTUGAL </w:t>
      </w:r>
      <w:r w:rsidR="003257F2">
        <w:rPr>
          <w:rStyle w:val="Textoennegrita"/>
          <w:rFonts w:asciiTheme="minorHAnsi" w:hAnsiTheme="minorHAnsi"/>
          <w:b w:val="0"/>
          <w:i w:val="0"/>
          <w:color w:val="000000" w:themeColor="text1"/>
          <w:sz w:val="32"/>
          <w:szCs w:val="32"/>
          <w:lang w:val="es-ES_tradnl"/>
        </w:rPr>
        <w:t xml:space="preserve">10 </w:t>
      </w:r>
      <w:r w:rsidRPr="006963E8">
        <w:rPr>
          <w:rStyle w:val="Textoennegrita"/>
          <w:rFonts w:asciiTheme="minorHAnsi" w:hAnsiTheme="minorHAnsi"/>
          <w:b w:val="0"/>
          <w:i w:val="0"/>
          <w:color w:val="000000" w:themeColor="text1"/>
          <w:sz w:val="32"/>
          <w:szCs w:val="32"/>
          <w:lang w:val="es-ES_tradnl"/>
        </w:rPr>
        <w:t>Días</w:t>
      </w:r>
      <w:bookmarkEnd w:id="128"/>
    </w:p>
    <w:p w14:paraId="2FDEC19E" w14:textId="77777777" w:rsidR="006963E8" w:rsidRPr="006963E8" w:rsidRDefault="006963E8" w:rsidP="006963E8">
      <w:pPr>
        <w:rPr>
          <w:rFonts w:eastAsiaTheme="majorEastAsia"/>
          <w:lang w:val="es-ES_tradnl"/>
        </w:rPr>
      </w:pPr>
    </w:p>
    <w:p w14:paraId="0FB6939B" w14:textId="77777777" w:rsidR="00CA461F" w:rsidRPr="0071047E" w:rsidRDefault="00CA461F" w:rsidP="00CA461F">
      <w:pPr>
        <w:rPr>
          <w:rFonts w:asciiTheme="minorHAnsi" w:hAnsiTheme="minorHAnsi"/>
          <w:color w:val="000000" w:themeColor="text1"/>
          <w:sz w:val="10"/>
          <w:szCs w:val="10"/>
          <w:lang w:val="es-ES_tradnl"/>
        </w:rPr>
      </w:pPr>
    </w:p>
    <w:p w14:paraId="6A49668A" w14:textId="77777777" w:rsidR="00CA461F" w:rsidRPr="0071047E" w:rsidRDefault="00CA461F" w:rsidP="00CA461F">
      <w:pPr>
        <w:rPr>
          <w:rFonts w:asciiTheme="minorHAnsi" w:hAnsiTheme="minorHAnsi"/>
          <w:color w:val="000000" w:themeColor="text1"/>
          <w:sz w:val="10"/>
          <w:szCs w:val="10"/>
          <w:lang w:val="es-ES_tradnl"/>
        </w:rPr>
      </w:pPr>
    </w:p>
    <w:tbl>
      <w:tblPr>
        <w:tblW w:w="5000" w:type="pct"/>
        <w:tblCellMar>
          <w:left w:w="0" w:type="dxa"/>
          <w:right w:w="0" w:type="dxa"/>
        </w:tblCellMar>
        <w:tblLook w:val="04A0" w:firstRow="1" w:lastRow="0" w:firstColumn="1" w:lastColumn="0" w:noHBand="0" w:noVBand="1"/>
      </w:tblPr>
      <w:tblGrid>
        <w:gridCol w:w="5316"/>
        <w:gridCol w:w="1590"/>
        <w:gridCol w:w="1588"/>
      </w:tblGrid>
      <w:tr w:rsidR="0075791A" w:rsidRPr="008D1389" w14:paraId="0F2A2B96" w14:textId="783C2718" w:rsidTr="00880C2F">
        <w:trPr>
          <w:trHeight w:val="244"/>
        </w:trPr>
        <w:tc>
          <w:tcPr>
            <w:tcW w:w="312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CEFB60B" w14:textId="77777777" w:rsidR="0075791A" w:rsidRPr="00055751" w:rsidRDefault="0075791A" w:rsidP="0075791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36"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3278BC7" w14:textId="0C1F7E0F" w:rsidR="0075791A" w:rsidRPr="00601666" w:rsidRDefault="0075791A" w:rsidP="0075791A">
            <w:pPr>
              <w:spacing w:line="252" w:lineRule="auto"/>
              <w:jc w:val="center"/>
              <w:rPr>
                <w:rFonts w:ascii="Calibri" w:eastAsia="Calibri" w:hAnsi="Calibri" w:cs="Times New Roman"/>
                <w:b/>
                <w:bCs/>
                <w:color w:val="auto"/>
                <w:sz w:val="18"/>
                <w:szCs w:val="18"/>
                <w:lang w:eastAsia="en-US"/>
              </w:rPr>
            </w:pPr>
            <w:r w:rsidRPr="00601666">
              <w:rPr>
                <w:rFonts w:asciiTheme="minorHAnsi" w:hAnsiTheme="minorHAnsi"/>
                <w:b/>
                <w:bCs/>
                <w:color w:val="000000" w:themeColor="text1"/>
                <w:sz w:val="18"/>
                <w:szCs w:val="18"/>
              </w:rPr>
              <w:t>SUPERIOR PLUS “A”</w:t>
            </w:r>
          </w:p>
        </w:tc>
        <w:tc>
          <w:tcPr>
            <w:tcW w:w="935" w:type="pct"/>
            <w:tcBorders>
              <w:top w:val="single" w:sz="8" w:space="0" w:color="auto"/>
              <w:left w:val="nil"/>
              <w:bottom w:val="single" w:sz="4" w:space="0" w:color="auto"/>
              <w:right w:val="single" w:sz="8" w:space="0" w:color="auto"/>
            </w:tcBorders>
            <w:vAlign w:val="center"/>
          </w:tcPr>
          <w:p w14:paraId="36B4BAEE" w14:textId="7064CBFF" w:rsidR="0075791A" w:rsidRPr="000A075C" w:rsidRDefault="0075791A" w:rsidP="0075791A">
            <w:pPr>
              <w:spacing w:line="252" w:lineRule="auto"/>
              <w:jc w:val="center"/>
              <w:rPr>
                <w:rFonts w:asciiTheme="minorHAnsi" w:hAnsiTheme="minorHAnsi"/>
                <w:b/>
                <w:bCs/>
                <w:color w:val="000000" w:themeColor="text1"/>
                <w:sz w:val="18"/>
                <w:szCs w:val="18"/>
              </w:rPr>
            </w:pPr>
            <w:r w:rsidRPr="000A075C">
              <w:rPr>
                <w:rFonts w:ascii="Calibri" w:eastAsia="Calibri" w:hAnsi="Calibri" w:cs="Times New Roman"/>
                <w:b/>
                <w:bCs/>
                <w:color w:val="auto"/>
                <w:sz w:val="18"/>
                <w:szCs w:val="18"/>
                <w:lang w:val="en-US" w:eastAsia="en-US"/>
              </w:rPr>
              <w:t>SUPERIOR PLUS “A”</w:t>
            </w:r>
          </w:p>
        </w:tc>
      </w:tr>
      <w:tr w:rsidR="0075791A" w:rsidRPr="008D1389" w14:paraId="4C82847B" w14:textId="4E741600" w:rsidTr="00880C2F">
        <w:trPr>
          <w:trHeight w:val="244"/>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6C83F" w14:textId="77777777" w:rsidR="0075791A" w:rsidRPr="008D1389" w:rsidRDefault="0075791A" w:rsidP="0075791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CCFFEA" w14:textId="2F33C6A3" w:rsidR="0075791A" w:rsidRPr="00880C2F" w:rsidRDefault="0075791A" w:rsidP="0075791A">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1160</w:t>
            </w:r>
          </w:p>
        </w:tc>
        <w:tc>
          <w:tcPr>
            <w:tcW w:w="935" w:type="pct"/>
            <w:tcBorders>
              <w:top w:val="single" w:sz="4" w:space="0" w:color="auto"/>
              <w:left w:val="single" w:sz="4" w:space="0" w:color="auto"/>
              <w:bottom w:val="single" w:sz="4" w:space="0" w:color="auto"/>
              <w:right w:val="single" w:sz="4" w:space="0" w:color="auto"/>
            </w:tcBorders>
          </w:tcPr>
          <w:p w14:paraId="567CDA29" w14:textId="344F908B" w:rsidR="0075791A" w:rsidRPr="0075791A" w:rsidRDefault="0075791A" w:rsidP="0075791A">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1225</w:t>
            </w:r>
          </w:p>
        </w:tc>
      </w:tr>
      <w:tr w:rsidR="0075791A" w:rsidRPr="008D1389" w14:paraId="4D235F7E" w14:textId="0ECA40C6" w:rsidTr="00880C2F">
        <w:trPr>
          <w:trHeight w:val="244"/>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213FAB" w14:textId="77777777" w:rsidR="0075791A" w:rsidRPr="008D1389" w:rsidRDefault="0075791A" w:rsidP="0075791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46CEC" w14:textId="7058361A" w:rsidR="0075791A" w:rsidRPr="00880C2F" w:rsidRDefault="0075791A" w:rsidP="0075791A">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1670</w:t>
            </w:r>
          </w:p>
        </w:tc>
        <w:tc>
          <w:tcPr>
            <w:tcW w:w="935" w:type="pct"/>
            <w:tcBorders>
              <w:top w:val="single" w:sz="4" w:space="0" w:color="auto"/>
              <w:left w:val="single" w:sz="4" w:space="0" w:color="auto"/>
              <w:bottom w:val="single" w:sz="4" w:space="0" w:color="auto"/>
              <w:right w:val="single" w:sz="4" w:space="0" w:color="auto"/>
            </w:tcBorders>
          </w:tcPr>
          <w:p w14:paraId="0023924C" w14:textId="6B68FA5D" w:rsidR="0075791A" w:rsidRPr="0075791A" w:rsidRDefault="0075791A" w:rsidP="0075791A">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1810</w:t>
            </w:r>
          </w:p>
        </w:tc>
      </w:tr>
      <w:tr w:rsidR="0075791A" w:rsidRPr="008D1389" w14:paraId="3C6E5F21" w14:textId="6FB02115" w:rsidTr="00880C2F">
        <w:trPr>
          <w:trHeight w:val="244"/>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1342BB" w14:textId="77777777" w:rsidR="0075791A" w:rsidRPr="00055751" w:rsidRDefault="0075791A" w:rsidP="0075791A">
            <w:pPr>
              <w:spacing w:line="252" w:lineRule="auto"/>
              <w:jc w:val="both"/>
              <w:rPr>
                <w:rFonts w:ascii="Calibri" w:eastAsia="Calibri" w:hAnsi="Calibri" w:cs="Times New Roman"/>
                <w:color w:val="auto"/>
                <w:sz w:val="18"/>
                <w:szCs w:val="18"/>
                <w:lang w:eastAsia="en-US"/>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(Jul. 01 to Aug. 31)</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F3F798" w14:textId="032069F4" w:rsidR="0075791A" w:rsidRPr="00880C2F" w:rsidRDefault="0075791A" w:rsidP="0075791A">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c>
          <w:tcPr>
            <w:tcW w:w="935" w:type="pct"/>
            <w:tcBorders>
              <w:top w:val="single" w:sz="4" w:space="0" w:color="auto"/>
              <w:left w:val="single" w:sz="4" w:space="0" w:color="auto"/>
              <w:bottom w:val="single" w:sz="4" w:space="0" w:color="auto"/>
              <w:right w:val="single" w:sz="4" w:space="0" w:color="auto"/>
            </w:tcBorders>
          </w:tcPr>
          <w:p w14:paraId="52F21AAA" w14:textId="3559A1C5" w:rsidR="0075791A" w:rsidRPr="0075791A" w:rsidRDefault="0075791A" w:rsidP="0075791A">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35</w:t>
            </w:r>
          </w:p>
        </w:tc>
      </w:tr>
      <w:tr w:rsidR="0075791A" w:rsidRPr="008D1389" w14:paraId="3141BDD7" w14:textId="1EFE96AB" w:rsidTr="00880C2F">
        <w:trPr>
          <w:trHeight w:val="244"/>
        </w:trPr>
        <w:tc>
          <w:tcPr>
            <w:tcW w:w="406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9FBDD0" w14:textId="0D8D5557" w:rsidR="0075791A" w:rsidRPr="008D1389" w:rsidRDefault="0075791A" w:rsidP="008D1389">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c>
          <w:tcPr>
            <w:tcW w:w="935" w:type="pct"/>
            <w:tcBorders>
              <w:top w:val="single" w:sz="4" w:space="0" w:color="auto"/>
              <w:left w:val="single" w:sz="4" w:space="0" w:color="auto"/>
              <w:bottom w:val="single" w:sz="4" w:space="0" w:color="auto"/>
              <w:right w:val="single" w:sz="4" w:space="0" w:color="auto"/>
            </w:tcBorders>
          </w:tcPr>
          <w:p w14:paraId="27E6E561" w14:textId="77777777" w:rsidR="0075791A" w:rsidRDefault="0075791A" w:rsidP="008D1389">
            <w:pPr>
              <w:jc w:val="both"/>
              <w:rPr>
                <w:rFonts w:asciiTheme="minorHAnsi" w:hAnsiTheme="minorHAnsi"/>
                <w:b/>
                <w:bCs/>
                <w:color w:val="000000" w:themeColor="text1"/>
                <w:sz w:val="18"/>
                <w:szCs w:val="18"/>
                <w:lang w:val="en-US"/>
              </w:rPr>
            </w:pPr>
          </w:p>
        </w:tc>
      </w:tr>
      <w:tr w:rsidR="0075791A" w:rsidRPr="008D1389" w14:paraId="5703A561" w14:textId="5FFA8A1C" w:rsidTr="00880C2F">
        <w:trPr>
          <w:trHeight w:val="244"/>
        </w:trPr>
        <w:tc>
          <w:tcPr>
            <w:tcW w:w="31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1C9C73" w14:textId="2B3C1F4C" w:rsidR="0075791A" w:rsidRPr="008D1389" w:rsidRDefault="0075791A" w:rsidP="0075791A">
            <w:pPr>
              <w:spacing w:line="252" w:lineRule="auto"/>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Marzo 28’ 21</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AABC38" w14:textId="3C897BF5" w:rsidR="0075791A" w:rsidRPr="00880C2F" w:rsidRDefault="0075791A" w:rsidP="0075791A">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c>
          <w:tcPr>
            <w:tcW w:w="935" w:type="pct"/>
            <w:tcBorders>
              <w:top w:val="single" w:sz="4" w:space="0" w:color="auto"/>
              <w:left w:val="single" w:sz="4" w:space="0" w:color="auto"/>
              <w:bottom w:val="single" w:sz="4" w:space="0" w:color="auto"/>
              <w:right w:val="single" w:sz="4" w:space="0" w:color="auto"/>
            </w:tcBorders>
          </w:tcPr>
          <w:p w14:paraId="29914624" w14:textId="4A9FD044" w:rsidR="0075791A" w:rsidRPr="0075791A" w:rsidRDefault="0075791A" w:rsidP="0075791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35</w:t>
            </w:r>
          </w:p>
        </w:tc>
      </w:tr>
    </w:tbl>
    <w:p w14:paraId="41EC6FCD" w14:textId="77777777" w:rsidR="00CA461F" w:rsidRPr="008D1389" w:rsidRDefault="004273FF" w:rsidP="00D138BC">
      <w:pPr>
        <w:spacing w:line="276" w:lineRule="auto"/>
        <w:jc w:val="both"/>
        <w:rPr>
          <w:rStyle w:val="Textoennegrita"/>
          <w:rFonts w:asciiTheme="minorHAnsi" w:hAnsiTheme="minorHAnsi"/>
          <w:b w:val="0"/>
          <w:color w:val="000000" w:themeColor="text1"/>
          <w:sz w:val="16"/>
          <w:szCs w:val="18"/>
          <w:lang w:val="es-ES_tradnl"/>
        </w:rPr>
      </w:pPr>
      <w:r w:rsidRPr="008D1389">
        <w:rPr>
          <w:rStyle w:val="Textoennegrita"/>
          <w:rFonts w:asciiTheme="minorHAnsi" w:hAnsiTheme="minorHAnsi"/>
          <w:b w:val="0"/>
          <w:color w:val="000000" w:themeColor="text1"/>
          <w:sz w:val="16"/>
          <w:szCs w:val="18"/>
          <w:lang w:val="es-ES_tradnl"/>
        </w:rPr>
        <w:t>Tasa Turística Local de Lisboa y Oporto no incluida, a abonar directamente en el hotel.</w:t>
      </w:r>
    </w:p>
    <w:p w14:paraId="2689E517" w14:textId="77777777" w:rsidR="00CA461F" w:rsidRPr="008D1389" w:rsidRDefault="00CA461F" w:rsidP="00CA461F">
      <w:pPr>
        <w:jc w:val="both"/>
        <w:rPr>
          <w:b/>
          <w:color w:val="008000"/>
          <w:sz w:val="22"/>
          <w:szCs w:val="22"/>
          <w:u w:val="single"/>
          <w:lang w:val="es-ES_tradnl"/>
        </w:rPr>
      </w:pPr>
    </w:p>
    <w:p w14:paraId="13266020" w14:textId="77777777" w:rsidR="00CA461F" w:rsidRPr="008D1389" w:rsidRDefault="00CA461F" w:rsidP="00CA461F">
      <w:pPr>
        <w:jc w:val="both"/>
        <w:rPr>
          <w:rStyle w:val="Textoennegrita"/>
          <w:rFonts w:asciiTheme="minorHAnsi" w:eastAsiaTheme="majorEastAsia" w:hAnsiTheme="minorHAnsi"/>
          <w:b w:val="0"/>
          <w:color w:val="000000" w:themeColor="text1"/>
          <w:sz w:val="18"/>
          <w:szCs w:val="18"/>
          <w:lang w:val="es-ES_tradnl"/>
        </w:rPr>
      </w:pPr>
      <w:r w:rsidRPr="0071047E">
        <w:rPr>
          <w:rStyle w:val="Ttulo2Car"/>
          <w:rFonts w:asciiTheme="minorHAnsi" w:hAnsiTheme="minorHAnsi" w:cs="Times New Roman"/>
          <w:color w:val="000000" w:themeColor="text1"/>
          <w:sz w:val="18"/>
          <w:szCs w:val="18"/>
          <w:lang w:val="es-ES_tradnl"/>
        </w:rPr>
        <w:t xml:space="preserve"> </w:t>
      </w:r>
      <w:r w:rsidRPr="0071047E">
        <w:rPr>
          <w:rStyle w:val="Textoennegrita"/>
          <w:rFonts w:asciiTheme="minorHAnsi" w:eastAsiaTheme="majorEastAsia" w:hAnsiTheme="minorHAnsi"/>
          <w:color w:val="000000" w:themeColor="text1"/>
          <w:sz w:val="18"/>
          <w:szCs w:val="18"/>
          <w:u w:val="single"/>
          <w:lang w:val="es-ES_tradnl"/>
        </w:rPr>
        <w:t>Salidas Garantiza</w:t>
      </w:r>
      <w:r w:rsidR="008D1389">
        <w:rPr>
          <w:rStyle w:val="Textoennegrita"/>
          <w:rFonts w:asciiTheme="minorHAnsi" w:eastAsiaTheme="majorEastAsia" w:hAnsiTheme="minorHAnsi"/>
          <w:color w:val="000000" w:themeColor="text1"/>
          <w:sz w:val="18"/>
          <w:szCs w:val="18"/>
          <w:u w:val="single"/>
          <w:lang w:val="es-ES_tradnl"/>
        </w:rPr>
        <w:t>das</w:t>
      </w:r>
      <w:r w:rsidR="008D1389">
        <w:rPr>
          <w:rStyle w:val="Textoennegrita"/>
          <w:rFonts w:asciiTheme="minorHAnsi" w:eastAsiaTheme="majorEastAsia" w:hAnsiTheme="minorHAnsi"/>
          <w:b w:val="0"/>
          <w:color w:val="000000" w:themeColor="text1"/>
          <w:sz w:val="18"/>
          <w:szCs w:val="18"/>
          <w:lang w:val="es-ES_tradnl"/>
        </w:rPr>
        <w:t xml:space="preserve"> los domingos seleccionados</w:t>
      </w:r>
    </w:p>
    <w:p w14:paraId="42426B04" w14:textId="77777777" w:rsidR="00CA461F" w:rsidRDefault="00CA461F" w:rsidP="00CA461F">
      <w:pPr>
        <w:jc w:val="both"/>
        <w:rPr>
          <w:rStyle w:val="Textoennegrita"/>
          <w:rFonts w:asciiTheme="minorHAnsi" w:eastAsiaTheme="majorEastAsia" w:hAnsiTheme="minorHAnsi"/>
          <w:bCs w:val="0"/>
          <w:color w:val="000000" w:themeColor="text1"/>
          <w:sz w:val="18"/>
          <w:szCs w:val="18"/>
          <w:u w:val="single"/>
          <w:lang w:val="es-ES_tradnl"/>
        </w:rPr>
      </w:pPr>
    </w:p>
    <w:tbl>
      <w:tblPr>
        <w:tblW w:w="7175" w:type="dxa"/>
        <w:tblInd w:w="15" w:type="dxa"/>
        <w:tblLook w:val="04A0" w:firstRow="1" w:lastRow="0" w:firstColumn="1" w:lastColumn="0" w:noHBand="0" w:noVBand="1"/>
      </w:tblPr>
      <w:tblGrid>
        <w:gridCol w:w="1282"/>
        <w:gridCol w:w="1568"/>
        <w:gridCol w:w="420"/>
        <w:gridCol w:w="1147"/>
        <w:gridCol w:w="2758"/>
      </w:tblGrid>
      <w:tr w:rsidR="00B97FA1" w:rsidRPr="008F1B00" w14:paraId="4B069679" w14:textId="77777777" w:rsidTr="00B97FA1">
        <w:trPr>
          <w:trHeight w:val="291"/>
        </w:trPr>
        <w:tc>
          <w:tcPr>
            <w:tcW w:w="1282" w:type="dxa"/>
          </w:tcPr>
          <w:p w14:paraId="3D8AA254"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0A824BC8"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19 &amp; 26</w:t>
            </w:r>
          </w:p>
        </w:tc>
        <w:tc>
          <w:tcPr>
            <w:tcW w:w="420" w:type="dxa"/>
          </w:tcPr>
          <w:p w14:paraId="43A1F446"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3724F93F"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2758" w:type="dxa"/>
          </w:tcPr>
          <w:p w14:paraId="207ABB3B"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04, 11, 18 &amp; 25</w:t>
            </w:r>
          </w:p>
        </w:tc>
      </w:tr>
      <w:tr w:rsidR="00B97FA1" w:rsidRPr="008F1B00" w14:paraId="76DE760B" w14:textId="77777777" w:rsidTr="00B97FA1">
        <w:trPr>
          <w:trHeight w:val="291"/>
        </w:trPr>
        <w:tc>
          <w:tcPr>
            <w:tcW w:w="1282" w:type="dxa"/>
          </w:tcPr>
          <w:p w14:paraId="56C77E11"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3E3C3169"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24 &amp; 31</w:t>
            </w:r>
          </w:p>
        </w:tc>
        <w:tc>
          <w:tcPr>
            <w:tcW w:w="420" w:type="dxa"/>
          </w:tcPr>
          <w:p w14:paraId="26405DD1"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0E5BD825"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2758" w:type="dxa"/>
          </w:tcPr>
          <w:p w14:paraId="747FC646" w14:textId="77777777" w:rsidR="00B97FA1" w:rsidRPr="0075791A" w:rsidRDefault="00B97FA1" w:rsidP="00176BA1">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01</w:t>
            </w:r>
          </w:p>
        </w:tc>
      </w:tr>
      <w:tr w:rsidR="00B97FA1" w:rsidRPr="008F1B00" w14:paraId="45948782" w14:textId="77777777" w:rsidTr="00B97FA1">
        <w:trPr>
          <w:trHeight w:val="291"/>
        </w:trPr>
        <w:tc>
          <w:tcPr>
            <w:tcW w:w="1282" w:type="dxa"/>
          </w:tcPr>
          <w:p w14:paraId="4F637FA1"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3724123D"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c>
          <w:tcPr>
            <w:tcW w:w="420" w:type="dxa"/>
          </w:tcPr>
          <w:p w14:paraId="7DDC8453"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0FCD6003"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2758" w:type="dxa"/>
          </w:tcPr>
          <w:p w14:paraId="54E9104E" w14:textId="77777777" w:rsidR="00B97FA1" w:rsidRPr="0075791A" w:rsidRDefault="00B97FA1" w:rsidP="00176BA1">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B97FA1" w:rsidRPr="008F1B00" w14:paraId="3A064EA6" w14:textId="77777777" w:rsidTr="00B97FA1">
        <w:trPr>
          <w:trHeight w:val="291"/>
        </w:trPr>
        <w:tc>
          <w:tcPr>
            <w:tcW w:w="1282" w:type="dxa"/>
          </w:tcPr>
          <w:p w14:paraId="6E1F5ECA"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4484600C"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19</w:t>
            </w:r>
          </w:p>
        </w:tc>
        <w:tc>
          <w:tcPr>
            <w:tcW w:w="420" w:type="dxa"/>
          </w:tcPr>
          <w:p w14:paraId="25657F28"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41CBF05B"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58" w:type="dxa"/>
          </w:tcPr>
          <w:p w14:paraId="47D0B032" w14:textId="77777777" w:rsidR="00B97FA1" w:rsidRPr="0075791A" w:rsidRDefault="00B97FA1" w:rsidP="00176BA1">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B97FA1" w:rsidRPr="008F1B00" w14:paraId="14B66012" w14:textId="77777777" w:rsidTr="00B97FA1">
        <w:trPr>
          <w:trHeight w:val="291"/>
        </w:trPr>
        <w:tc>
          <w:tcPr>
            <w:tcW w:w="1282" w:type="dxa"/>
          </w:tcPr>
          <w:p w14:paraId="1F041504"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7AA704B4"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&amp; 30</w:t>
            </w:r>
          </w:p>
        </w:tc>
        <w:tc>
          <w:tcPr>
            <w:tcW w:w="420" w:type="dxa"/>
          </w:tcPr>
          <w:p w14:paraId="746C6DD1"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7EBDD1A6"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58" w:type="dxa"/>
          </w:tcPr>
          <w:p w14:paraId="5320CEB4" w14:textId="77777777" w:rsidR="00B97FA1" w:rsidRPr="0075791A" w:rsidRDefault="00B97FA1" w:rsidP="00176BA1">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w:t>
            </w:r>
          </w:p>
        </w:tc>
      </w:tr>
      <w:tr w:rsidR="00B97FA1" w:rsidRPr="008F1B00" w14:paraId="7D578A8E" w14:textId="77777777" w:rsidTr="00B97FA1">
        <w:trPr>
          <w:trHeight w:val="284"/>
        </w:trPr>
        <w:tc>
          <w:tcPr>
            <w:tcW w:w="1282" w:type="dxa"/>
          </w:tcPr>
          <w:p w14:paraId="33903C46"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1568" w:type="dxa"/>
          </w:tcPr>
          <w:p w14:paraId="3F6529F0" w14:textId="77777777" w:rsidR="00B97FA1" w:rsidRPr="0075791A" w:rsidRDefault="00B97FA1" w:rsidP="00176BA1">
            <w:pPr>
              <w:spacing w:line="276" w:lineRule="auto"/>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20 &amp; 27</w:t>
            </w:r>
          </w:p>
        </w:tc>
        <w:tc>
          <w:tcPr>
            <w:tcW w:w="420" w:type="dxa"/>
          </w:tcPr>
          <w:p w14:paraId="2706B43B"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p>
        </w:tc>
        <w:tc>
          <w:tcPr>
            <w:tcW w:w="1147" w:type="dxa"/>
          </w:tcPr>
          <w:p w14:paraId="473CFF52" w14:textId="77777777" w:rsidR="00B97FA1" w:rsidRPr="008F1B00" w:rsidRDefault="00B97FA1" w:rsidP="00176BA1">
            <w:pPr>
              <w:spacing w:line="276" w:lineRule="auto"/>
              <w:jc w:val="both"/>
              <w:rPr>
                <w:rStyle w:val="Textoennegrita"/>
                <w:rFonts w:asciiTheme="minorHAnsi" w:eastAsiaTheme="majorEastAsia"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58" w:type="dxa"/>
          </w:tcPr>
          <w:p w14:paraId="0A1BB5FF" w14:textId="77777777" w:rsidR="00B97FA1" w:rsidRPr="0075791A" w:rsidRDefault="00B97FA1" w:rsidP="00176BA1">
            <w:pPr>
              <w:spacing w:line="276" w:lineRule="auto"/>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 &amp; 28</w:t>
            </w:r>
          </w:p>
        </w:tc>
      </w:tr>
    </w:tbl>
    <w:p w14:paraId="44A519F6" w14:textId="77777777" w:rsidR="00FD3282" w:rsidRPr="0071047E" w:rsidRDefault="00FD3282" w:rsidP="00CA461F">
      <w:pPr>
        <w:jc w:val="both"/>
        <w:rPr>
          <w:rStyle w:val="Textoennegrita"/>
          <w:rFonts w:asciiTheme="minorHAnsi" w:eastAsiaTheme="majorEastAsia" w:hAnsiTheme="minorHAnsi"/>
          <w:bCs w:val="0"/>
          <w:color w:val="000000" w:themeColor="text1"/>
          <w:sz w:val="18"/>
          <w:szCs w:val="18"/>
          <w:u w:val="single"/>
          <w:lang w:val="es-ES_tradnl"/>
        </w:rPr>
      </w:pPr>
    </w:p>
    <w:p w14:paraId="0CE1D2E1" w14:textId="35DEC2DF" w:rsidR="008D1389" w:rsidRDefault="00401107" w:rsidP="008D1389">
      <w:pPr>
        <w:jc w:val="both"/>
        <w:rPr>
          <w:rFonts w:asciiTheme="minorHAnsi" w:hAnsiTheme="minorHAnsi"/>
          <w:color w:val="000000" w:themeColor="text1"/>
          <w:sz w:val="22"/>
          <w:szCs w:val="22"/>
          <w:lang w:val="es-ES_tradnl"/>
        </w:rPr>
      </w:pPr>
      <w:r w:rsidRPr="0071047E">
        <w:rPr>
          <w:rFonts w:asciiTheme="minorHAnsi" w:hAnsiTheme="minorHAnsi"/>
          <w:color w:val="000000" w:themeColor="text1"/>
          <w:sz w:val="22"/>
          <w:szCs w:val="22"/>
          <w:lang w:val="es-ES_tradnl"/>
        </w:rPr>
        <w:t>Visita guiada de</w:t>
      </w:r>
      <w:r w:rsidR="00CA461F" w:rsidRPr="0071047E">
        <w:rPr>
          <w:rFonts w:asciiTheme="minorHAnsi" w:hAnsiTheme="minorHAnsi"/>
          <w:color w:val="000000" w:themeColor="text1"/>
          <w:sz w:val="22"/>
          <w:szCs w:val="22"/>
          <w:lang w:val="es-ES_tradnl"/>
        </w:rPr>
        <w:t xml:space="preserve"> </w:t>
      </w:r>
      <w:r w:rsidR="000A075C">
        <w:rPr>
          <w:rFonts w:asciiTheme="minorHAnsi" w:hAnsiTheme="minorHAnsi"/>
          <w:color w:val="000000" w:themeColor="text1"/>
          <w:sz w:val="22"/>
          <w:szCs w:val="22"/>
          <w:lang w:val="es-ES_tradnl"/>
        </w:rPr>
        <w:t xml:space="preserve">Santiago de Compostela, </w:t>
      </w:r>
      <w:r w:rsidR="00CA461F" w:rsidRPr="0071047E">
        <w:rPr>
          <w:rFonts w:asciiTheme="minorHAnsi" w:hAnsiTheme="minorHAnsi"/>
          <w:color w:val="000000" w:themeColor="text1"/>
          <w:sz w:val="22"/>
          <w:szCs w:val="22"/>
          <w:lang w:val="es-ES_tradnl"/>
        </w:rPr>
        <w:t>Oporto</w:t>
      </w:r>
      <w:r w:rsidR="0075791A">
        <w:rPr>
          <w:rFonts w:asciiTheme="minorHAnsi" w:hAnsiTheme="minorHAnsi"/>
          <w:color w:val="000000" w:themeColor="text1"/>
          <w:sz w:val="22"/>
          <w:szCs w:val="22"/>
          <w:lang w:val="es-ES_tradnl"/>
        </w:rPr>
        <w:t xml:space="preserve">, </w:t>
      </w:r>
      <w:r w:rsidR="00CA461F" w:rsidRPr="0071047E">
        <w:rPr>
          <w:rFonts w:asciiTheme="minorHAnsi" w:hAnsiTheme="minorHAnsi"/>
          <w:color w:val="000000" w:themeColor="text1"/>
          <w:sz w:val="22"/>
          <w:szCs w:val="22"/>
          <w:lang w:val="es-ES_tradnl"/>
        </w:rPr>
        <w:t>L</w:t>
      </w:r>
      <w:r w:rsidRPr="0071047E">
        <w:rPr>
          <w:rFonts w:asciiTheme="minorHAnsi" w:hAnsiTheme="minorHAnsi"/>
          <w:color w:val="000000" w:themeColor="text1"/>
          <w:sz w:val="22"/>
          <w:szCs w:val="22"/>
          <w:lang w:val="es-ES_tradnl"/>
        </w:rPr>
        <w:t>isboa</w:t>
      </w:r>
      <w:r w:rsidR="00CA461F" w:rsidRPr="0071047E">
        <w:rPr>
          <w:rFonts w:asciiTheme="minorHAnsi" w:hAnsiTheme="minorHAnsi"/>
          <w:color w:val="000000" w:themeColor="text1"/>
          <w:sz w:val="22"/>
          <w:szCs w:val="22"/>
          <w:lang w:val="es-ES_tradnl"/>
        </w:rPr>
        <w:t xml:space="preserve"> </w:t>
      </w:r>
      <w:r w:rsidR="0075791A">
        <w:rPr>
          <w:rFonts w:asciiTheme="minorHAnsi" w:hAnsiTheme="minorHAnsi"/>
          <w:color w:val="000000" w:themeColor="text1"/>
          <w:sz w:val="22"/>
          <w:szCs w:val="22"/>
          <w:lang w:val="es-ES_tradnl"/>
        </w:rPr>
        <w:t>y Madrid</w:t>
      </w:r>
      <w:r w:rsidR="000A075C">
        <w:rPr>
          <w:rFonts w:asciiTheme="minorHAnsi" w:hAnsiTheme="minorHAnsi"/>
          <w:color w:val="000000" w:themeColor="text1"/>
          <w:sz w:val="22"/>
          <w:szCs w:val="22"/>
          <w:lang w:val="es-ES_tradnl"/>
        </w:rPr>
        <w:t xml:space="preserve"> </w:t>
      </w:r>
      <w:r w:rsidR="00CA461F" w:rsidRPr="0071047E">
        <w:rPr>
          <w:rFonts w:asciiTheme="minorHAnsi" w:hAnsiTheme="minorHAnsi"/>
          <w:color w:val="000000" w:themeColor="text1"/>
          <w:sz w:val="22"/>
          <w:szCs w:val="22"/>
          <w:lang w:val="es-ES_tradnl"/>
        </w:rPr>
        <w:t xml:space="preserve">/ Guía acompañante durante el  circuito / Transporte en autobús de lujo con aire acondicionado / Alojamiento y desayuno diario / </w:t>
      </w:r>
      <w:r w:rsidR="0075791A">
        <w:rPr>
          <w:rStyle w:val="Textoennegrita"/>
          <w:rFonts w:asciiTheme="minorHAnsi" w:hAnsiTheme="minorHAnsi"/>
          <w:b w:val="0"/>
          <w:bCs w:val="0"/>
          <w:color w:val="auto"/>
          <w:sz w:val="22"/>
          <w:szCs w:val="22"/>
          <w:lang w:val="es-ES_tradnl"/>
        </w:rPr>
        <w:t>Transfer al aeropuerto por itinerario</w:t>
      </w:r>
      <w:r w:rsidR="0075791A">
        <w:rPr>
          <w:rFonts w:asciiTheme="minorHAnsi" w:hAnsiTheme="minorHAnsi"/>
          <w:color w:val="000000" w:themeColor="text1"/>
          <w:sz w:val="22"/>
          <w:szCs w:val="22"/>
          <w:lang w:val="es-ES_tradnl"/>
        </w:rPr>
        <w:t xml:space="preserve">/ </w:t>
      </w:r>
      <w:r w:rsidR="00CA461F" w:rsidRPr="0071047E">
        <w:rPr>
          <w:rFonts w:asciiTheme="minorHAnsi" w:hAnsiTheme="minorHAnsi"/>
          <w:color w:val="000000" w:themeColor="text1"/>
          <w:sz w:val="22"/>
          <w:szCs w:val="22"/>
          <w:lang w:val="es-ES_tradnl"/>
        </w:rPr>
        <w:t xml:space="preserve">Seguro turístico. </w:t>
      </w:r>
    </w:p>
    <w:p w14:paraId="4E63B36A" w14:textId="77777777" w:rsidR="008D1389" w:rsidRDefault="008D1389" w:rsidP="008D1389">
      <w:pPr>
        <w:jc w:val="both"/>
        <w:rPr>
          <w:rStyle w:val="Textoennegrita"/>
          <w:rFonts w:asciiTheme="minorHAnsi" w:eastAsiaTheme="majorEastAsia" w:hAnsiTheme="minorHAnsi"/>
          <w:color w:val="000000" w:themeColor="text1"/>
          <w:sz w:val="22"/>
          <w:szCs w:val="22"/>
          <w:lang w:val="es-ES_tradnl"/>
        </w:rPr>
      </w:pPr>
    </w:p>
    <w:p w14:paraId="61E6D3C1" w14:textId="77777777" w:rsidR="008D1389" w:rsidRPr="008D1389" w:rsidRDefault="00055751"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Pr>
          <w:rStyle w:val="Textoennegrita"/>
          <w:rFonts w:asciiTheme="minorHAnsi" w:eastAsiaTheme="majorEastAsia" w:hAnsiTheme="minorHAnsi"/>
          <w:b w:val="0"/>
          <w:color w:val="000000" w:themeColor="text1"/>
          <w:sz w:val="22"/>
          <w:szCs w:val="22"/>
          <w:lang w:val="es-ES_tradnl"/>
        </w:rPr>
        <w:t>1r</w:t>
      </w:r>
      <w:r w:rsidR="008D1389" w:rsidRPr="008D1389">
        <w:rPr>
          <w:rStyle w:val="Textoennegrita"/>
          <w:rFonts w:asciiTheme="minorHAnsi" w:eastAsiaTheme="majorEastAsia" w:hAnsiTheme="minorHAnsi"/>
          <w:b w:val="0"/>
          <w:color w:val="000000" w:themeColor="text1"/>
          <w:sz w:val="22"/>
          <w:szCs w:val="22"/>
          <w:lang w:val="es-ES_tradnl"/>
        </w:rPr>
        <w:t xml:space="preserve"> Día (Dom.) SANTIAGO DE COMPOSTELA</w:t>
      </w:r>
    </w:p>
    <w:p w14:paraId="6F5682AE" w14:textId="13FD8E2C" w:rsidR="008D1389" w:rsidRPr="0071047E" w:rsidRDefault="008D1389" w:rsidP="008D1389">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Presentación en el Hotel Tryp Santiago en Santiago de Compostela. Check-in en el hotel y encuentro con nuestro guía para unirse </w:t>
      </w:r>
      <w:r w:rsidR="000A075C">
        <w:rPr>
          <w:rFonts w:asciiTheme="minorHAnsi" w:hAnsiTheme="minorHAnsi"/>
          <w:bCs/>
          <w:color w:val="000000" w:themeColor="text1"/>
          <w:sz w:val="22"/>
          <w:szCs w:val="22"/>
          <w:lang w:val="es-ES_tradnl"/>
        </w:rPr>
        <w:t xml:space="preserve">a la visita guiada por la ciudad. </w:t>
      </w:r>
      <w:r w:rsidRPr="0071047E">
        <w:rPr>
          <w:rFonts w:asciiTheme="minorHAnsi" w:hAnsiTheme="minorHAnsi"/>
          <w:bCs/>
          <w:color w:val="000000" w:themeColor="text1"/>
          <w:sz w:val="22"/>
          <w:szCs w:val="22"/>
          <w:lang w:val="es-ES_tradnl"/>
        </w:rPr>
        <w:t xml:space="preserve">Alojamiento.  </w:t>
      </w:r>
    </w:p>
    <w:p w14:paraId="64E038CE" w14:textId="77777777" w:rsidR="008D1389" w:rsidRPr="0071047E" w:rsidRDefault="008D1389" w:rsidP="008D1389">
      <w:pPr>
        <w:jc w:val="both"/>
        <w:rPr>
          <w:rStyle w:val="Textoennegrita"/>
          <w:rFonts w:asciiTheme="minorHAnsi" w:eastAsiaTheme="majorEastAsia" w:hAnsiTheme="minorHAnsi"/>
          <w:b w:val="0"/>
          <w:bCs w:val="0"/>
          <w:color w:val="000000" w:themeColor="text1"/>
          <w:sz w:val="22"/>
          <w:szCs w:val="22"/>
          <w:lang w:val="es-ES_tradnl"/>
        </w:rPr>
      </w:pPr>
      <w:r w:rsidRPr="0071047E">
        <w:rPr>
          <w:rStyle w:val="Textoennegrita"/>
          <w:rFonts w:asciiTheme="minorHAnsi" w:eastAsiaTheme="majorEastAsia" w:hAnsiTheme="minorHAnsi"/>
          <w:color w:val="000000" w:themeColor="text1"/>
          <w:sz w:val="22"/>
          <w:szCs w:val="22"/>
          <w:lang w:val="es-ES_tradnl"/>
        </w:rPr>
        <w:t xml:space="preserve">       </w:t>
      </w:r>
    </w:p>
    <w:p w14:paraId="08F030BF"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Theme="majorEastAsia" w:hAnsiTheme="minorHAnsi"/>
          <w:b w:val="0"/>
          <w:color w:val="000000" w:themeColor="text1"/>
          <w:sz w:val="22"/>
          <w:szCs w:val="22"/>
          <w:lang w:val="es-ES_tradnl"/>
        </w:rPr>
        <w:t>2º Día (Lun.) SANTIAGO DE COMPOSTELA – RIAS BAJAS – LA TOJA – VIGO</w:t>
      </w:r>
    </w:p>
    <w:p w14:paraId="018AD72C" w14:textId="77777777" w:rsidR="008D1389" w:rsidRPr="0071047E" w:rsidRDefault="008D1389" w:rsidP="008D1389">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belleza con playas de gran atractivo.  Alojamiento. </w:t>
      </w:r>
    </w:p>
    <w:p w14:paraId="466D66E9" w14:textId="77777777" w:rsidR="008D1389" w:rsidRPr="0071047E" w:rsidRDefault="008D1389" w:rsidP="008D1389">
      <w:pPr>
        <w:jc w:val="both"/>
        <w:rPr>
          <w:rFonts w:asciiTheme="minorHAnsi" w:hAnsiTheme="minorHAnsi"/>
          <w:bCs/>
          <w:color w:val="000000" w:themeColor="text1"/>
          <w:sz w:val="22"/>
          <w:szCs w:val="22"/>
          <w:lang w:val="es-ES_tradnl"/>
        </w:rPr>
      </w:pPr>
    </w:p>
    <w:p w14:paraId="6E11CDC3" w14:textId="465AB4BD" w:rsidR="008D1389" w:rsidRPr="008D1389" w:rsidRDefault="00055751"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Pr>
          <w:rStyle w:val="Textoennegrita"/>
          <w:rFonts w:asciiTheme="minorHAnsi" w:eastAsiaTheme="majorEastAsia" w:hAnsiTheme="minorHAnsi"/>
          <w:b w:val="0"/>
          <w:color w:val="000000" w:themeColor="text1"/>
          <w:sz w:val="22"/>
          <w:szCs w:val="22"/>
          <w:lang w:val="es-ES_tradnl"/>
        </w:rPr>
        <w:t>3r</w:t>
      </w:r>
      <w:r w:rsidR="008D1389" w:rsidRPr="008D1389">
        <w:rPr>
          <w:rStyle w:val="Textoennegrita"/>
          <w:rFonts w:asciiTheme="minorHAnsi" w:eastAsiaTheme="majorEastAsia" w:hAnsiTheme="minorHAnsi"/>
          <w:b w:val="0"/>
          <w:color w:val="000000" w:themeColor="text1"/>
          <w:sz w:val="22"/>
          <w:szCs w:val="22"/>
          <w:lang w:val="es-ES_tradnl"/>
        </w:rPr>
        <w:t xml:space="preserve"> Día (Mar.) VIGO – VIANA DO CASTELO – OPORTO</w:t>
      </w:r>
    </w:p>
    <w:p w14:paraId="0205BD19" w14:textId="77777777" w:rsidR="0075791A" w:rsidRDefault="0075791A" w:rsidP="0075791A">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la frontera portuguesa para llegar a Viana Do Castelo, ciudad situada entre la desembocadura del río Miño y Oporto, para llegar a Oporto. Alojamiento en el hotel.</w:t>
      </w:r>
    </w:p>
    <w:p w14:paraId="3F201956" w14:textId="77777777" w:rsidR="008D1389" w:rsidRPr="0071047E" w:rsidRDefault="008D1389" w:rsidP="008D1389">
      <w:pPr>
        <w:jc w:val="both"/>
        <w:rPr>
          <w:rStyle w:val="Textoennegrita"/>
          <w:rFonts w:asciiTheme="minorHAnsi" w:eastAsiaTheme="majorEastAsia" w:hAnsiTheme="minorHAnsi"/>
          <w:b w:val="0"/>
          <w:bCs w:val="0"/>
          <w:color w:val="000000" w:themeColor="text1"/>
          <w:sz w:val="22"/>
          <w:szCs w:val="22"/>
          <w:lang w:val="es-ES_tradnl"/>
        </w:rPr>
      </w:pPr>
    </w:p>
    <w:p w14:paraId="4D78C485"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Theme="majorEastAsia" w:hAnsiTheme="minorHAnsi"/>
          <w:b w:val="0"/>
          <w:color w:val="000000" w:themeColor="text1"/>
          <w:sz w:val="22"/>
          <w:szCs w:val="22"/>
          <w:lang w:val="es-ES_tradnl"/>
        </w:rPr>
        <w:t>4º Día (Mie.) OPORTO</w:t>
      </w:r>
    </w:p>
    <w:p w14:paraId="2D17F8B6" w14:textId="77777777" w:rsidR="008D1389" w:rsidRPr="0071047E" w:rsidRDefault="008D1389" w:rsidP="008D1389">
      <w:pPr>
        <w:jc w:val="both"/>
        <w:rPr>
          <w:rFonts w:asciiTheme="minorHAnsi" w:hAnsiTheme="minorHAnsi"/>
          <w:bCs/>
          <w:color w:val="000000" w:themeColor="text1"/>
          <w:sz w:val="22"/>
          <w:szCs w:val="22"/>
          <w:lang w:val="es-ES_tradnl"/>
        </w:rPr>
      </w:pPr>
      <w:r w:rsidRPr="0071047E">
        <w:rPr>
          <w:rFonts w:asciiTheme="minorHAnsi" w:eastAsiaTheme="minorHAnsi" w:hAnsiTheme="minorHAnsi" w:cstheme="minorBidi"/>
          <w:bCs/>
          <w:color w:val="000000" w:themeColor="text1"/>
          <w:sz w:val="22"/>
          <w:szCs w:val="22"/>
          <w:lang w:val="es-ES_tradnl" w:eastAsia="en-US"/>
        </w:rPr>
        <w:t xml:space="preserve">Desayuno en el hotel. Por la mañana </w:t>
      </w:r>
      <w:r w:rsidRPr="0071047E">
        <w:rPr>
          <w:rFonts w:asciiTheme="minorHAnsi" w:hAnsiTheme="minorHAnsi"/>
          <w:bCs/>
          <w:color w:val="000000" w:themeColor="text1"/>
          <w:sz w:val="22"/>
          <w:szCs w:val="22"/>
          <w:lang w:val="es-ES_tradnl"/>
        </w:rPr>
        <w:t>visita panorámica de esta ciudad declarada Patrimonio de la Humanidad donde contemplaremos la Catedral, el edificio de la Bolsa, Iglesia de Santa Clara. Tarde Libre. Posibilidad de realizar una visita opcional a unas famosas bodegas con degustación de su mundialmente conocido “vino de Porto”. Alojamiento.</w:t>
      </w:r>
    </w:p>
    <w:p w14:paraId="0BAD2228" w14:textId="77777777" w:rsidR="008D1389" w:rsidRPr="0071047E" w:rsidRDefault="008D1389" w:rsidP="008D1389">
      <w:pPr>
        <w:jc w:val="both"/>
        <w:rPr>
          <w:color w:val="222222"/>
          <w:lang w:val="es-ES_tradnl"/>
        </w:rPr>
      </w:pPr>
    </w:p>
    <w:p w14:paraId="0C040950" w14:textId="77777777" w:rsidR="008D1389" w:rsidRPr="0071047E" w:rsidRDefault="008D1389" w:rsidP="008D1389">
      <w:pPr>
        <w:jc w:val="both"/>
        <w:rPr>
          <w:color w:val="222222"/>
          <w:lang w:val="es-ES_tradnl"/>
        </w:rPr>
      </w:pPr>
    </w:p>
    <w:p w14:paraId="11E5FF0F"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Theme="majorEastAsia" w:hAnsiTheme="minorHAnsi"/>
          <w:b w:val="0"/>
          <w:color w:val="000000" w:themeColor="text1"/>
          <w:sz w:val="22"/>
          <w:szCs w:val="22"/>
          <w:lang w:val="es-ES_tradnl"/>
        </w:rPr>
        <w:t>5</w:t>
      </w:r>
      <w:r w:rsidRPr="008D1389">
        <w:rPr>
          <w:rStyle w:val="Textoennegrita"/>
          <w:rFonts w:asciiTheme="minorHAnsi" w:eastAsiaTheme="majorEastAsia" w:hAnsiTheme="minorHAnsi"/>
          <w:b w:val="0"/>
          <w:color w:val="000000" w:themeColor="text1"/>
          <w:sz w:val="22"/>
          <w:szCs w:val="22"/>
          <w:vertAlign w:val="superscript"/>
          <w:lang w:val="es-ES_tradnl"/>
        </w:rPr>
        <w:t>º</w:t>
      </w:r>
      <w:r w:rsidRPr="008D1389">
        <w:rPr>
          <w:rStyle w:val="Textoennegrita"/>
          <w:rFonts w:asciiTheme="minorHAnsi" w:eastAsiaTheme="majorEastAsia" w:hAnsiTheme="minorHAnsi"/>
          <w:b w:val="0"/>
          <w:color w:val="000000" w:themeColor="text1"/>
          <w:sz w:val="22"/>
          <w:szCs w:val="22"/>
          <w:lang w:val="es-ES_tradnl"/>
        </w:rPr>
        <w:t xml:space="preserve"> Día (Jue.) OPORTO – COIMBRA – FATIMA </w:t>
      </w:r>
    </w:p>
    <w:p w14:paraId="3F769061" w14:textId="77777777" w:rsidR="008D1389" w:rsidRPr="0071047E" w:rsidRDefault="008D1389" w:rsidP="008D1389">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428DC057"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Theme="majorEastAsia" w:hAnsiTheme="minorHAnsi"/>
          <w:b w:val="0"/>
          <w:color w:val="000000" w:themeColor="text1"/>
          <w:sz w:val="22"/>
          <w:szCs w:val="22"/>
          <w:lang w:val="es-ES_tradnl"/>
        </w:rPr>
        <w:t>6</w:t>
      </w:r>
      <w:r w:rsidRPr="008D1389">
        <w:rPr>
          <w:rStyle w:val="Textoennegrita"/>
          <w:rFonts w:asciiTheme="minorHAnsi" w:eastAsiaTheme="majorEastAsia" w:hAnsiTheme="minorHAnsi"/>
          <w:b w:val="0"/>
          <w:color w:val="000000" w:themeColor="text1"/>
          <w:sz w:val="22"/>
          <w:szCs w:val="22"/>
          <w:vertAlign w:val="superscript"/>
          <w:lang w:val="es-ES_tradnl"/>
        </w:rPr>
        <w:t>º</w:t>
      </w:r>
      <w:r w:rsidRPr="008D1389">
        <w:rPr>
          <w:rStyle w:val="Textoennegrita"/>
          <w:rFonts w:asciiTheme="minorHAnsi" w:eastAsiaTheme="majorEastAsia" w:hAnsiTheme="minorHAnsi"/>
          <w:b w:val="0"/>
          <w:color w:val="000000" w:themeColor="text1"/>
          <w:sz w:val="22"/>
          <w:szCs w:val="22"/>
          <w:lang w:val="es-ES_tradnl"/>
        </w:rPr>
        <w:t xml:space="preserve"> Día (Vie.) FATIMA – BATALHA – NAZARE – ALCOBAÇA – LISBOA</w:t>
      </w:r>
    </w:p>
    <w:p w14:paraId="5318A10C" w14:textId="77777777" w:rsidR="008D1389" w:rsidRPr="0071047E" w:rsidRDefault="008D1389" w:rsidP="008D1389">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Después del desayuno en el hotel salida hacia el Monasterio de Batalha, obra de arte de los estilos gótico y manuelino considerado Patrimonio de la Humanidad. Continuación a Nazaré, el pueblo de pescadores más pintoresco y colorido de Portugal. Si el tiempo nos lo permite, llegaremos hasta el Sitio para disfrutar de una vista panorámica de del pueblo y sus playas. Proseguiremos viaje hasta Alcobaça. Visita a su iglesia del siglo XII con las tumbas de Don Pedro e Inés de Castro. Continuación a Lisboa. Alojamiento. Por la noche, opcionalmente, recomendamos asistir a un espectáculo de Fado (folklore típico portugués).</w:t>
      </w:r>
    </w:p>
    <w:p w14:paraId="72E72239"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Arial Unicode MS" w:hAnsiTheme="minorHAnsi"/>
          <w:b w:val="0"/>
          <w:color w:val="000000" w:themeColor="text1"/>
          <w:sz w:val="22"/>
          <w:szCs w:val="22"/>
          <w:lang w:val="es-ES_tradnl"/>
        </w:rPr>
        <w:t>7</w:t>
      </w:r>
      <w:r w:rsidRPr="008D1389">
        <w:rPr>
          <w:rStyle w:val="Textoennegrita"/>
          <w:rFonts w:asciiTheme="minorHAnsi" w:eastAsia="Arial Unicode MS" w:hAnsiTheme="minorHAnsi"/>
          <w:b w:val="0"/>
          <w:color w:val="000000" w:themeColor="text1"/>
          <w:sz w:val="22"/>
          <w:szCs w:val="22"/>
          <w:vertAlign w:val="superscript"/>
          <w:lang w:val="es-ES_tradnl"/>
        </w:rPr>
        <w:t>º</w:t>
      </w:r>
      <w:r w:rsidRPr="008D1389">
        <w:rPr>
          <w:rStyle w:val="Textoennegrita"/>
          <w:rFonts w:asciiTheme="minorHAnsi" w:eastAsia="Arial Unicode MS" w:hAnsiTheme="minorHAnsi"/>
          <w:b w:val="0"/>
          <w:color w:val="000000" w:themeColor="text1"/>
          <w:sz w:val="22"/>
          <w:szCs w:val="22"/>
          <w:lang w:val="es-ES_tradnl"/>
        </w:rPr>
        <w:t xml:space="preserve"> </w:t>
      </w:r>
      <w:r w:rsidRPr="008D1389">
        <w:rPr>
          <w:rStyle w:val="Textoennegrita"/>
          <w:rFonts w:asciiTheme="minorHAnsi" w:eastAsiaTheme="majorEastAsia" w:hAnsiTheme="minorHAnsi"/>
          <w:b w:val="0"/>
          <w:color w:val="000000" w:themeColor="text1"/>
          <w:sz w:val="22"/>
          <w:szCs w:val="22"/>
          <w:lang w:val="es-ES_tradnl"/>
        </w:rPr>
        <w:t xml:space="preserve">Día (Sáb.) LISBOA </w:t>
      </w:r>
    </w:p>
    <w:p w14:paraId="2818CEE2" w14:textId="77777777" w:rsidR="008D1389" w:rsidRPr="0071047E" w:rsidRDefault="008D1389" w:rsidP="008D1389">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5AC57669" w14:textId="77777777" w:rsidR="008D1389" w:rsidRPr="008D1389" w:rsidRDefault="008D1389" w:rsidP="008D1389">
      <w:pPr>
        <w:pBdr>
          <w:bottom w:val="single" w:sz="18" w:space="1" w:color="92D050"/>
        </w:pBdr>
        <w:jc w:val="both"/>
        <w:rPr>
          <w:rStyle w:val="Textoennegrita"/>
          <w:rFonts w:asciiTheme="minorHAnsi" w:eastAsiaTheme="majorEastAsia" w:hAnsiTheme="minorHAnsi"/>
          <w:b w:val="0"/>
          <w:bCs w:val="0"/>
          <w:color w:val="000000" w:themeColor="text1"/>
          <w:sz w:val="22"/>
          <w:szCs w:val="22"/>
          <w:lang w:val="es-ES_tradnl"/>
        </w:rPr>
      </w:pPr>
      <w:r w:rsidRPr="008D1389">
        <w:rPr>
          <w:rStyle w:val="Textoennegrita"/>
          <w:rFonts w:asciiTheme="minorHAnsi" w:eastAsiaTheme="majorEastAsia" w:hAnsiTheme="minorHAnsi"/>
          <w:b w:val="0"/>
          <w:color w:val="000000" w:themeColor="text1"/>
          <w:sz w:val="22"/>
          <w:szCs w:val="22"/>
          <w:lang w:val="es-ES_tradnl"/>
        </w:rPr>
        <w:t>8</w:t>
      </w:r>
      <w:r w:rsidRPr="008D1389">
        <w:rPr>
          <w:rStyle w:val="Textoennegrita"/>
          <w:rFonts w:asciiTheme="minorHAnsi" w:eastAsiaTheme="majorEastAsia" w:hAnsiTheme="minorHAnsi"/>
          <w:b w:val="0"/>
          <w:color w:val="000000" w:themeColor="text1"/>
          <w:sz w:val="22"/>
          <w:szCs w:val="22"/>
          <w:vertAlign w:val="superscript"/>
          <w:lang w:val="es-ES_tradnl"/>
        </w:rPr>
        <w:t>º</w:t>
      </w:r>
      <w:r w:rsidRPr="008D1389">
        <w:rPr>
          <w:rStyle w:val="Textoennegrita"/>
          <w:rFonts w:asciiTheme="minorHAnsi" w:eastAsiaTheme="majorEastAsia" w:hAnsiTheme="minorHAnsi"/>
          <w:b w:val="0"/>
          <w:color w:val="000000" w:themeColor="text1"/>
          <w:sz w:val="22"/>
          <w:szCs w:val="22"/>
          <w:lang w:val="es-ES_tradnl"/>
        </w:rPr>
        <w:t xml:space="preserve"> Día (Dom.) LISBOA – CACERES – MADRID</w:t>
      </w:r>
    </w:p>
    <w:p w14:paraId="5B3230AF" w14:textId="4195B607" w:rsidR="006568BD" w:rsidRDefault="008D1389" w:rsidP="006568BD">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 xml:space="preserve">Desayuno en el hotel. Salida a las 07:30 horas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bCs/>
          <w:color w:val="000000" w:themeColor="text1"/>
          <w:sz w:val="22"/>
          <w:szCs w:val="22"/>
          <w:lang w:val="es-ES_tradnl" w:eastAsia="en-US"/>
        </w:rPr>
        <w:t>Mayo</w:t>
      </w:r>
      <w:r w:rsidRPr="0071047E">
        <w:rPr>
          <w:rFonts w:asciiTheme="minorHAnsi" w:eastAsiaTheme="minorHAnsi" w:hAnsiTheme="minorHAnsi" w:cstheme="minorBidi"/>
          <w:bCs/>
          <w:color w:val="000000" w:themeColor="text1"/>
          <w:sz w:val="22"/>
          <w:szCs w:val="22"/>
          <w:lang w:val="es-ES_tradnl" w:eastAsia="en-US"/>
        </w:rPr>
        <w:t xml:space="preserve">r. Continuación a Madrid. </w:t>
      </w:r>
      <w:r w:rsidR="0075791A">
        <w:rPr>
          <w:rFonts w:asciiTheme="minorHAnsi" w:eastAsiaTheme="minorHAnsi" w:hAnsiTheme="minorHAnsi" w:cstheme="minorBidi"/>
          <w:bCs/>
          <w:color w:val="000000" w:themeColor="text1"/>
          <w:sz w:val="22"/>
          <w:szCs w:val="22"/>
          <w:lang w:val="es-ES_tradnl" w:eastAsia="en-US"/>
        </w:rPr>
        <w:t xml:space="preserve">Llegada y </w:t>
      </w:r>
      <w:r w:rsidR="006568BD">
        <w:rPr>
          <w:rFonts w:asciiTheme="minorHAnsi" w:eastAsiaTheme="minorHAnsi" w:hAnsiTheme="minorHAnsi" w:cstheme="minorBidi"/>
          <w:bCs/>
          <w:color w:val="000000" w:themeColor="text1"/>
          <w:sz w:val="22"/>
          <w:szCs w:val="22"/>
          <w:lang w:val="es-ES_tradnl" w:eastAsia="en-US"/>
        </w:rPr>
        <w:t>a</w:t>
      </w:r>
      <w:r w:rsidR="006568BD" w:rsidRPr="0071047E">
        <w:rPr>
          <w:rFonts w:asciiTheme="minorHAnsi" w:eastAsiaTheme="minorHAnsi" w:hAnsiTheme="minorHAnsi" w:cstheme="minorBidi"/>
          <w:bCs/>
          <w:color w:val="000000" w:themeColor="text1"/>
          <w:sz w:val="22"/>
          <w:szCs w:val="22"/>
          <w:lang w:val="es-ES_tradnl" w:eastAsia="en-US"/>
        </w:rPr>
        <w:t>lojamiento en el hotel.</w:t>
      </w:r>
    </w:p>
    <w:p w14:paraId="10FFC900" w14:textId="7193AB31" w:rsidR="006568BD" w:rsidRPr="006568BD" w:rsidRDefault="006568BD" w:rsidP="006568B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w:t>
      </w:r>
      <w:r w:rsidRPr="00880C2F">
        <w:rPr>
          <w:rStyle w:val="Textoennegrita"/>
          <w:rFonts w:asciiTheme="minorHAnsi" w:hAnsiTheme="minorHAnsi"/>
          <w:b w:val="0"/>
          <w:color w:val="auto"/>
          <w:sz w:val="22"/>
          <w:szCs w:val="22"/>
          <w:lang w:val="es-ES_tradnl"/>
        </w:rPr>
        <w:t>º</w:t>
      </w:r>
      <w:r>
        <w:rPr>
          <w:rStyle w:val="Textoennegrita"/>
          <w:rFonts w:asciiTheme="minorHAnsi" w:hAnsiTheme="minorHAnsi"/>
          <w:b w:val="0"/>
          <w:color w:val="auto"/>
          <w:sz w:val="22"/>
          <w:szCs w:val="22"/>
          <w:lang w:val="es-ES_tradnl"/>
        </w:rPr>
        <w:t xml:space="preserve"> Día (Lun</w:t>
      </w:r>
      <w:r w:rsidRPr="00880C2F">
        <w:rPr>
          <w:rStyle w:val="Textoennegrita"/>
          <w:rFonts w:asciiTheme="minorHAnsi" w:hAnsiTheme="minorHAnsi"/>
          <w:b w:val="0"/>
          <w:color w:val="auto"/>
          <w:sz w:val="22"/>
          <w:szCs w:val="22"/>
          <w:lang w:val="es-ES_tradnl"/>
        </w:rPr>
        <w:t>.)  MADRID</w:t>
      </w:r>
    </w:p>
    <w:p w14:paraId="3FCEB6D4" w14:textId="77777777" w:rsidR="006568BD" w:rsidRDefault="006568BD" w:rsidP="006568BD">
      <w:pPr>
        <w:jc w:val="both"/>
        <w:rPr>
          <w:rStyle w:val="Textoennegrita"/>
          <w:rFonts w:asciiTheme="minorHAnsi" w:eastAsia="Arial Unicode MS" w:hAnsiTheme="minorHAnsi"/>
          <w:b w:val="0"/>
          <w:bCs w:val="0"/>
          <w:color w:val="auto"/>
          <w:sz w:val="22"/>
          <w:szCs w:val="22"/>
          <w:lang w:val="es-ES_tradnl"/>
        </w:rPr>
      </w:pPr>
      <w:r w:rsidRPr="00880C2F">
        <w:rPr>
          <w:rStyle w:val="Textoennegrita"/>
          <w:rFonts w:asciiTheme="minorHAnsi" w:eastAsia="Arial Unicode MS" w:hAnsiTheme="minorHAnsi"/>
          <w:b w:val="0"/>
          <w:bCs w:val="0"/>
          <w:color w:val="auto"/>
          <w:sz w:val="22"/>
          <w:szCs w:val="22"/>
          <w:lang w:val="es-ES_tradnl"/>
        </w:rPr>
        <w:t>Desayuno en el hotel. Visita panorámica por la mañana de Madrid; descubre los orígenes medievales de la ciudad, como la fortaleza árabe, en el Barrio de la Morería, famoso por sus edificios históricos. Conduzca por el distrito de los Habsburgo, caracterizado por Felipe II y sus edificios de estilo renacentista y barroco, Puerta del Sol, Plaza Mayor y Plaza de la Villa; El Madrid de los Borbones y los complejos esquemas urbanísticos de Carlos III, el Palacio Real, las Fuentes de Cibeles y Neptuno y la Puerta de Alcalá. Admira las obras del siglo XIX como el Museo del Prado. El Madrid contemporáneo con áreas como Gran Vía, Castellana, el distrito de Salamanca, Plaza Castilla y el Parque del Oeste, así como áreas comerciales y financieras del Madrid moderno, la emblemática Plaza de Toros de Las Ventas y el Estadio de fútbol Santiago Bernabéu. Tarde libre para continuar explorando las maravillas que ofrece la ciudad. Alojamiento en el hotel.</w:t>
      </w:r>
    </w:p>
    <w:p w14:paraId="06574620" w14:textId="77777777" w:rsidR="004068F9" w:rsidRPr="006568BD" w:rsidRDefault="004068F9" w:rsidP="006568BD">
      <w:pPr>
        <w:jc w:val="both"/>
        <w:rPr>
          <w:rStyle w:val="Textoennegrita"/>
          <w:rFonts w:asciiTheme="minorHAnsi" w:eastAsia="Arial Unicode MS" w:hAnsiTheme="minorHAnsi"/>
          <w:b w:val="0"/>
          <w:bCs w:val="0"/>
          <w:color w:val="auto"/>
          <w:sz w:val="22"/>
          <w:szCs w:val="22"/>
          <w:lang w:val="es-ES_tradnl"/>
        </w:rPr>
      </w:pPr>
    </w:p>
    <w:p w14:paraId="7848B4D6" w14:textId="77777777" w:rsidR="006568BD" w:rsidRPr="006568BD" w:rsidRDefault="006568BD" w:rsidP="006568BD">
      <w:pPr>
        <w:pBdr>
          <w:bottom w:val="single" w:sz="18" w:space="1" w:color="92D050"/>
        </w:pBdr>
        <w:tabs>
          <w:tab w:val="left" w:pos="6750"/>
        </w:tabs>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ab/>
      </w:r>
    </w:p>
    <w:p w14:paraId="184E5D12" w14:textId="4F6C86F5" w:rsidR="006568BD" w:rsidRPr="006568BD" w:rsidRDefault="006568BD" w:rsidP="006568BD">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lastRenderedPageBreak/>
        <w:t>10º Día (Mar</w:t>
      </w:r>
      <w:r w:rsidRPr="00880C2F">
        <w:rPr>
          <w:rStyle w:val="Textoennegrita"/>
          <w:rFonts w:asciiTheme="minorHAnsi" w:hAnsiTheme="minorHAnsi"/>
          <w:b w:val="0"/>
          <w:color w:val="auto"/>
          <w:sz w:val="22"/>
          <w:szCs w:val="22"/>
          <w:lang w:val="es-ES_tradnl"/>
        </w:rPr>
        <w:t>.)  MADRID</w:t>
      </w:r>
    </w:p>
    <w:p w14:paraId="1155419A" w14:textId="77777777" w:rsidR="006568BD" w:rsidRPr="006568BD" w:rsidRDefault="006568BD" w:rsidP="006568BD">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375D4A7F" w14:textId="77777777" w:rsidR="006568BD" w:rsidRPr="0071047E" w:rsidRDefault="006568BD" w:rsidP="006568BD">
      <w:pPr>
        <w:spacing w:after="160" w:line="259" w:lineRule="auto"/>
        <w:jc w:val="both"/>
        <w:rPr>
          <w:rFonts w:asciiTheme="minorHAnsi" w:eastAsiaTheme="minorHAnsi" w:hAnsiTheme="minorHAnsi" w:cstheme="minorBidi"/>
          <w:color w:val="000000" w:themeColor="text1"/>
          <w:sz w:val="22"/>
          <w:szCs w:val="22"/>
          <w:lang w:val="es-ES_tradnl" w:eastAsia="en-US"/>
        </w:rPr>
      </w:pPr>
    </w:p>
    <w:p w14:paraId="645C90D4" w14:textId="187B705C" w:rsidR="008D1389" w:rsidRPr="0071047E" w:rsidRDefault="008D1389" w:rsidP="00880C2F">
      <w:pPr>
        <w:spacing w:after="160"/>
        <w:jc w:val="both"/>
        <w:rPr>
          <w:rFonts w:asciiTheme="minorHAnsi" w:eastAsiaTheme="minorHAnsi" w:hAnsiTheme="minorHAnsi" w:cstheme="minorBidi"/>
          <w:color w:val="000000" w:themeColor="text1"/>
          <w:sz w:val="22"/>
          <w:szCs w:val="22"/>
          <w:lang w:val="es-ES_tradnl" w:eastAsia="en-US"/>
        </w:rPr>
      </w:pPr>
    </w:p>
    <w:p w14:paraId="37430E7E" w14:textId="77777777" w:rsidR="006568BD" w:rsidRDefault="006568BD">
      <w:pPr>
        <w:jc w:val="both"/>
        <w:rPr>
          <w:rFonts w:asciiTheme="minorHAnsi" w:eastAsiaTheme="minorHAnsi" w:hAnsiTheme="minorHAnsi" w:cstheme="minorBidi"/>
          <w:bCs/>
          <w:color w:val="000000" w:themeColor="text1"/>
          <w:sz w:val="18"/>
          <w:szCs w:val="18"/>
          <w:lang w:val="es-ES_tradnl" w:eastAsia="en-US"/>
        </w:rPr>
      </w:pPr>
      <w:r w:rsidRPr="008D1389">
        <w:rPr>
          <w:rFonts w:asciiTheme="minorHAnsi" w:eastAsiaTheme="minorHAnsi" w:hAnsiTheme="minorHAnsi" w:cstheme="minorBidi"/>
          <w:bCs/>
          <w:color w:val="000000" w:themeColor="text1"/>
          <w:sz w:val="18"/>
          <w:szCs w:val="18"/>
          <w:lang w:val="es-ES_tradnl" w:eastAsia="en-US"/>
        </w:rPr>
        <w:t>(*) Tour combinado con otros circuitos, no todos los participantes pudieran tener el mismo destino. De acuerdo al segmento del circuito el guía acompañante podría cambiar</w:t>
      </w:r>
    </w:p>
    <w:p w14:paraId="14FD3A35" w14:textId="065ED3FC" w:rsidR="006568BD" w:rsidRDefault="006568BD">
      <w:pPr>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Durante su estancia en Madrid, el servicio de acompañamiento turístico no estará disponible.</w:t>
      </w:r>
      <w:r w:rsidRPr="006568BD">
        <w:rPr>
          <w:rStyle w:val="Textoennegrita"/>
          <w:rFonts w:asciiTheme="minorHAnsi" w:hAnsiTheme="minorHAnsi"/>
          <w:b w:val="0"/>
          <w:bCs w:val="0"/>
          <w:color w:val="auto"/>
          <w:sz w:val="18"/>
          <w:szCs w:val="18"/>
          <w:lang w:val="es-ES_tradnl"/>
        </w:rPr>
        <w:t xml:space="preserve"> </w:t>
      </w:r>
    </w:p>
    <w:p w14:paraId="7B37B6B5" w14:textId="77777777" w:rsidR="006568BD" w:rsidRDefault="006568BD" w:rsidP="00880C2F">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r>
        <w:rPr>
          <w:rStyle w:val="Textoennegrita"/>
          <w:rFonts w:asciiTheme="minorHAnsi" w:hAnsiTheme="minorHAnsi"/>
          <w:b w:val="0"/>
          <w:bCs w:val="0"/>
          <w:color w:val="auto"/>
          <w:sz w:val="18"/>
          <w:szCs w:val="18"/>
          <w:lang w:val="es-ES_tradnl"/>
        </w:rPr>
        <w:t xml:space="preserve"> </w:t>
      </w:r>
    </w:p>
    <w:p w14:paraId="0E747505" w14:textId="2369490C" w:rsidR="006568BD" w:rsidRPr="00880C2F" w:rsidRDefault="006568BD" w:rsidP="00880C2F">
      <w:pPr>
        <w:jc w:val="both"/>
        <w:rPr>
          <w:rFonts w:asciiTheme="minorHAnsi" w:hAnsiTheme="minorHAnsi"/>
          <w:color w:val="auto"/>
          <w:sz w:val="18"/>
          <w:szCs w:val="18"/>
          <w:lang w:val="es-ES_tradnl"/>
        </w:rPr>
      </w:pPr>
      <w:r w:rsidRPr="006568BD">
        <w:rPr>
          <w:rStyle w:val="Textoennegrita"/>
          <w:rFonts w:asciiTheme="minorHAnsi" w:hAnsiTheme="minorHAnsi"/>
          <w:b w:val="0"/>
          <w:bCs w:val="0"/>
          <w:color w:val="auto"/>
          <w:sz w:val="18"/>
          <w:szCs w:val="18"/>
          <w:lang w:val="es-ES_tradnl"/>
        </w:rPr>
        <w:t>(*) La hora de salida el primer día será informad</w:t>
      </w:r>
      <w:r>
        <w:rPr>
          <w:rStyle w:val="Textoennegrita"/>
          <w:rFonts w:asciiTheme="minorHAnsi" w:hAnsiTheme="minorHAnsi"/>
          <w:b w:val="0"/>
          <w:bCs w:val="0"/>
          <w:color w:val="auto"/>
          <w:sz w:val="18"/>
          <w:szCs w:val="18"/>
          <w:lang w:val="es-ES_tradnl"/>
        </w:rPr>
        <w:t>a al momento de la confirmación.</w:t>
      </w:r>
    </w:p>
    <w:p w14:paraId="3D0BFAB8" w14:textId="500D1FFB" w:rsidR="006568BD" w:rsidRPr="00880C2F" w:rsidRDefault="006568BD" w:rsidP="006568BD">
      <w:pPr>
        <w:spacing w:after="240"/>
        <w:jc w:val="both"/>
        <w:rPr>
          <w:rFonts w:asciiTheme="minorHAnsi" w:eastAsiaTheme="minorHAnsi" w:hAnsiTheme="minorHAnsi" w:cstheme="minorBidi"/>
          <w:bCs/>
          <w:color w:val="000000" w:themeColor="text1"/>
          <w:sz w:val="18"/>
          <w:szCs w:val="18"/>
          <w:lang w:val="es-ES_tradnl" w:eastAsia="en-US"/>
        </w:rPr>
      </w:pPr>
      <w:r w:rsidRPr="008D1389" w:rsidDel="006568BD">
        <w:rPr>
          <w:rFonts w:asciiTheme="minorHAnsi" w:eastAsiaTheme="minorHAnsi" w:hAnsiTheme="minorHAnsi" w:cstheme="minorBidi"/>
          <w:bCs/>
          <w:color w:val="000000" w:themeColor="text1"/>
          <w:sz w:val="18"/>
          <w:szCs w:val="18"/>
          <w:lang w:val="es-ES_tradnl" w:eastAsia="en-US"/>
        </w:rPr>
        <w:t xml:space="preserve"> </w:t>
      </w:r>
    </w:p>
    <w:tbl>
      <w:tblPr>
        <w:tblW w:w="879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1127"/>
        <w:gridCol w:w="3978"/>
      </w:tblGrid>
      <w:tr w:rsidR="006568BD" w:rsidRPr="008D1389" w14:paraId="0E692321" w14:textId="77777777" w:rsidTr="00B97FA1">
        <w:trPr>
          <w:trHeight w:hRule="exact" w:val="296"/>
        </w:trPr>
        <w:tc>
          <w:tcPr>
            <w:tcW w:w="1129" w:type="dxa"/>
            <w:shd w:val="clear" w:color="auto" w:fill="92D050"/>
            <w:vAlign w:val="center"/>
            <w:hideMark/>
          </w:tcPr>
          <w:p w14:paraId="26929919" w14:textId="77777777" w:rsidR="006568BD" w:rsidRPr="008D1389" w:rsidRDefault="006568BD" w:rsidP="00DD065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2556" w:type="dxa"/>
            <w:shd w:val="clear" w:color="auto" w:fill="92D050"/>
            <w:vAlign w:val="center"/>
            <w:hideMark/>
          </w:tcPr>
          <w:p w14:paraId="61080B27" w14:textId="77777777" w:rsidR="006568BD" w:rsidRPr="008D1389" w:rsidRDefault="006568BD" w:rsidP="00DD065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1127" w:type="dxa"/>
            <w:shd w:val="clear" w:color="auto" w:fill="92D050"/>
            <w:vAlign w:val="center"/>
            <w:hideMark/>
          </w:tcPr>
          <w:p w14:paraId="0CA0C46B" w14:textId="77777777" w:rsidR="006568BD" w:rsidRPr="008D1389" w:rsidRDefault="006568BD" w:rsidP="00DD065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3978" w:type="dxa"/>
            <w:shd w:val="clear" w:color="auto" w:fill="92D050"/>
            <w:vAlign w:val="center"/>
            <w:hideMark/>
          </w:tcPr>
          <w:p w14:paraId="0E9BE9E8" w14:textId="77777777" w:rsidR="006568BD" w:rsidRPr="008D1389" w:rsidRDefault="006568BD" w:rsidP="00DD065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6568BD" w:rsidRPr="006568BD" w14:paraId="5DF98841" w14:textId="77777777" w:rsidTr="00B97FA1">
        <w:trPr>
          <w:trHeight w:val="241"/>
        </w:trPr>
        <w:tc>
          <w:tcPr>
            <w:tcW w:w="1129" w:type="dxa"/>
            <w:vAlign w:val="center"/>
            <w:hideMark/>
          </w:tcPr>
          <w:p w14:paraId="72F710AC"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hideMark/>
          </w:tcPr>
          <w:p w14:paraId="0B47799E"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Santiago de Compostela</w:t>
            </w:r>
          </w:p>
        </w:tc>
        <w:tc>
          <w:tcPr>
            <w:tcW w:w="1127" w:type="dxa"/>
            <w:vAlign w:val="center"/>
            <w:hideMark/>
          </w:tcPr>
          <w:p w14:paraId="501161DD"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78" w:type="dxa"/>
            <w:vAlign w:val="center"/>
            <w:hideMark/>
          </w:tcPr>
          <w:p w14:paraId="45E42F5B"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Santiago</w:t>
            </w:r>
          </w:p>
        </w:tc>
      </w:tr>
      <w:tr w:rsidR="006568BD" w:rsidRPr="006568BD" w14:paraId="7EA86C79" w14:textId="77777777" w:rsidTr="00B97FA1">
        <w:trPr>
          <w:trHeight w:val="277"/>
        </w:trPr>
        <w:tc>
          <w:tcPr>
            <w:tcW w:w="1129" w:type="dxa"/>
            <w:vAlign w:val="center"/>
            <w:hideMark/>
          </w:tcPr>
          <w:p w14:paraId="48ED096B"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hideMark/>
          </w:tcPr>
          <w:p w14:paraId="488F259D"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Vigo</w:t>
            </w:r>
          </w:p>
        </w:tc>
        <w:tc>
          <w:tcPr>
            <w:tcW w:w="1127" w:type="dxa"/>
            <w:vAlign w:val="center"/>
            <w:hideMark/>
          </w:tcPr>
          <w:p w14:paraId="36A2C669"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78" w:type="dxa"/>
            <w:vAlign w:val="center"/>
            <w:hideMark/>
          </w:tcPr>
          <w:p w14:paraId="1DA283D6"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Los Galeones</w:t>
            </w:r>
          </w:p>
        </w:tc>
      </w:tr>
      <w:tr w:rsidR="006568BD" w:rsidRPr="006568BD" w14:paraId="0B033B7E" w14:textId="77777777" w:rsidTr="00B97FA1">
        <w:trPr>
          <w:trHeight w:val="277"/>
        </w:trPr>
        <w:tc>
          <w:tcPr>
            <w:tcW w:w="1129" w:type="dxa"/>
            <w:vMerge w:val="restart"/>
            <w:vAlign w:val="center"/>
            <w:hideMark/>
          </w:tcPr>
          <w:p w14:paraId="1E5665F4"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hideMark/>
          </w:tcPr>
          <w:p w14:paraId="73920F30"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Porto</w:t>
            </w:r>
          </w:p>
        </w:tc>
        <w:tc>
          <w:tcPr>
            <w:tcW w:w="1127" w:type="dxa"/>
            <w:vAlign w:val="center"/>
            <w:hideMark/>
          </w:tcPr>
          <w:p w14:paraId="455DA491"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78" w:type="dxa"/>
            <w:shd w:val="clear" w:color="auto" w:fill="FFFFFF" w:themeFill="background1"/>
            <w:vAlign w:val="center"/>
            <w:hideMark/>
          </w:tcPr>
          <w:p w14:paraId="347F1988" w14:textId="77777777" w:rsidR="006568BD" w:rsidRPr="006568BD" w:rsidRDefault="006568BD" w:rsidP="00DD065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 xml:space="preserve">Tryp Porto Expo </w:t>
            </w:r>
          </w:p>
        </w:tc>
      </w:tr>
      <w:tr w:rsidR="006568BD" w:rsidRPr="006568BD" w14:paraId="31871E3F" w14:textId="77777777" w:rsidTr="00B97FA1">
        <w:trPr>
          <w:trHeight w:val="277"/>
        </w:trPr>
        <w:tc>
          <w:tcPr>
            <w:tcW w:w="1129" w:type="dxa"/>
            <w:vMerge/>
            <w:vAlign w:val="center"/>
          </w:tcPr>
          <w:p w14:paraId="160E1662"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2556" w:type="dxa"/>
            <w:vMerge/>
            <w:vAlign w:val="center"/>
          </w:tcPr>
          <w:p w14:paraId="357D7DA0"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1127" w:type="dxa"/>
            <w:vAlign w:val="center"/>
          </w:tcPr>
          <w:p w14:paraId="2A493CAA"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78" w:type="dxa"/>
            <w:shd w:val="clear" w:color="auto" w:fill="FFFFFF" w:themeFill="background1"/>
            <w:vAlign w:val="center"/>
          </w:tcPr>
          <w:p w14:paraId="56A921EB" w14:textId="77777777" w:rsidR="006568BD" w:rsidRPr="006568BD" w:rsidRDefault="006568BD" w:rsidP="00DD065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Bessahotel Boavista</w:t>
            </w:r>
          </w:p>
        </w:tc>
      </w:tr>
      <w:tr w:rsidR="006568BD" w:rsidRPr="006568BD" w14:paraId="4A03B2FA" w14:textId="77777777" w:rsidTr="00B97FA1">
        <w:trPr>
          <w:trHeight w:val="277"/>
        </w:trPr>
        <w:tc>
          <w:tcPr>
            <w:tcW w:w="1129" w:type="dxa"/>
            <w:vAlign w:val="center"/>
            <w:hideMark/>
          </w:tcPr>
          <w:p w14:paraId="27A0239D"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2556" w:type="dxa"/>
            <w:vAlign w:val="center"/>
            <w:hideMark/>
          </w:tcPr>
          <w:p w14:paraId="458317E0"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Fátima</w:t>
            </w:r>
          </w:p>
        </w:tc>
        <w:tc>
          <w:tcPr>
            <w:tcW w:w="1127" w:type="dxa"/>
            <w:vAlign w:val="center"/>
            <w:hideMark/>
          </w:tcPr>
          <w:p w14:paraId="5137BE0C"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3978" w:type="dxa"/>
            <w:shd w:val="clear" w:color="auto" w:fill="FFFFFF" w:themeFill="background1"/>
            <w:vAlign w:val="center"/>
            <w:hideMark/>
          </w:tcPr>
          <w:p w14:paraId="6282ABBF" w14:textId="77777777" w:rsidR="006568BD" w:rsidRPr="006568BD" w:rsidRDefault="006568BD" w:rsidP="00DD065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Aurea Fátima / Estrela de Fátima / Regina</w:t>
            </w:r>
          </w:p>
        </w:tc>
      </w:tr>
      <w:tr w:rsidR="006568BD" w:rsidRPr="006568BD" w14:paraId="2E81C84D" w14:textId="77777777" w:rsidTr="00B97FA1">
        <w:trPr>
          <w:trHeight w:val="277"/>
        </w:trPr>
        <w:tc>
          <w:tcPr>
            <w:tcW w:w="1129" w:type="dxa"/>
            <w:vMerge w:val="restart"/>
            <w:vAlign w:val="center"/>
            <w:hideMark/>
          </w:tcPr>
          <w:p w14:paraId="0AF5EC94"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tcPr>
          <w:p w14:paraId="17818F62" w14:textId="68BAE4B9"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Lisboa</w:t>
            </w:r>
          </w:p>
        </w:tc>
        <w:tc>
          <w:tcPr>
            <w:tcW w:w="1127" w:type="dxa"/>
            <w:vAlign w:val="center"/>
            <w:hideMark/>
          </w:tcPr>
          <w:p w14:paraId="60665D1E"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78" w:type="dxa"/>
            <w:shd w:val="clear" w:color="auto" w:fill="FFFFFF" w:themeFill="background1"/>
            <w:vAlign w:val="center"/>
            <w:hideMark/>
          </w:tcPr>
          <w:p w14:paraId="520F42C8"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Roma</w:t>
            </w:r>
          </w:p>
        </w:tc>
      </w:tr>
      <w:tr w:rsidR="006568BD" w:rsidRPr="006568BD" w14:paraId="24A6E7E5" w14:textId="77777777" w:rsidTr="00B97FA1">
        <w:trPr>
          <w:trHeight w:val="277"/>
        </w:trPr>
        <w:tc>
          <w:tcPr>
            <w:tcW w:w="1129" w:type="dxa"/>
            <w:vMerge/>
            <w:vAlign w:val="center"/>
          </w:tcPr>
          <w:p w14:paraId="43EDFD0D"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2556" w:type="dxa"/>
            <w:vMerge/>
            <w:vAlign w:val="center"/>
          </w:tcPr>
          <w:p w14:paraId="1C11B5B7"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1127" w:type="dxa"/>
            <w:vAlign w:val="center"/>
          </w:tcPr>
          <w:p w14:paraId="6E74E6B9"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78" w:type="dxa"/>
            <w:shd w:val="clear" w:color="auto" w:fill="FFFFFF" w:themeFill="background1"/>
            <w:vAlign w:val="center"/>
          </w:tcPr>
          <w:p w14:paraId="15C43EB8" w14:textId="32C5EF4D"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Lutécia</w:t>
            </w:r>
            <w:r w:rsidR="00B97FA1">
              <w:rPr>
                <w:rStyle w:val="Textoennegrita"/>
                <w:rFonts w:asciiTheme="minorHAnsi" w:hAnsiTheme="minorHAnsi"/>
                <w:b w:val="0"/>
                <w:color w:val="000000" w:themeColor="text1"/>
                <w:sz w:val="18"/>
                <w:szCs w:val="18"/>
                <w:lang w:val="en-US"/>
              </w:rPr>
              <w:t xml:space="preserve"> / Vila Gale Opera</w:t>
            </w:r>
          </w:p>
        </w:tc>
      </w:tr>
      <w:tr w:rsidR="006568BD" w:rsidRPr="006568BD" w14:paraId="0E8F827E" w14:textId="77777777" w:rsidTr="00B97FA1">
        <w:trPr>
          <w:trHeight w:val="277"/>
        </w:trPr>
        <w:tc>
          <w:tcPr>
            <w:tcW w:w="1129" w:type="dxa"/>
            <w:vMerge w:val="restart"/>
            <w:vAlign w:val="center"/>
          </w:tcPr>
          <w:p w14:paraId="321B07DF"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2556" w:type="dxa"/>
            <w:vMerge w:val="restart"/>
            <w:vAlign w:val="center"/>
          </w:tcPr>
          <w:p w14:paraId="5209BB05"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1127" w:type="dxa"/>
            <w:vAlign w:val="center"/>
          </w:tcPr>
          <w:p w14:paraId="5A5893D2"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3978" w:type="dxa"/>
            <w:shd w:val="clear" w:color="auto" w:fill="FFFFFF" w:themeFill="background1"/>
            <w:vAlign w:val="center"/>
          </w:tcPr>
          <w:p w14:paraId="132BB370"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Mayorazgo / Tryp Atocha</w:t>
            </w:r>
          </w:p>
        </w:tc>
      </w:tr>
      <w:tr w:rsidR="006568BD" w:rsidRPr="006568BD" w14:paraId="017EE0BC" w14:textId="77777777" w:rsidTr="00B97FA1">
        <w:trPr>
          <w:trHeight w:val="277"/>
        </w:trPr>
        <w:tc>
          <w:tcPr>
            <w:tcW w:w="1129" w:type="dxa"/>
            <w:vMerge/>
            <w:vAlign w:val="center"/>
          </w:tcPr>
          <w:p w14:paraId="328DD518"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2556" w:type="dxa"/>
            <w:vMerge/>
            <w:vAlign w:val="center"/>
          </w:tcPr>
          <w:p w14:paraId="0634D1D7"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p>
        </w:tc>
        <w:tc>
          <w:tcPr>
            <w:tcW w:w="1127" w:type="dxa"/>
            <w:vAlign w:val="center"/>
          </w:tcPr>
          <w:p w14:paraId="3362C999" w14:textId="77777777" w:rsidR="006568BD" w:rsidRPr="006568BD" w:rsidRDefault="006568BD"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3978" w:type="dxa"/>
            <w:shd w:val="clear" w:color="auto" w:fill="FFFFFF" w:themeFill="background1"/>
            <w:vAlign w:val="center"/>
          </w:tcPr>
          <w:p w14:paraId="6FDCB7AA" w14:textId="77777777" w:rsidR="006568BD" w:rsidRPr="006568BD" w:rsidRDefault="006568BD" w:rsidP="00DD065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Marriott Courtyard Madrid Princesa / Riu Plaza España</w:t>
            </w:r>
          </w:p>
        </w:tc>
      </w:tr>
    </w:tbl>
    <w:p w14:paraId="018EB434" w14:textId="77777777" w:rsidR="00CA461F" w:rsidRPr="006568BD" w:rsidRDefault="00CA461F" w:rsidP="00CA461F">
      <w:pPr>
        <w:rPr>
          <w:lang w:val="es-ES_tradnl"/>
        </w:rPr>
      </w:pPr>
    </w:p>
    <w:p w14:paraId="5AA3D6C0" w14:textId="77777777" w:rsidR="00CA461F" w:rsidRPr="0071047E" w:rsidRDefault="00CA461F" w:rsidP="00CA461F">
      <w:pPr>
        <w:jc w:val="center"/>
        <w:rPr>
          <w:rStyle w:val="Textoennegrita"/>
          <w:rFonts w:asciiTheme="minorHAnsi" w:eastAsiaTheme="majorEastAsia" w:hAnsiTheme="minorHAnsi" w:cs="Times New Roman"/>
          <w:color w:val="000000" w:themeColor="text1"/>
          <w:sz w:val="36"/>
          <w:szCs w:val="36"/>
          <w:lang w:val="es-ES_tradnl"/>
        </w:rPr>
      </w:pPr>
    </w:p>
    <w:p w14:paraId="5A7275DE" w14:textId="77777777" w:rsidR="00CA461F" w:rsidRPr="0071047E" w:rsidRDefault="00CA461F" w:rsidP="00CA461F">
      <w:pPr>
        <w:rPr>
          <w:lang w:val="es-ES_tradnl"/>
        </w:rPr>
      </w:pPr>
    </w:p>
    <w:p w14:paraId="74209D16" w14:textId="77777777" w:rsidR="00CA461F" w:rsidRPr="0071047E" w:rsidRDefault="00CA461F" w:rsidP="00C4171D">
      <w:pPr>
        <w:spacing w:after="160" w:line="259" w:lineRule="auto"/>
        <w:rPr>
          <w:rStyle w:val="Textoennegrita"/>
          <w:i/>
          <w:color w:val="0000FF"/>
          <w:sz w:val="40"/>
          <w:szCs w:val="40"/>
          <w:lang w:val="es-ES_tradnl"/>
        </w:rPr>
      </w:pPr>
    </w:p>
    <w:p w14:paraId="22375439" w14:textId="77777777" w:rsidR="008D1389" w:rsidRDefault="008D1389">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3FA6D2AB" w14:textId="77777777" w:rsidR="00C54536" w:rsidRPr="008D1389" w:rsidRDefault="00C54536" w:rsidP="00FF77DB">
      <w:pPr>
        <w:jc w:val="center"/>
        <w:rPr>
          <w:rStyle w:val="Textoennegrita"/>
          <w:rFonts w:asciiTheme="minorHAnsi" w:hAnsiTheme="minorHAnsi"/>
          <w:b w:val="0"/>
          <w:color w:val="000000" w:themeColor="text1"/>
          <w:sz w:val="36"/>
          <w:szCs w:val="36"/>
          <w:lang w:val="es-ES_tradnl"/>
        </w:rPr>
      </w:pPr>
      <w:r w:rsidRPr="008D1389">
        <w:rPr>
          <w:rStyle w:val="Textoennegrita"/>
          <w:rFonts w:asciiTheme="minorHAnsi" w:hAnsiTheme="minorHAnsi"/>
          <w:b w:val="0"/>
          <w:color w:val="000000" w:themeColor="text1"/>
          <w:sz w:val="36"/>
          <w:szCs w:val="36"/>
          <w:lang w:val="es-ES_tradnl"/>
        </w:rPr>
        <w:lastRenderedPageBreak/>
        <w:t>Salida desde Bilbao</w:t>
      </w:r>
    </w:p>
    <w:p w14:paraId="7DECBA4A" w14:textId="77777777" w:rsidR="00C54536" w:rsidRPr="0071047E" w:rsidRDefault="00FF77DB" w:rsidP="00FF77DB">
      <w:pPr>
        <w:pStyle w:val="Ttulo1"/>
        <w:rPr>
          <w:rStyle w:val="Textoennegrita"/>
          <w:rFonts w:asciiTheme="minorHAnsi" w:hAnsiTheme="minorHAnsi"/>
          <w:b w:val="0"/>
          <w:bCs/>
          <w:i w:val="0"/>
          <w:color w:val="000000" w:themeColor="text1"/>
          <w:sz w:val="32"/>
          <w:szCs w:val="32"/>
          <w:lang w:val="es-ES_tradnl"/>
        </w:rPr>
      </w:pPr>
      <w:bookmarkStart w:id="129" w:name="_Toc436654286"/>
      <w:bookmarkStart w:id="130" w:name="_Toc462740708"/>
      <w:bookmarkStart w:id="131" w:name="_Toc19691218"/>
      <w:r w:rsidRPr="0071047E">
        <w:rPr>
          <w:rStyle w:val="Textoennegrita"/>
          <w:rFonts w:asciiTheme="minorHAnsi" w:hAnsiTheme="minorHAnsi"/>
          <w:bCs/>
          <w:i w:val="0"/>
          <w:color w:val="000000" w:themeColor="text1"/>
          <w:sz w:val="32"/>
          <w:szCs w:val="32"/>
          <w:lang w:val="es-ES_tradnl"/>
        </w:rPr>
        <w:t>B5V</w:t>
      </w:r>
      <w:r w:rsidR="00B22857" w:rsidRPr="0071047E">
        <w:rPr>
          <w:rStyle w:val="Textoennegrita"/>
          <w:rFonts w:asciiTheme="minorHAnsi" w:hAnsiTheme="minorHAnsi"/>
          <w:bCs/>
          <w:i w:val="0"/>
          <w:color w:val="000000" w:themeColor="text1"/>
          <w:sz w:val="32"/>
          <w:szCs w:val="32"/>
          <w:lang w:val="es-ES_tradnl"/>
        </w:rPr>
        <w:t>:</w:t>
      </w:r>
      <w:r w:rsidR="00B67DF6" w:rsidRPr="0071047E">
        <w:rPr>
          <w:rStyle w:val="Textoennegrita"/>
          <w:rFonts w:asciiTheme="minorHAnsi" w:hAnsiTheme="minorHAnsi"/>
          <w:bCs/>
          <w:i w:val="0"/>
          <w:color w:val="000000" w:themeColor="text1"/>
          <w:sz w:val="32"/>
          <w:szCs w:val="32"/>
          <w:lang w:val="es-ES_tradnl"/>
        </w:rPr>
        <w:t xml:space="preserve"> </w:t>
      </w:r>
      <w:r w:rsidR="00B61A42" w:rsidRPr="0071047E">
        <w:rPr>
          <w:rStyle w:val="Textoennegrita"/>
          <w:rFonts w:asciiTheme="minorHAnsi" w:hAnsiTheme="minorHAnsi"/>
          <w:b w:val="0"/>
          <w:bCs/>
          <w:i w:val="0"/>
          <w:color w:val="000000" w:themeColor="text1"/>
          <w:sz w:val="32"/>
          <w:szCs w:val="32"/>
          <w:lang w:val="es-ES_tradnl"/>
        </w:rPr>
        <w:t xml:space="preserve">BILBAO </w:t>
      </w:r>
      <w:r w:rsidR="005712B6" w:rsidRPr="0071047E">
        <w:rPr>
          <w:rStyle w:val="Textoennegrita"/>
          <w:rFonts w:asciiTheme="minorHAnsi" w:hAnsiTheme="minorHAnsi"/>
          <w:b w:val="0"/>
          <w:bCs/>
          <w:i w:val="0"/>
          <w:color w:val="000000" w:themeColor="text1"/>
          <w:sz w:val="32"/>
          <w:szCs w:val="32"/>
          <w:lang w:val="es-ES_tradnl"/>
        </w:rPr>
        <w:t>Y ALREDEDORES 5</w:t>
      </w:r>
      <w:r w:rsidR="00B61A42" w:rsidRPr="0071047E">
        <w:rPr>
          <w:rStyle w:val="Textoennegrita"/>
          <w:rFonts w:asciiTheme="minorHAnsi" w:hAnsiTheme="minorHAnsi"/>
          <w:b w:val="0"/>
          <w:bCs/>
          <w:i w:val="0"/>
          <w:color w:val="000000" w:themeColor="text1"/>
          <w:sz w:val="32"/>
          <w:szCs w:val="32"/>
          <w:lang w:val="es-ES_tradnl"/>
        </w:rPr>
        <w:t xml:space="preserve"> D</w:t>
      </w:r>
      <w:r w:rsidRPr="0071047E">
        <w:rPr>
          <w:rStyle w:val="Textoennegrita"/>
          <w:rFonts w:asciiTheme="minorHAnsi" w:hAnsiTheme="minorHAnsi"/>
          <w:b w:val="0"/>
          <w:bCs/>
          <w:i w:val="0"/>
          <w:color w:val="000000" w:themeColor="text1"/>
          <w:sz w:val="32"/>
          <w:szCs w:val="32"/>
          <w:lang w:val="es-ES_tradnl"/>
        </w:rPr>
        <w:t>ías</w:t>
      </w:r>
      <w:bookmarkEnd w:id="129"/>
      <w:bookmarkEnd w:id="130"/>
      <w:bookmarkEnd w:id="131"/>
    </w:p>
    <w:p w14:paraId="7DB3B6B8" w14:textId="77777777" w:rsidR="009D49A0" w:rsidRPr="0071047E" w:rsidRDefault="009D49A0" w:rsidP="009D49A0">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8D1389" w:rsidRPr="008D1389" w14:paraId="6EB7EAC7" w14:textId="77777777" w:rsidTr="008D1389">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75AB33" w14:textId="77777777" w:rsidR="008D1389" w:rsidRPr="00055751" w:rsidRDefault="00055751" w:rsidP="008D1389">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735B532" w14:textId="77777777" w:rsidR="008D1389" w:rsidRPr="008D1389" w:rsidRDefault="008D1389" w:rsidP="008D1389">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27507C5" w14:textId="77777777" w:rsidR="008D1389" w:rsidRPr="008D1389" w:rsidRDefault="008D1389" w:rsidP="008D1389">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PLUS “A”</w:t>
            </w:r>
          </w:p>
        </w:tc>
      </w:tr>
      <w:tr w:rsidR="00FE01F4" w:rsidRPr="008D1389" w14:paraId="54352457" w14:textId="77777777" w:rsidTr="008D13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B6C8CF" w14:textId="77777777" w:rsidR="00FE01F4" w:rsidRPr="008D1389" w:rsidRDefault="00FE01F4" w:rsidP="00FE01F4">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427210" w14:textId="2290BBF9"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690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1E8084" w14:textId="2588067E"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785</w:t>
            </w:r>
          </w:p>
        </w:tc>
      </w:tr>
      <w:tr w:rsidR="00FE01F4" w:rsidRPr="008D1389" w14:paraId="488A2CFA" w14:textId="77777777" w:rsidTr="008D1389">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BFF606" w14:textId="77777777" w:rsidR="00FE01F4" w:rsidRPr="008D1389" w:rsidRDefault="00FE01F4" w:rsidP="00FE01F4">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4E048C" w14:textId="6E6DCABD"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12375" w14:textId="0507B2FE"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1150</w:t>
            </w:r>
          </w:p>
        </w:tc>
      </w:tr>
      <w:tr w:rsidR="00FE01F4" w:rsidRPr="008D1389" w14:paraId="0D1A2372" w14:textId="77777777" w:rsidTr="008D1389">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3275B4" w14:textId="78677A60" w:rsidR="00FE01F4" w:rsidRPr="00055751" w:rsidRDefault="00FE01F4">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w:t>
            </w:r>
            <w:r>
              <w:rPr>
                <w:rFonts w:asciiTheme="minorHAnsi" w:hAnsiTheme="minorHAnsi"/>
                <w:bCs/>
                <w:color w:val="000000" w:themeColor="text1"/>
                <w:sz w:val="18"/>
                <w:szCs w:val="18"/>
              </w:rPr>
              <w:t>May</w:t>
            </w:r>
            <w:r w:rsidRPr="00055751">
              <w:rPr>
                <w:rFonts w:asciiTheme="minorHAnsi" w:hAnsiTheme="minorHAnsi"/>
                <w:bCs/>
                <w:color w:val="000000" w:themeColor="text1"/>
                <w:sz w:val="18"/>
                <w:szCs w:val="18"/>
              </w:rPr>
              <w:t>. 0</w:t>
            </w:r>
            <w:r>
              <w:rPr>
                <w:rFonts w:asciiTheme="minorHAnsi" w:hAnsiTheme="minorHAnsi"/>
                <w:bCs/>
                <w:color w:val="000000" w:themeColor="text1"/>
                <w:sz w:val="18"/>
                <w:szCs w:val="18"/>
              </w:rPr>
              <w:t>1 a</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Oct</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31</w:t>
            </w:r>
            <w:r w:rsidRPr="0005575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DA288D" w14:textId="34CEB7A0"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55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25881" w14:textId="79674D9D" w:rsidR="00FE01F4" w:rsidRPr="008D1389" w:rsidRDefault="00FE01F4" w:rsidP="00FE01F4">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75</w:t>
            </w:r>
          </w:p>
        </w:tc>
      </w:tr>
    </w:tbl>
    <w:p w14:paraId="2149A945" w14:textId="77777777" w:rsidR="00FE01F4" w:rsidRDefault="00FE01F4" w:rsidP="00564628">
      <w:pPr>
        <w:jc w:val="both"/>
        <w:rPr>
          <w:rStyle w:val="Textoennegrita"/>
          <w:rFonts w:asciiTheme="minorHAnsi" w:hAnsiTheme="minorHAnsi" w:cs="Times New Roman"/>
          <w:sz w:val="18"/>
          <w:szCs w:val="18"/>
          <w:lang w:val="es-ES_tradnl"/>
        </w:rPr>
      </w:pPr>
    </w:p>
    <w:p w14:paraId="736818F5" w14:textId="77777777" w:rsidR="00C54536" w:rsidRPr="008D1389" w:rsidRDefault="00C54536" w:rsidP="00564628">
      <w:pPr>
        <w:jc w:val="both"/>
        <w:rPr>
          <w:rFonts w:ascii="Verdana" w:hAnsi="Verdana"/>
          <w:sz w:val="10"/>
          <w:szCs w:val="10"/>
          <w:lang w:val="es-ES_tradnl"/>
        </w:rPr>
      </w:pPr>
    </w:p>
    <w:p w14:paraId="7B92690F" w14:textId="5BA9A05D" w:rsidR="00C54536" w:rsidRDefault="009D49A0" w:rsidP="00564628">
      <w:pPr>
        <w:jc w:val="both"/>
        <w:rPr>
          <w:rFonts w:asciiTheme="minorHAnsi" w:hAnsiTheme="minorHAnsi"/>
          <w:sz w:val="18"/>
          <w:szCs w:val="18"/>
          <w:lang w:val="es-ES_tradnl"/>
        </w:rPr>
      </w:pPr>
      <w:r w:rsidRPr="0071047E">
        <w:rPr>
          <w:rFonts w:asciiTheme="minorHAnsi" w:hAnsiTheme="minorHAnsi"/>
          <w:b/>
          <w:sz w:val="18"/>
          <w:szCs w:val="18"/>
          <w:u w:val="single"/>
          <w:lang w:val="es-ES_tradnl"/>
        </w:rPr>
        <w:t>Salidas Garantizadas:</w:t>
      </w:r>
      <w:r w:rsidR="00FE01F4">
        <w:rPr>
          <w:rFonts w:asciiTheme="minorHAnsi" w:hAnsiTheme="minorHAnsi"/>
          <w:b/>
          <w:sz w:val="18"/>
          <w:szCs w:val="18"/>
          <w:u w:val="single"/>
          <w:lang w:val="es-ES_tradnl"/>
        </w:rPr>
        <w:t xml:space="preserve"> </w:t>
      </w:r>
      <w:r w:rsidR="00FE01F4">
        <w:rPr>
          <w:rFonts w:asciiTheme="minorHAnsi" w:hAnsiTheme="minorHAnsi"/>
          <w:sz w:val="18"/>
          <w:szCs w:val="18"/>
          <w:lang w:val="es-ES_tradnl"/>
        </w:rPr>
        <w:t>en domingos seleccionados</w:t>
      </w:r>
    </w:p>
    <w:p w14:paraId="50CD3456" w14:textId="77777777" w:rsidR="00FE01F4" w:rsidRDefault="00FE01F4" w:rsidP="00564628">
      <w:pPr>
        <w:jc w:val="both"/>
        <w:rPr>
          <w:rFonts w:asciiTheme="minorHAnsi" w:hAnsiTheme="minorHAnsi"/>
          <w:sz w:val="18"/>
          <w:szCs w:val="18"/>
          <w:lang w:val="es-ES_tradnl"/>
        </w:rPr>
      </w:pPr>
    </w:p>
    <w:tbl>
      <w:tblPr>
        <w:tblW w:w="8510" w:type="dxa"/>
        <w:tblLook w:val="04A0" w:firstRow="1" w:lastRow="0" w:firstColumn="1" w:lastColumn="0" w:noHBand="0" w:noVBand="1"/>
      </w:tblPr>
      <w:tblGrid>
        <w:gridCol w:w="1664"/>
        <w:gridCol w:w="2839"/>
        <w:gridCol w:w="1836"/>
        <w:gridCol w:w="2171"/>
      </w:tblGrid>
      <w:tr w:rsidR="00CD2D30" w:rsidRPr="0028419B" w14:paraId="0F94B710" w14:textId="77777777" w:rsidTr="00176BA1">
        <w:trPr>
          <w:trHeight w:val="291"/>
        </w:trPr>
        <w:tc>
          <w:tcPr>
            <w:tcW w:w="1664" w:type="dxa"/>
            <w:hideMark/>
          </w:tcPr>
          <w:p w14:paraId="3C21FB61"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Ab</w:t>
            </w:r>
            <w:r w:rsidRPr="0028419B">
              <w:rPr>
                <w:rFonts w:asciiTheme="minorHAnsi" w:hAnsiTheme="minorHAnsi"/>
                <w:b/>
                <w:bCs/>
                <w:color w:val="000000" w:themeColor="text1"/>
                <w:sz w:val="18"/>
                <w:szCs w:val="22"/>
                <w:lang w:val="en-US"/>
              </w:rPr>
              <w:t>ril:</w:t>
            </w:r>
          </w:p>
        </w:tc>
        <w:tc>
          <w:tcPr>
            <w:tcW w:w="2839" w:type="dxa"/>
          </w:tcPr>
          <w:p w14:paraId="7EB58C9B"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05, 12, 19 &amp; 26</w:t>
            </w:r>
          </w:p>
        </w:tc>
        <w:tc>
          <w:tcPr>
            <w:tcW w:w="1836" w:type="dxa"/>
            <w:hideMark/>
          </w:tcPr>
          <w:p w14:paraId="15E00462"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Octubre</w:t>
            </w:r>
            <w:r w:rsidRPr="0028419B">
              <w:rPr>
                <w:rFonts w:asciiTheme="minorHAnsi" w:hAnsiTheme="minorHAnsi"/>
                <w:b/>
                <w:bCs/>
                <w:color w:val="000000" w:themeColor="text1"/>
                <w:sz w:val="18"/>
                <w:szCs w:val="22"/>
                <w:lang w:val="en-US"/>
              </w:rPr>
              <w:t>:</w:t>
            </w:r>
          </w:p>
        </w:tc>
        <w:tc>
          <w:tcPr>
            <w:tcW w:w="2171" w:type="dxa"/>
          </w:tcPr>
          <w:p w14:paraId="4E14D0A2"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 11, 18 &amp; 25</w:t>
            </w:r>
          </w:p>
        </w:tc>
      </w:tr>
      <w:tr w:rsidR="00CD2D30" w:rsidRPr="0028419B" w14:paraId="0F07BBEB" w14:textId="77777777" w:rsidTr="00176BA1">
        <w:trPr>
          <w:trHeight w:val="291"/>
        </w:trPr>
        <w:tc>
          <w:tcPr>
            <w:tcW w:w="1664" w:type="dxa"/>
            <w:hideMark/>
          </w:tcPr>
          <w:p w14:paraId="573F9CFB"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May</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39" w:type="dxa"/>
          </w:tcPr>
          <w:p w14:paraId="3E761D8E"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10 &amp; 31</w:t>
            </w:r>
          </w:p>
        </w:tc>
        <w:tc>
          <w:tcPr>
            <w:tcW w:w="1836" w:type="dxa"/>
            <w:hideMark/>
          </w:tcPr>
          <w:p w14:paraId="5458984B"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Noviembre</w:t>
            </w:r>
            <w:r w:rsidRPr="0028419B">
              <w:rPr>
                <w:rFonts w:asciiTheme="minorHAnsi" w:hAnsiTheme="minorHAnsi"/>
                <w:b/>
                <w:bCs/>
                <w:color w:val="000000" w:themeColor="text1"/>
                <w:sz w:val="18"/>
                <w:szCs w:val="22"/>
                <w:lang w:val="en-US"/>
              </w:rPr>
              <w:t>:</w:t>
            </w:r>
          </w:p>
        </w:tc>
        <w:tc>
          <w:tcPr>
            <w:tcW w:w="2171" w:type="dxa"/>
          </w:tcPr>
          <w:p w14:paraId="65D74890"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01, 08, 15, 22 &amp; 29</w:t>
            </w:r>
          </w:p>
        </w:tc>
      </w:tr>
      <w:tr w:rsidR="00CD2D30" w:rsidRPr="0028419B" w14:paraId="587C53F5" w14:textId="77777777" w:rsidTr="00176BA1">
        <w:trPr>
          <w:trHeight w:val="291"/>
        </w:trPr>
        <w:tc>
          <w:tcPr>
            <w:tcW w:w="1664" w:type="dxa"/>
            <w:hideMark/>
          </w:tcPr>
          <w:p w14:paraId="36C0E6A9"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39" w:type="dxa"/>
          </w:tcPr>
          <w:p w14:paraId="215DB564"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w:t>
            </w:r>
          </w:p>
        </w:tc>
        <w:tc>
          <w:tcPr>
            <w:tcW w:w="1836" w:type="dxa"/>
            <w:hideMark/>
          </w:tcPr>
          <w:p w14:paraId="2304888F"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Diciembre:</w:t>
            </w:r>
          </w:p>
        </w:tc>
        <w:tc>
          <w:tcPr>
            <w:tcW w:w="2171" w:type="dxa"/>
          </w:tcPr>
          <w:p w14:paraId="7FF79782"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13 &amp; 20</w:t>
            </w:r>
          </w:p>
        </w:tc>
      </w:tr>
      <w:tr w:rsidR="00CD2D30" w:rsidRPr="0028419B" w14:paraId="7CC7CFAA" w14:textId="77777777" w:rsidTr="00176BA1">
        <w:trPr>
          <w:trHeight w:val="291"/>
        </w:trPr>
        <w:tc>
          <w:tcPr>
            <w:tcW w:w="1664" w:type="dxa"/>
            <w:hideMark/>
          </w:tcPr>
          <w:p w14:paraId="34ADB00D"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39" w:type="dxa"/>
          </w:tcPr>
          <w:p w14:paraId="0647B898"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12 &amp; 26</w:t>
            </w:r>
          </w:p>
        </w:tc>
        <w:tc>
          <w:tcPr>
            <w:tcW w:w="1836" w:type="dxa"/>
            <w:hideMark/>
          </w:tcPr>
          <w:p w14:paraId="088158D8"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71" w:type="dxa"/>
          </w:tcPr>
          <w:p w14:paraId="6539FDBB"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03, 10, 17, 24 &amp; 31</w:t>
            </w:r>
          </w:p>
        </w:tc>
      </w:tr>
      <w:tr w:rsidR="00CD2D30" w:rsidRPr="0028419B" w14:paraId="61AEE81B" w14:textId="77777777" w:rsidTr="00176BA1">
        <w:trPr>
          <w:trHeight w:val="291"/>
        </w:trPr>
        <w:tc>
          <w:tcPr>
            <w:tcW w:w="1664" w:type="dxa"/>
            <w:hideMark/>
          </w:tcPr>
          <w:p w14:paraId="187699B5"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Agosto</w:t>
            </w:r>
            <w:r w:rsidRPr="0028419B">
              <w:rPr>
                <w:rFonts w:asciiTheme="minorHAnsi" w:hAnsiTheme="minorHAnsi"/>
                <w:b/>
                <w:bCs/>
                <w:color w:val="000000" w:themeColor="text1"/>
                <w:sz w:val="18"/>
                <w:szCs w:val="22"/>
                <w:lang w:val="en-US"/>
              </w:rPr>
              <w:t>:</w:t>
            </w:r>
          </w:p>
        </w:tc>
        <w:tc>
          <w:tcPr>
            <w:tcW w:w="2839" w:type="dxa"/>
          </w:tcPr>
          <w:p w14:paraId="18F36C6E"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&amp; 16</w:t>
            </w:r>
          </w:p>
        </w:tc>
        <w:tc>
          <w:tcPr>
            <w:tcW w:w="1836" w:type="dxa"/>
            <w:hideMark/>
          </w:tcPr>
          <w:p w14:paraId="4D9369DD"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71" w:type="dxa"/>
          </w:tcPr>
          <w:p w14:paraId="2B511C14"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21 &amp; 28</w:t>
            </w:r>
          </w:p>
        </w:tc>
      </w:tr>
      <w:tr w:rsidR="00CD2D30" w:rsidRPr="0028419B" w14:paraId="34E65E36" w14:textId="77777777" w:rsidTr="00176BA1">
        <w:trPr>
          <w:trHeight w:val="284"/>
        </w:trPr>
        <w:tc>
          <w:tcPr>
            <w:tcW w:w="1664" w:type="dxa"/>
            <w:hideMark/>
          </w:tcPr>
          <w:p w14:paraId="0E0B4088"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Septiembre</w:t>
            </w:r>
            <w:r w:rsidRPr="0028419B">
              <w:rPr>
                <w:rFonts w:asciiTheme="minorHAnsi" w:hAnsiTheme="minorHAnsi"/>
                <w:b/>
                <w:bCs/>
                <w:color w:val="000000" w:themeColor="text1"/>
                <w:sz w:val="18"/>
                <w:szCs w:val="22"/>
                <w:lang w:val="en-US"/>
              </w:rPr>
              <w:t>:</w:t>
            </w:r>
          </w:p>
        </w:tc>
        <w:tc>
          <w:tcPr>
            <w:tcW w:w="2839" w:type="dxa"/>
          </w:tcPr>
          <w:p w14:paraId="60B76A62"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06 &amp; 27</w:t>
            </w:r>
          </w:p>
        </w:tc>
        <w:tc>
          <w:tcPr>
            <w:tcW w:w="1836" w:type="dxa"/>
            <w:hideMark/>
          </w:tcPr>
          <w:p w14:paraId="77792EA7"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71" w:type="dxa"/>
          </w:tcPr>
          <w:p w14:paraId="7EFFC2F0"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21 &amp; 28</w:t>
            </w:r>
          </w:p>
        </w:tc>
      </w:tr>
    </w:tbl>
    <w:p w14:paraId="6B5DB84F" w14:textId="77777777" w:rsidR="00FE01F4" w:rsidRPr="00880C2F" w:rsidRDefault="00FE01F4" w:rsidP="00564628">
      <w:pPr>
        <w:jc w:val="both"/>
        <w:rPr>
          <w:rFonts w:asciiTheme="minorHAnsi" w:hAnsiTheme="minorHAnsi"/>
          <w:sz w:val="18"/>
          <w:szCs w:val="18"/>
          <w:lang w:val="es-ES_tradnl"/>
        </w:rPr>
      </w:pPr>
    </w:p>
    <w:p w14:paraId="2B7168C5" w14:textId="6D54F0FA" w:rsidR="009D49A0" w:rsidRPr="0071047E" w:rsidRDefault="008D1389" w:rsidP="00880C2F">
      <w:pPr>
        <w:tabs>
          <w:tab w:val="left" w:pos="2842"/>
        </w:tabs>
        <w:jc w:val="both"/>
        <w:rPr>
          <w:rFonts w:asciiTheme="minorHAnsi" w:hAnsiTheme="minorHAnsi"/>
          <w:b/>
          <w:sz w:val="18"/>
          <w:szCs w:val="18"/>
          <w:u w:val="single"/>
          <w:lang w:val="es-ES_tradnl"/>
        </w:rPr>
      </w:pPr>
      <w:r>
        <w:rPr>
          <w:rStyle w:val="Textoennegrita"/>
          <w:rFonts w:asciiTheme="minorHAnsi" w:hAnsiTheme="minorHAnsi"/>
          <w:bCs w:val="0"/>
          <w:color w:val="000000" w:themeColor="text1"/>
          <w:sz w:val="18"/>
          <w:szCs w:val="18"/>
          <w:lang w:val="es-ES_tradnl"/>
        </w:rPr>
        <w:tab/>
      </w:r>
    </w:p>
    <w:p w14:paraId="38CD29CE" w14:textId="178F8FF7" w:rsidR="00C54536" w:rsidRPr="0071047E" w:rsidRDefault="00C54536"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Traslados </w:t>
      </w:r>
      <w:r w:rsidR="00417EC5" w:rsidRPr="0071047E">
        <w:rPr>
          <w:rStyle w:val="Textoennegrita"/>
          <w:rFonts w:asciiTheme="minorHAnsi" w:hAnsiTheme="minorHAnsi"/>
          <w:b w:val="0"/>
          <w:bCs w:val="0"/>
          <w:color w:val="auto"/>
          <w:sz w:val="22"/>
          <w:szCs w:val="22"/>
          <w:lang w:val="es-ES_tradnl"/>
        </w:rPr>
        <w:t xml:space="preserve">a/desde </w:t>
      </w:r>
      <w:r w:rsidRPr="0071047E">
        <w:rPr>
          <w:rStyle w:val="Textoennegrita"/>
          <w:rFonts w:asciiTheme="minorHAnsi" w:hAnsiTheme="minorHAnsi"/>
          <w:b w:val="0"/>
          <w:bCs w:val="0"/>
          <w:color w:val="auto"/>
          <w:sz w:val="22"/>
          <w:szCs w:val="22"/>
          <w:lang w:val="es-ES_tradnl"/>
        </w:rPr>
        <w:t>aeropuerto / Visitas guiadas en tour regular según itinerario</w:t>
      </w:r>
      <w:r w:rsidR="00AF243E">
        <w:rPr>
          <w:rStyle w:val="Textoennegrita"/>
          <w:rFonts w:asciiTheme="minorHAnsi" w:hAnsiTheme="minorHAnsi"/>
          <w:b w:val="0"/>
          <w:bCs w:val="0"/>
          <w:color w:val="auto"/>
          <w:sz w:val="22"/>
          <w:szCs w:val="22"/>
          <w:lang w:val="es-ES_tradnl"/>
        </w:rPr>
        <w:t xml:space="preserve"> (d</w:t>
      </w:r>
      <w:r w:rsidR="00AF243E" w:rsidRPr="00AF243E">
        <w:rPr>
          <w:rStyle w:val="Textoennegrita"/>
          <w:rFonts w:asciiTheme="minorHAnsi" w:hAnsiTheme="minorHAnsi"/>
          <w:b w:val="0"/>
          <w:bCs w:val="0"/>
          <w:color w:val="auto"/>
          <w:sz w:val="22"/>
          <w:szCs w:val="22"/>
          <w:lang w:val="es-ES_tradnl"/>
        </w:rPr>
        <w:t>egustación de pintxo típico, dulces y visita a una bodega tradicional con degustación de vinos)</w:t>
      </w:r>
      <w:r w:rsidRPr="0071047E">
        <w:rPr>
          <w:rStyle w:val="Textoennegrita"/>
          <w:rFonts w:asciiTheme="minorHAnsi" w:hAnsiTheme="minorHAnsi"/>
          <w:b w:val="0"/>
          <w:bCs w:val="0"/>
          <w:color w:val="auto"/>
          <w:sz w:val="22"/>
          <w:szCs w:val="22"/>
          <w:lang w:val="es-ES_tradnl"/>
        </w:rPr>
        <w:t xml:space="preserve"> / Alojamiento en clase y régimen alimenticio seleccionado</w:t>
      </w:r>
      <w:r w:rsidR="009D19F4"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31C98E51" w14:textId="77777777" w:rsidR="00C54536" w:rsidRPr="0071047E" w:rsidRDefault="00C54536" w:rsidP="00564628">
      <w:pPr>
        <w:jc w:val="both"/>
        <w:rPr>
          <w:rFonts w:asciiTheme="minorHAnsi" w:hAnsiTheme="minorHAnsi"/>
          <w:color w:val="auto"/>
          <w:sz w:val="22"/>
          <w:szCs w:val="22"/>
          <w:u w:val="single"/>
          <w:lang w:val="es-ES_tradnl"/>
        </w:rPr>
      </w:pPr>
    </w:p>
    <w:p w14:paraId="1C658209" w14:textId="6EAD957D" w:rsidR="00C54536" w:rsidRPr="008D1389" w:rsidRDefault="00055751" w:rsidP="008D138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C54536" w:rsidRPr="008D1389">
        <w:rPr>
          <w:rStyle w:val="Textoennegrita"/>
          <w:rFonts w:asciiTheme="minorHAnsi" w:hAnsiTheme="minorHAnsi"/>
          <w:b w:val="0"/>
          <w:color w:val="auto"/>
          <w:sz w:val="22"/>
          <w:szCs w:val="22"/>
          <w:lang w:val="es-ES_tradnl"/>
        </w:rPr>
        <w:t xml:space="preserve"> Día (</w:t>
      </w:r>
      <w:r w:rsidR="00AF243E">
        <w:rPr>
          <w:rStyle w:val="Textoennegrita"/>
          <w:rFonts w:asciiTheme="minorHAnsi" w:hAnsiTheme="minorHAnsi"/>
          <w:b w:val="0"/>
          <w:color w:val="auto"/>
          <w:sz w:val="22"/>
          <w:szCs w:val="22"/>
          <w:lang w:val="es-ES_tradnl"/>
        </w:rPr>
        <w:t>Dom</w:t>
      </w:r>
      <w:r w:rsidR="00C54536" w:rsidRPr="008D1389">
        <w:rPr>
          <w:rStyle w:val="Textoennegrita"/>
          <w:rFonts w:asciiTheme="minorHAnsi" w:hAnsiTheme="minorHAnsi"/>
          <w:b w:val="0"/>
          <w:color w:val="auto"/>
          <w:sz w:val="22"/>
          <w:szCs w:val="22"/>
          <w:lang w:val="es-ES_tradnl"/>
        </w:rPr>
        <w:t>.) BILBAO</w:t>
      </w:r>
    </w:p>
    <w:p w14:paraId="7D3A471E" w14:textId="77777777" w:rsidR="00C54536" w:rsidRPr="0071047E"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de Bilbao y traslado al hotel. Resto del día libre. Alojamient</w:t>
      </w:r>
      <w:r w:rsidR="00FF77DB" w:rsidRPr="0071047E">
        <w:rPr>
          <w:rStyle w:val="Textoennegrita"/>
          <w:rFonts w:asciiTheme="minorHAnsi" w:hAnsiTheme="minorHAnsi"/>
          <w:b w:val="0"/>
          <w:color w:val="auto"/>
          <w:sz w:val="22"/>
          <w:szCs w:val="22"/>
          <w:lang w:val="es-ES_tradnl"/>
        </w:rPr>
        <w:t>o en el hotel.</w:t>
      </w:r>
    </w:p>
    <w:p w14:paraId="3FC73E6A" w14:textId="77777777" w:rsidR="00FF77DB" w:rsidRPr="0071047E" w:rsidRDefault="00FF77DB" w:rsidP="00564628">
      <w:pPr>
        <w:jc w:val="both"/>
        <w:rPr>
          <w:rStyle w:val="Textoennegrita"/>
          <w:rFonts w:asciiTheme="minorHAnsi" w:hAnsiTheme="minorHAnsi"/>
          <w:b w:val="0"/>
          <w:color w:val="auto"/>
          <w:sz w:val="22"/>
          <w:szCs w:val="22"/>
          <w:lang w:val="es-ES_tradnl"/>
        </w:rPr>
      </w:pPr>
    </w:p>
    <w:p w14:paraId="59B22D5E" w14:textId="5F9C341D" w:rsidR="00C54536" w:rsidRPr="008D1389" w:rsidRDefault="00C54536"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2º Día (</w:t>
      </w:r>
      <w:r w:rsidR="00AF243E">
        <w:rPr>
          <w:rStyle w:val="Textoennegrita"/>
          <w:rFonts w:asciiTheme="minorHAnsi" w:hAnsiTheme="minorHAnsi"/>
          <w:b w:val="0"/>
          <w:color w:val="auto"/>
          <w:sz w:val="22"/>
          <w:szCs w:val="22"/>
          <w:lang w:val="es-ES_tradnl"/>
        </w:rPr>
        <w:t>Lun</w:t>
      </w:r>
      <w:r w:rsidRPr="008D1389">
        <w:rPr>
          <w:rStyle w:val="Textoennegrita"/>
          <w:rFonts w:asciiTheme="minorHAnsi" w:hAnsiTheme="minorHAnsi"/>
          <w:b w:val="0"/>
          <w:color w:val="auto"/>
          <w:sz w:val="22"/>
          <w:szCs w:val="22"/>
          <w:lang w:val="es-ES_tradnl"/>
        </w:rPr>
        <w:t>.) BILBAO (</w:t>
      </w:r>
      <w:r w:rsidR="00AF243E" w:rsidRPr="00AF243E">
        <w:rPr>
          <w:rStyle w:val="Textoennegrita"/>
          <w:rFonts w:asciiTheme="minorHAnsi" w:hAnsiTheme="minorHAnsi"/>
          <w:b w:val="0"/>
          <w:color w:val="auto"/>
          <w:sz w:val="22"/>
          <w:szCs w:val="22"/>
          <w:lang w:val="es-ES_tradnl"/>
        </w:rPr>
        <w:t xml:space="preserve">Excursión a San Sebastián y </w:t>
      </w:r>
      <w:r w:rsidR="00AF243E">
        <w:rPr>
          <w:rStyle w:val="Textoennegrita"/>
          <w:rFonts w:asciiTheme="minorHAnsi" w:hAnsiTheme="minorHAnsi"/>
          <w:b w:val="0"/>
          <w:color w:val="auto"/>
          <w:sz w:val="22"/>
          <w:szCs w:val="22"/>
          <w:lang w:val="es-ES_tradnl"/>
        </w:rPr>
        <w:t>al País Vasco Francés</w:t>
      </w:r>
      <w:r w:rsidRPr="008D1389">
        <w:rPr>
          <w:rStyle w:val="Textoennegrita"/>
          <w:rFonts w:asciiTheme="minorHAnsi" w:hAnsiTheme="minorHAnsi"/>
          <w:b w:val="0"/>
          <w:color w:val="auto"/>
          <w:sz w:val="22"/>
          <w:szCs w:val="22"/>
          <w:lang w:val="es-ES_tradnl"/>
        </w:rPr>
        <w:t>)</w:t>
      </w:r>
    </w:p>
    <w:p w14:paraId="78E82C7B" w14:textId="0CF30FE4" w:rsidR="00AF243E" w:rsidRDefault="00AF243E" w:rsidP="00564628">
      <w:pPr>
        <w:jc w:val="both"/>
        <w:rPr>
          <w:rStyle w:val="Textoennegrita"/>
          <w:rFonts w:asciiTheme="minorHAnsi" w:hAnsiTheme="minorHAnsi"/>
          <w:b w:val="0"/>
          <w:color w:val="auto"/>
          <w:sz w:val="22"/>
          <w:szCs w:val="22"/>
          <w:lang w:val="es-ES_tradnl"/>
        </w:rPr>
      </w:pPr>
      <w:r w:rsidRPr="00AF243E">
        <w:rPr>
          <w:rStyle w:val="Textoennegrita"/>
          <w:rFonts w:asciiTheme="minorHAnsi" w:hAnsiTheme="minorHAnsi"/>
          <w:b w:val="0"/>
          <w:color w:val="auto"/>
          <w:sz w:val="22"/>
          <w:szCs w:val="22"/>
          <w:lang w:val="es-ES_tradnl"/>
        </w:rPr>
        <w:t>Desayuno en el hotel. Salida hacia Biarritz</w:t>
      </w:r>
      <w:r w:rsidR="00E9226B">
        <w:rPr>
          <w:rStyle w:val="Textoennegrita"/>
          <w:rFonts w:asciiTheme="minorHAnsi" w:hAnsiTheme="minorHAnsi"/>
          <w:b w:val="0"/>
          <w:color w:val="auto"/>
          <w:sz w:val="22"/>
          <w:szCs w:val="22"/>
          <w:lang w:val="es-ES_tradnl"/>
        </w:rPr>
        <w:t>. Resort veraniego para la Realeza E</w:t>
      </w:r>
      <w:r w:rsidRPr="00AF243E">
        <w:rPr>
          <w:rStyle w:val="Textoennegrita"/>
          <w:rFonts w:asciiTheme="minorHAnsi" w:hAnsiTheme="minorHAnsi"/>
          <w:b w:val="0"/>
          <w:color w:val="auto"/>
          <w:sz w:val="22"/>
          <w:szCs w:val="22"/>
          <w:lang w:val="es-ES_tradnl"/>
        </w:rPr>
        <w:t>uropea. Descubriremos las mejores vistas de la ciudad y los rincones más famosos. San Juan de Luz será nuestra segunda parada, un encantador pueblo costero. Aquí degustaremos un dulce típico de la zona. En Hondarribia, nos detendremos en el barrio de los Pescadores, lleno de bares y restaurantes típicos, incluido el tiempo libre. Almuerzo no incluido. Finalmente, llegaremos a San Sebastián para dar un paseo por el casco antiguo y las espectaculares vistas panorámicas sobre el Monte Igueldo. Alojamiento en el hotel.</w:t>
      </w:r>
    </w:p>
    <w:p w14:paraId="7E29885D" w14:textId="77777777" w:rsidR="00FF77DB" w:rsidRPr="0071047E" w:rsidRDefault="00FF77DB" w:rsidP="00564628">
      <w:pPr>
        <w:jc w:val="both"/>
        <w:rPr>
          <w:rStyle w:val="Textoennegrita"/>
          <w:rFonts w:asciiTheme="minorHAnsi" w:hAnsiTheme="minorHAnsi"/>
          <w:b w:val="0"/>
          <w:color w:val="auto"/>
          <w:sz w:val="22"/>
          <w:szCs w:val="22"/>
          <w:lang w:val="es-ES_tradnl"/>
        </w:rPr>
      </w:pPr>
    </w:p>
    <w:p w14:paraId="7E5BB2A3" w14:textId="763D5A75" w:rsidR="00E9226B" w:rsidRDefault="00055751" w:rsidP="00880C2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C54536" w:rsidRPr="008D1389">
        <w:rPr>
          <w:rStyle w:val="Textoennegrita"/>
          <w:rFonts w:asciiTheme="minorHAnsi" w:hAnsiTheme="minorHAnsi"/>
          <w:b w:val="0"/>
          <w:color w:val="auto"/>
          <w:sz w:val="22"/>
          <w:szCs w:val="22"/>
          <w:lang w:val="es-ES_tradnl"/>
        </w:rPr>
        <w:t xml:space="preserve"> Día (</w:t>
      </w:r>
      <w:r w:rsidR="00AF243E">
        <w:rPr>
          <w:rStyle w:val="Textoennegrita"/>
          <w:rFonts w:asciiTheme="minorHAnsi" w:hAnsiTheme="minorHAnsi"/>
          <w:b w:val="0"/>
          <w:color w:val="auto"/>
          <w:sz w:val="22"/>
          <w:szCs w:val="22"/>
          <w:lang w:val="es-ES_tradnl"/>
        </w:rPr>
        <w:t>Mar</w:t>
      </w:r>
      <w:r w:rsidR="00C54536" w:rsidRPr="008D1389">
        <w:rPr>
          <w:rStyle w:val="Textoennegrita"/>
          <w:rFonts w:asciiTheme="minorHAnsi" w:hAnsiTheme="minorHAnsi"/>
          <w:b w:val="0"/>
          <w:color w:val="auto"/>
          <w:sz w:val="22"/>
          <w:szCs w:val="22"/>
          <w:lang w:val="es-ES_tradnl"/>
        </w:rPr>
        <w:t>.) BILBAO (</w:t>
      </w:r>
      <w:r w:rsidR="00AF243E">
        <w:rPr>
          <w:rStyle w:val="Textoennegrita"/>
          <w:rFonts w:asciiTheme="minorHAnsi" w:hAnsiTheme="minorHAnsi"/>
          <w:b w:val="0"/>
          <w:color w:val="auto"/>
          <w:sz w:val="22"/>
          <w:szCs w:val="22"/>
          <w:lang w:val="es-ES_tradnl"/>
        </w:rPr>
        <w:t>Bilbao y alrededores</w:t>
      </w:r>
      <w:r w:rsidR="00C54536" w:rsidRPr="008D1389">
        <w:rPr>
          <w:rStyle w:val="Textoennegrita"/>
          <w:rFonts w:asciiTheme="minorHAnsi" w:hAnsiTheme="minorHAnsi"/>
          <w:b w:val="0"/>
          <w:color w:val="auto"/>
          <w:sz w:val="22"/>
          <w:szCs w:val="22"/>
          <w:lang w:val="es-ES_tradnl"/>
        </w:rPr>
        <w:t>)</w:t>
      </w:r>
    </w:p>
    <w:p w14:paraId="3B9E709F" w14:textId="1A4D6949" w:rsidR="00E9226B" w:rsidRDefault="00E9226B" w:rsidP="00564628">
      <w:pPr>
        <w:jc w:val="both"/>
        <w:rPr>
          <w:rStyle w:val="Textoennegrita"/>
          <w:rFonts w:asciiTheme="minorHAnsi" w:hAnsiTheme="minorHAnsi"/>
          <w:b w:val="0"/>
          <w:color w:val="auto"/>
          <w:sz w:val="22"/>
          <w:szCs w:val="22"/>
          <w:lang w:val="es-ES_tradnl"/>
        </w:rPr>
      </w:pPr>
      <w:r w:rsidRPr="00E9226B">
        <w:rPr>
          <w:rStyle w:val="Textoennegrita"/>
          <w:rFonts w:asciiTheme="minorHAnsi" w:hAnsiTheme="minorHAnsi"/>
          <w:b w:val="0"/>
          <w:color w:val="auto"/>
          <w:sz w:val="22"/>
          <w:szCs w:val="22"/>
          <w:lang w:val="es-ES_tradnl"/>
        </w:rPr>
        <w:t>Después del de</w:t>
      </w:r>
      <w:r>
        <w:rPr>
          <w:rStyle w:val="Textoennegrita"/>
          <w:rFonts w:asciiTheme="minorHAnsi" w:hAnsiTheme="minorHAnsi"/>
          <w:b w:val="0"/>
          <w:color w:val="auto"/>
          <w:sz w:val="22"/>
          <w:szCs w:val="22"/>
          <w:lang w:val="es-ES_tradnl"/>
        </w:rPr>
        <w:t>sayuno en el hotel. Recorriendo</w:t>
      </w:r>
      <w:r w:rsidRPr="00E9226B">
        <w:rPr>
          <w:rStyle w:val="Textoennegrita"/>
          <w:rFonts w:asciiTheme="minorHAnsi" w:hAnsiTheme="minorHAnsi"/>
          <w:b w:val="0"/>
          <w:color w:val="auto"/>
          <w:sz w:val="22"/>
          <w:szCs w:val="22"/>
          <w:lang w:val="es-ES_tradnl"/>
        </w:rPr>
        <w:t xml:space="preserve"> Bilbao, descubriremos el interesante pasado industrial de la ciudad. Ya en la costa, nos detendrem</w:t>
      </w:r>
      <w:r>
        <w:rPr>
          <w:rStyle w:val="Textoennegrita"/>
          <w:rFonts w:asciiTheme="minorHAnsi" w:hAnsiTheme="minorHAnsi"/>
          <w:b w:val="0"/>
          <w:color w:val="auto"/>
          <w:sz w:val="22"/>
          <w:szCs w:val="22"/>
          <w:lang w:val="es-ES_tradnl"/>
        </w:rPr>
        <w:t>os para ver el Puente Vizcaya, Patrimonio de la H</w:t>
      </w:r>
      <w:r w:rsidRPr="00E9226B">
        <w:rPr>
          <w:rStyle w:val="Textoennegrita"/>
          <w:rFonts w:asciiTheme="minorHAnsi" w:hAnsiTheme="minorHAnsi"/>
          <w:b w:val="0"/>
          <w:color w:val="auto"/>
          <w:sz w:val="22"/>
          <w:szCs w:val="22"/>
          <w:lang w:val="es-ES_tradnl"/>
        </w:rPr>
        <w:t>umanidad. Pasando por el majestuoso Castillo de Butron, llegaremos a la Biosfera de Urdaibai. Desde el mirador, descubriremos los secretos de San Juan de Gaztelugatxe. Escenario para la famosa serie de televisión, Juego de tronos. En Bermeo, pueblo típico de pescadores, haremos una parada para</w:t>
      </w:r>
      <w:r>
        <w:rPr>
          <w:rStyle w:val="Textoennegrita"/>
          <w:rFonts w:asciiTheme="minorHAnsi" w:hAnsiTheme="minorHAnsi"/>
          <w:b w:val="0"/>
          <w:color w:val="auto"/>
          <w:sz w:val="22"/>
          <w:szCs w:val="22"/>
          <w:lang w:val="es-ES_tradnl"/>
        </w:rPr>
        <w:t xml:space="preserve"> realizar un tour a pie y disfrutar de sus encantos. </w:t>
      </w:r>
      <w:r w:rsidRPr="00E9226B">
        <w:rPr>
          <w:rStyle w:val="Textoennegrita"/>
          <w:rFonts w:asciiTheme="minorHAnsi" w:hAnsiTheme="minorHAnsi"/>
          <w:b w:val="0"/>
          <w:color w:val="auto"/>
          <w:sz w:val="22"/>
          <w:szCs w:val="22"/>
          <w:lang w:val="es-ES_tradnl"/>
        </w:rPr>
        <w:t>Degustación de un típico pintxo incluido. Finalmente en Gernika, visitaremos la interesante Asamblea y el famoso Árbol de Gernika. Llegada a Bilbao y tiempo libre para el almuerzo (no incluido). Después, visita guiada a Bilbao con un recorrido a pie por el casco antiguo. Alojamiento en el hotel.</w:t>
      </w:r>
    </w:p>
    <w:p w14:paraId="0A0D0769" w14:textId="77777777" w:rsidR="00F43557" w:rsidRDefault="00F43557" w:rsidP="00564628">
      <w:pPr>
        <w:jc w:val="both"/>
        <w:rPr>
          <w:rStyle w:val="Textoennegrita"/>
          <w:rFonts w:asciiTheme="minorHAnsi" w:hAnsiTheme="minorHAnsi"/>
          <w:b w:val="0"/>
          <w:color w:val="auto"/>
          <w:sz w:val="22"/>
          <w:szCs w:val="22"/>
          <w:lang w:val="es-ES_tradnl"/>
        </w:rPr>
      </w:pPr>
    </w:p>
    <w:p w14:paraId="30E1EC9C" w14:textId="77777777" w:rsidR="00F43557" w:rsidRDefault="00F43557" w:rsidP="00564628">
      <w:pPr>
        <w:jc w:val="both"/>
        <w:rPr>
          <w:rStyle w:val="Textoennegrita"/>
          <w:rFonts w:asciiTheme="minorHAnsi" w:hAnsiTheme="minorHAnsi"/>
          <w:b w:val="0"/>
          <w:color w:val="auto"/>
          <w:sz w:val="22"/>
          <w:szCs w:val="22"/>
          <w:lang w:val="es-ES_tradnl"/>
        </w:rPr>
      </w:pPr>
    </w:p>
    <w:p w14:paraId="51C18F98" w14:textId="77777777" w:rsidR="009D49A0" w:rsidRPr="0071047E" w:rsidRDefault="009D49A0" w:rsidP="00564628">
      <w:pPr>
        <w:jc w:val="both"/>
        <w:rPr>
          <w:rFonts w:asciiTheme="minorHAnsi" w:hAnsiTheme="minorHAnsi"/>
          <w:bCs/>
          <w:color w:val="auto"/>
          <w:sz w:val="22"/>
          <w:szCs w:val="22"/>
          <w:lang w:val="es-ES_tradnl"/>
        </w:rPr>
      </w:pPr>
    </w:p>
    <w:p w14:paraId="09AEA7B1" w14:textId="57B9E5CE" w:rsidR="00C54536" w:rsidRPr="008D1389" w:rsidRDefault="00C54536"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4º Día (</w:t>
      </w:r>
      <w:r w:rsidR="00AF243E">
        <w:rPr>
          <w:rStyle w:val="Textoennegrita"/>
          <w:rFonts w:asciiTheme="minorHAnsi" w:hAnsiTheme="minorHAnsi"/>
          <w:b w:val="0"/>
          <w:color w:val="auto"/>
          <w:sz w:val="22"/>
          <w:szCs w:val="22"/>
          <w:lang w:val="es-ES_tradnl"/>
        </w:rPr>
        <w:t>Mié</w:t>
      </w:r>
      <w:r w:rsidRPr="008D1389">
        <w:rPr>
          <w:rStyle w:val="Textoennegrita"/>
          <w:rFonts w:asciiTheme="minorHAnsi" w:hAnsiTheme="minorHAnsi"/>
          <w:b w:val="0"/>
          <w:color w:val="auto"/>
          <w:sz w:val="22"/>
          <w:szCs w:val="22"/>
          <w:lang w:val="es-ES_tradnl"/>
        </w:rPr>
        <w:t>.) BILBAO (Excursión a Vitoria y La Rioja Alavesa)</w:t>
      </w:r>
    </w:p>
    <w:p w14:paraId="0C63F33E" w14:textId="639C2D04" w:rsidR="00C54536" w:rsidRPr="0071047E"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hacia la capital del País Vasco, Vitoria.  Recorrido panorámico por la ciudad y pequeño paseo a pie por el centro. Vitoria es por encima de todo una ciudad rica en patrimonio, su casco antiguo medieval fue declarado Conjunto Monumental en 1997 y es el mejor conservado en el País Vasco con su estilo gótico y sus calles </w:t>
      </w:r>
      <w:r w:rsidR="008A6D1E" w:rsidRPr="0071047E">
        <w:rPr>
          <w:rStyle w:val="Textoennegrita"/>
          <w:rFonts w:asciiTheme="minorHAnsi" w:hAnsiTheme="minorHAnsi"/>
          <w:b w:val="0"/>
          <w:color w:val="auto"/>
          <w:sz w:val="22"/>
          <w:szCs w:val="22"/>
          <w:lang w:val="es-ES_tradnl"/>
        </w:rPr>
        <w:t>estrechas. Continuación</w:t>
      </w:r>
      <w:r w:rsidRPr="0071047E">
        <w:rPr>
          <w:rStyle w:val="Textoennegrita"/>
          <w:rFonts w:asciiTheme="minorHAnsi" w:hAnsiTheme="minorHAnsi"/>
          <w:b w:val="0"/>
          <w:color w:val="auto"/>
          <w:sz w:val="22"/>
          <w:szCs w:val="22"/>
          <w:lang w:val="es-ES_tradnl"/>
        </w:rPr>
        <w:t xml:space="preserve"> hacia la región del vino, La Rioja Alavesa, hasta llegar a la villa medieval de Laguardia. Visita a pie por este municipio monumental lleno de historia con sus antiguas murallas y sus magníficas bodegas. Visita guiada a una bodega tradicional con degustación de sus vinos. Tiempo </w:t>
      </w:r>
      <w:r w:rsidR="008A6D1E" w:rsidRPr="0071047E">
        <w:rPr>
          <w:rStyle w:val="Textoennegrita"/>
          <w:rFonts w:asciiTheme="minorHAnsi" w:hAnsiTheme="minorHAnsi"/>
          <w:b w:val="0"/>
          <w:color w:val="auto"/>
          <w:sz w:val="22"/>
          <w:szCs w:val="22"/>
          <w:lang w:val="es-ES_tradnl"/>
        </w:rPr>
        <w:t>libre. A</w:t>
      </w:r>
      <w:r w:rsidRPr="0071047E">
        <w:rPr>
          <w:rStyle w:val="Textoennegrita"/>
          <w:rFonts w:asciiTheme="minorHAnsi" w:hAnsiTheme="minorHAnsi"/>
          <w:b w:val="0"/>
          <w:color w:val="auto"/>
          <w:sz w:val="22"/>
          <w:szCs w:val="22"/>
          <w:lang w:val="es-ES_tradnl"/>
        </w:rPr>
        <w:t xml:space="preserve"> media tarde regreso a Bilbao, pasaremos a través de Elciego donde podremos contemplar la magnífica obra arquitectónica de Frank Gehry en la Bodega del Marqués de Ri</w:t>
      </w:r>
      <w:r w:rsidR="00FF77DB" w:rsidRPr="0071047E">
        <w:rPr>
          <w:rStyle w:val="Textoennegrita"/>
          <w:rFonts w:asciiTheme="minorHAnsi" w:hAnsiTheme="minorHAnsi"/>
          <w:b w:val="0"/>
          <w:color w:val="auto"/>
          <w:sz w:val="22"/>
          <w:szCs w:val="22"/>
          <w:lang w:val="es-ES_tradnl"/>
        </w:rPr>
        <w:t>scal.  Alojamiento en el hotel.</w:t>
      </w:r>
    </w:p>
    <w:p w14:paraId="71773F01" w14:textId="77777777" w:rsidR="008D1389" w:rsidRDefault="008D1389" w:rsidP="008D1389">
      <w:pPr>
        <w:pBdr>
          <w:bottom w:val="single" w:sz="18" w:space="1" w:color="92D050"/>
        </w:pBdr>
        <w:jc w:val="both"/>
        <w:rPr>
          <w:rStyle w:val="Textoennegrita"/>
          <w:rFonts w:asciiTheme="minorHAnsi" w:hAnsiTheme="minorHAnsi"/>
          <w:b w:val="0"/>
          <w:color w:val="auto"/>
          <w:sz w:val="22"/>
          <w:szCs w:val="22"/>
          <w:lang w:val="es-ES_tradnl"/>
        </w:rPr>
      </w:pPr>
    </w:p>
    <w:p w14:paraId="06B8ED06" w14:textId="7977E76A" w:rsidR="00C54536" w:rsidRPr="008D1389" w:rsidRDefault="00C54536" w:rsidP="008D1389">
      <w:pPr>
        <w:pBdr>
          <w:bottom w:val="single" w:sz="18" w:space="1" w:color="92D050"/>
        </w:pBdr>
        <w:jc w:val="both"/>
        <w:rPr>
          <w:rStyle w:val="Textoennegrita"/>
          <w:rFonts w:asciiTheme="minorHAnsi" w:hAnsiTheme="minorHAnsi"/>
          <w:b w:val="0"/>
          <w:color w:val="auto"/>
          <w:sz w:val="22"/>
          <w:szCs w:val="22"/>
          <w:lang w:val="es-ES_tradnl"/>
        </w:rPr>
      </w:pPr>
      <w:r w:rsidRPr="008D1389">
        <w:rPr>
          <w:rStyle w:val="Textoennegrita"/>
          <w:rFonts w:asciiTheme="minorHAnsi" w:hAnsiTheme="minorHAnsi"/>
          <w:b w:val="0"/>
          <w:color w:val="auto"/>
          <w:sz w:val="22"/>
          <w:szCs w:val="22"/>
          <w:lang w:val="es-ES_tradnl"/>
        </w:rPr>
        <w:t>5º Día (</w:t>
      </w:r>
      <w:r w:rsidR="00AF243E">
        <w:rPr>
          <w:rStyle w:val="Textoennegrita"/>
          <w:rFonts w:asciiTheme="minorHAnsi" w:hAnsiTheme="minorHAnsi"/>
          <w:b w:val="0"/>
          <w:color w:val="auto"/>
          <w:sz w:val="22"/>
          <w:szCs w:val="22"/>
          <w:lang w:val="es-ES_tradnl"/>
        </w:rPr>
        <w:t>Jue</w:t>
      </w:r>
      <w:r w:rsidRPr="008D1389">
        <w:rPr>
          <w:rStyle w:val="Textoennegrita"/>
          <w:rFonts w:asciiTheme="minorHAnsi" w:hAnsiTheme="minorHAnsi"/>
          <w:b w:val="0"/>
          <w:color w:val="auto"/>
          <w:sz w:val="22"/>
          <w:szCs w:val="22"/>
          <w:lang w:val="es-ES_tradnl"/>
        </w:rPr>
        <w:t>.) BILBAO</w:t>
      </w:r>
    </w:p>
    <w:p w14:paraId="7F69A2C4" w14:textId="77777777" w:rsidR="00C54536" w:rsidRPr="0071047E"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w:t>
      </w:r>
      <w:r w:rsidR="00D11B8C" w:rsidRPr="0071047E">
        <w:rPr>
          <w:rStyle w:val="Textoennegrita"/>
          <w:rFonts w:asciiTheme="minorHAnsi" w:hAnsiTheme="minorHAnsi"/>
          <w:b w:val="0"/>
          <w:color w:val="auto"/>
          <w:sz w:val="22"/>
          <w:szCs w:val="22"/>
          <w:lang w:val="es-ES_tradnl"/>
        </w:rPr>
        <w:t xml:space="preserve">eropuerto. </w:t>
      </w:r>
      <w:r w:rsidRPr="0071047E">
        <w:rPr>
          <w:rStyle w:val="Textoennegrita"/>
          <w:rFonts w:asciiTheme="minorHAnsi" w:hAnsiTheme="minorHAnsi"/>
          <w:b w:val="0"/>
          <w:color w:val="auto"/>
          <w:sz w:val="22"/>
          <w:szCs w:val="22"/>
          <w:lang w:val="es-ES_tradnl"/>
        </w:rPr>
        <w:t>FIN DE LOS SERVICIOS</w:t>
      </w:r>
      <w:r w:rsidR="00D5138E" w:rsidRPr="0071047E">
        <w:rPr>
          <w:rStyle w:val="Textoennegrita"/>
          <w:rFonts w:asciiTheme="minorHAnsi" w:hAnsiTheme="minorHAnsi"/>
          <w:b w:val="0"/>
          <w:color w:val="auto"/>
          <w:sz w:val="22"/>
          <w:szCs w:val="22"/>
          <w:lang w:val="es-ES_tradnl"/>
        </w:rPr>
        <w:t>.</w:t>
      </w:r>
    </w:p>
    <w:p w14:paraId="12964420" w14:textId="77777777" w:rsidR="000C7ECF" w:rsidRPr="0071047E" w:rsidRDefault="000C7ECF" w:rsidP="00564628">
      <w:pPr>
        <w:jc w:val="both"/>
        <w:rPr>
          <w:rStyle w:val="Textoennegrita"/>
          <w:rFonts w:asciiTheme="minorHAnsi" w:hAnsiTheme="minorHAnsi"/>
          <w:b w:val="0"/>
          <w:color w:val="auto"/>
          <w:sz w:val="22"/>
          <w:szCs w:val="22"/>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709"/>
        <w:gridCol w:w="709"/>
        <w:gridCol w:w="6378"/>
      </w:tblGrid>
      <w:tr w:rsidR="008D1389" w:rsidRPr="008D1389" w14:paraId="4FA888A5" w14:textId="77777777" w:rsidTr="008D1389">
        <w:trPr>
          <w:trHeight w:val="315"/>
        </w:trPr>
        <w:tc>
          <w:tcPr>
            <w:tcW w:w="709" w:type="dxa"/>
            <w:shd w:val="clear" w:color="auto" w:fill="92D050"/>
            <w:vAlign w:val="center"/>
            <w:hideMark/>
          </w:tcPr>
          <w:p w14:paraId="29C02A1C" w14:textId="77777777" w:rsidR="008D1389" w:rsidRPr="008D1389" w:rsidRDefault="00055751" w:rsidP="008D1389">
            <w:pPr>
              <w:jc w:val="both"/>
              <w:rPr>
                <w:rFonts w:ascii="Calibri" w:hAnsi="Calibri" w:cs="Times New Roman"/>
                <w:bCs/>
                <w:sz w:val="18"/>
                <w:szCs w:val="18"/>
              </w:rPr>
            </w:pPr>
            <w:r>
              <w:rPr>
                <w:rFonts w:ascii="Calibri" w:hAnsi="Calibri" w:cs="Times New Roman"/>
                <w:bCs/>
                <w:sz w:val="18"/>
                <w:szCs w:val="18"/>
                <w:lang w:val="en-US"/>
              </w:rPr>
              <w:t>Noches</w:t>
            </w:r>
          </w:p>
        </w:tc>
        <w:tc>
          <w:tcPr>
            <w:tcW w:w="709" w:type="dxa"/>
            <w:shd w:val="clear" w:color="auto" w:fill="92D050"/>
            <w:vAlign w:val="center"/>
            <w:hideMark/>
          </w:tcPr>
          <w:p w14:paraId="4C1C4DA3" w14:textId="77777777" w:rsidR="008D1389" w:rsidRPr="008D1389" w:rsidRDefault="00055751" w:rsidP="008D1389">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709" w:type="dxa"/>
            <w:shd w:val="clear" w:color="auto" w:fill="92D050"/>
            <w:vAlign w:val="center"/>
            <w:hideMark/>
          </w:tcPr>
          <w:p w14:paraId="74DB3B68" w14:textId="77777777" w:rsidR="008D1389" w:rsidRPr="008D1389" w:rsidRDefault="00055751" w:rsidP="008D1389">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378" w:type="dxa"/>
            <w:shd w:val="clear" w:color="auto" w:fill="92D050"/>
            <w:vAlign w:val="center"/>
            <w:hideMark/>
          </w:tcPr>
          <w:p w14:paraId="1982F2C7" w14:textId="77777777" w:rsidR="008D1389" w:rsidRPr="008D1389" w:rsidRDefault="00055751" w:rsidP="008D1389">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E9226B" w:rsidRPr="008D1389" w14:paraId="2FE4DF53" w14:textId="77777777" w:rsidTr="008D1389">
        <w:trPr>
          <w:trHeight w:val="300"/>
        </w:trPr>
        <w:tc>
          <w:tcPr>
            <w:tcW w:w="709" w:type="dxa"/>
            <w:vMerge w:val="restart"/>
            <w:noWrap/>
            <w:vAlign w:val="center"/>
          </w:tcPr>
          <w:p w14:paraId="0F8EFF4E" w14:textId="07F5BC1B" w:rsidR="00E9226B" w:rsidRPr="008D1389" w:rsidRDefault="00E9226B" w:rsidP="00E9226B">
            <w:pPr>
              <w:jc w:val="both"/>
              <w:rPr>
                <w:rFonts w:ascii="Calibri" w:hAnsi="Calibri" w:cs="Times New Roman"/>
                <w:bCs/>
                <w:sz w:val="18"/>
                <w:szCs w:val="18"/>
                <w:lang w:val="en-US"/>
              </w:rPr>
            </w:pPr>
            <w:r w:rsidRPr="0028419B">
              <w:rPr>
                <w:rFonts w:ascii="Calibri" w:hAnsi="Calibri" w:cs="Times New Roman"/>
                <w:bCs/>
                <w:sz w:val="18"/>
                <w:szCs w:val="18"/>
                <w:lang w:val="en-US"/>
              </w:rPr>
              <w:t>4</w:t>
            </w:r>
          </w:p>
        </w:tc>
        <w:tc>
          <w:tcPr>
            <w:tcW w:w="709" w:type="dxa"/>
            <w:vMerge w:val="restart"/>
            <w:noWrap/>
            <w:vAlign w:val="center"/>
          </w:tcPr>
          <w:p w14:paraId="7BE5133F" w14:textId="793E0F2D" w:rsidR="00E9226B" w:rsidRPr="008D1389" w:rsidRDefault="00E9226B" w:rsidP="00E9226B">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709" w:type="dxa"/>
            <w:vAlign w:val="center"/>
            <w:hideMark/>
          </w:tcPr>
          <w:p w14:paraId="1E2055C5" w14:textId="5CD93A77" w:rsidR="00E9226B" w:rsidRPr="008D1389" w:rsidRDefault="00E9226B" w:rsidP="00E9226B">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378" w:type="dxa"/>
            <w:vAlign w:val="center"/>
            <w:hideMark/>
          </w:tcPr>
          <w:p w14:paraId="59872009" w14:textId="14A4D0A8" w:rsidR="00E9226B" w:rsidRPr="008D1389" w:rsidRDefault="00E9226B" w:rsidP="00E9226B">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E9226B" w:rsidRPr="008D1389" w14:paraId="71608FD3" w14:textId="77777777" w:rsidTr="008D1389">
        <w:trPr>
          <w:trHeight w:val="300"/>
        </w:trPr>
        <w:tc>
          <w:tcPr>
            <w:tcW w:w="0" w:type="auto"/>
            <w:vMerge/>
            <w:vAlign w:val="center"/>
            <w:hideMark/>
          </w:tcPr>
          <w:p w14:paraId="7A5835C3" w14:textId="77777777" w:rsidR="00E9226B" w:rsidRPr="008D1389" w:rsidRDefault="00E9226B" w:rsidP="00E9226B">
            <w:pPr>
              <w:jc w:val="both"/>
              <w:rPr>
                <w:rFonts w:ascii="Calibri" w:hAnsi="Calibri" w:cs="Times New Roman"/>
                <w:bCs/>
                <w:sz w:val="18"/>
                <w:szCs w:val="18"/>
                <w:lang w:val="en-US"/>
              </w:rPr>
            </w:pPr>
          </w:p>
        </w:tc>
        <w:tc>
          <w:tcPr>
            <w:tcW w:w="0" w:type="auto"/>
            <w:vMerge/>
            <w:vAlign w:val="center"/>
            <w:hideMark/>
          </w:tcPr>
          <w:p w14:paraId="2513660A" w14:textId="77777777" w:rsidR="00E9226B" w:rsidRPr="008D1389" w:rsidRDefault="00E9226B" w:rsidP="00E9226B">
            <w:pPr>
              <w:jc w:val="both"/>
              <w:rPr>
                <w:rFonts w:ascii="Calibri" w:hAnsi="Calibri" w:cs="Times New Roman"/>
                <w:bCs/>
                <w:sz w:val="18"/>
                <w:szCs w:val="18"/>
                <w:lang w:val="en-US"/>
              </w:rPr>
            </w:pPr>
          </w:p>
        </w:tc>
        <w:tc>
          <w:tcPr>
            <w:tcW w:w="709" w:type="dxa"/>
            <w:vAlign w:val="center"/>
            <w:hideMark/>
          </w:tcPr>
          <w:p w14:paraId="743E4C32" w14:textId="11E58650" w:rsidR="00E9226B" w:rsidRPr="008D1389" w:rsidRDefault="00E9226B" w:rsidP="00E9226B">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378" w:type="dxa"/>
            <w:vAlign w:val="center"/>
            <w:hideMark/>
          </w:tcPr>
          <w:p w14:paraId="14FE0DB5" w14:textId="2D5E7744" w:rsidR="00E9226B" w:rsidRPr="008D1389" w:rsidRDefault="00E9226B" w:rsidP="00E9226B">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bl>
    <w:p w14:paraId="207A7EE6" w14:textId="77777777" w:rsidR="001C37BE" w:rsidRPr="008D1389" w:rsidRDefault="001C37BE" w:rsidP="00564628">
      <w:pPr>
        <w:jc w:val="both"/>
        <w:rPr>
          <w:rStyle w:val="Textoennegrita"/>
          <w:rFonts w:asciiTheme="minorHAnsi" w:hAnsiTheme="minorHAnsi"/>
          <w:i/>
          <w:color w:val="auto"/>
          <w:sz w:val="22"/>
          <w:szCs w:val="22"/>
        </w:rPr>
      </w:pPr>
    </w:p>
    <w:p w14:paraId="1663111A" w14:textId="77777777" w:rsidR="00C54536" w:rsidRPr="0071047E" w:rsidRDefault="00C54536" w:rsidP="00FF77DB">
      <w:pPr>
        <w:jc w:val="center"/>
        <w:rPr>
          <w:rFonts w:cs="Times New Roman"/>
          <w:noProof/>
          <w:color w:val="0000FF"/>
          <w:sz w:val="40"/>
          <w:szCs w:val="40"/>
          <w:lang w:val="es-ES_tradnl"/>
        </w:rPr>
      </w:pPr>
    </w:p>
    <w:p w14:paraId="7193DA39" w14:textId="77777777" w:rsidR="000C7ECF" w:rsidRPr="0071047E" w:rsidRDefault="000C7ECF" w:rsidP="00FF77DB">
      <w:pPr>
        <w:jc w:val="center"/>
        <w:rPr>
          <w:rFonts w:cs="Times New Roman"/>
          <w:noProof/>
          <w:color w:val="0000FF"/>
          <w:sz w:val="40"/>
          <w:szCs w:val="40"/>
          <w:lang w:val="es-ES_tradnl"/>
        </w:rPr>
      </w:pPr>
    </w:p>
    <w:p w14:paraId="5027BD5C" w14:textId="77777777" w:rsidR="000C7ECF" w:rsidRPr="0071047E" w:rsidRDefault="000C7ECF" w:rsidP="00FF77DB">
      <w:pPr>
        <w:jc w:val="center"/>
        <w:rPr>
          <w:rFonts w:cs="Times New Roman"/>
          <w:noProof/>
          <w:color w:val="0000FF"/>
          <w:sz w:val="40"/>
          <w:szCs w:val="40"/>
          <w:lang w:val="es-ES_tradnl"/>
        </w:rPr>
      </w:pPr>
    </w:p>
    <w:p w14:paraId="1F98479E" w14:textId="77777777" w:rsidR="000C7ECF" w:rsidRPr="0071047E" w:rsidRDefault="000C7ECF" w:rsidP="00FF77DB">
      <w:pPr>
        <w:jc w:val="center"/>
        <w:rPr>
          <w:rFonts w:cs="Times New Roman"/>
          <w:noProof/>
          <w:color w:val="0000FF"/>
          <w:sz w:val="40"/>
          <w:szCs w:val="40"/>
          <w:lang w:val="es-ES_tradnl"/>
        </w:rPr>
      </w:pPr>
    </w:p>
    <w:p w14:paraId="30004008" w14:textId="77777777" w:rsidR="000C7ECF" w:rsidRPr="0071047E" w:rsidRDefault="000C7ECF" w:rsidP="00FF77DB">
      <w:pPr>
        <w:jc w:val="center"/>
        <w:rPr>
          <w:rFonts w:cs="Times New Roman"/>
          <w:noProof/>
          <w:color w:val="0000FF"/>
          <w:sz w:val="40"/>
          <w:szCs w:val="40"/>
          <w:lang w:val="es-ES_tradnl"/>
        </w:rPr>
      </w:pPr>
    </w:p>
    <w:p w14:paraId="14A53F43" w14:textId="77777777" w:rsidR="000C7ECF" w:rsidRPr="0071047E" w:rsidRDefault="000C7ECF" w:rsidP="00FF77DB">
      <w:pPr>
        <w:jc w:val="center"/>
        <w:rPr>
          <w:rFonts w:cs="Times New Roman"/>
          <w:noProof/>
          <w:color w:val="0000FF"/>
          <w:sz w:val="40"/>
          <w:szCs w:val="40"/>
          <w:lang w:val="es-ES_tradnl"/>
        </w:rPr>
      </w:pPr>
    </w:p>
    <w:p w14:paraId="2278A457" w14:textId="77777777" w:rsidR="000C7ECF" w:rsidRPr="0071047E" w:rsidRDefault="000C7ECF" w:rsidP="00FF77DB">
      <w:pPr>
        <w:jc w:val="center"/>
        <w:rPr>
          <w:rFonts w:cs="Times New Roman"/>
          <w:noProof/>
          <w:color w:val="0000FF"/>
          <w:sz w:val="40"/>
          <w:szCs w:val="40"/>
          <w:lang w:val="es-ES_tradnl"/>
        </w:rPr>
      </w:pPr>
    </w:p>
    <w:p w14:paraId="09455D86" w14:textId="77777777" w:rsidR="000C7ECF" w:rsidRPr="0071047E" w:rsidRDefault="000C7ECF" w:rsidP="00FF77DB">
      <w:pPr>
        <w:jc w:val="center"/>
        <w:rPr>
          <w:rFonts w:cs="Times New Roman"/>
          <w:noProof/>
          <w:color w:val="0000FF"/>
          <w:sz w:val="40"/>
          <w:szCs w:val="40"/>
          <w:lang w:val="es-ES_tradnl"/>
        </w:rPr>
      </w:pPr>
    </w:p>
    <w:p w14:paraId="45218ED5" w14:textId="77777777" w:rsidR="000C7ECF" w:rsidRPr="0071047E" w:rsidRDefault="000C7ECF" w:rsidP="00FF77DB">
      <w:pPr>
        <w:jc w:val="center"/>
        <w:rPr>
          <w:rFonts w:cs="Times New Roman"/>
          <w:noProof/>
          <w:color w:val="0000FF"/>
          <w:sz w:val="40"/>
          <w:szCs w:val="40"/>
          <w:lang w:val="es-ES_tradnl"/>
        </w:rPr>
      </w:pPr>
    </w:p>
    <w:p w14:paraId="33716137" w14:textId="77777777" w:rsidR="000C7ECF" w:rsidRPr="0071047E" w:rsidRDefault="000C7ECF" w:rsidP="00FF77DB">
      <w:pPr>
        <w:jc w:val="center"/>
        <w:rPr>
          <w:rFonts w:cs="Times New Roman"/>
          <w:noProof/>
          <w:color w:val="0000FF"/>
          <w:sz w:val="40"/>
          <w:szCs w:val="40"/>
          <w:lang w:val="es-ES_tradnl"/>
        </w:rPr>
      </w:pPr>
    </w:p>
    <w:p w14:paraId="1FAB3AAC" w14:textId="77777777" w:rsidR="000C7ECF" w:rsidRPr="0071047E" w:rsidRDefault="000C7ECF" w:rsidP="00FF77DB">
      <w:pPr>
        <w:jc w:val="center"/>
        <w:rPr>
          <w:rFonts w:cs="Times New Roman"/>
          <w:noProof/>
          <w:color w:val="0000FF"/>
          <w:sz w:val="40"/>
          <w:szCs w:val="40"/>
          <w:lang w:val="es-ES_tradnl"/>
        </w:rPr>
      </w:pPr>
    </w:p>
    <w:p w14:paraId="06F69B19" w14:textId="77777777" w:rsidR="000C7ECF" w:rsidRPr="0071047E" w:rsidRDefault="000C7ECF" w:rsidP="00FF77DB">
      <w:pPr>
        <w:jc w:val="center"/>
        <w:rPr>
          <w:rFonts w:cs="Times New Roman"/>
          <w:noProof/>
          <w:color w:val="0000FF"/>
          <w:sz w:val="40"/>
          <w:szCs w:val="40"/>
          <w:lang w:val="es-ES_tradnl"/>
        </w:rPr>
      </w:pPr>
    </w:p>
    <w:p w14:paraId="3DA8D3EA" w14:textId="77777777" w:rsidR="000C7ECF" w:rsidRPr="0071047E" w:rsidRDefault="000C7ECF" w:rsidP="00FF77DB">
      <w:pPr>
        <w:jc w:val="center"/>
        <w:rPr>
          <w:rFonts w:cs="Times New Roman"/>
          <w:noProof/>
          <w:color w:val="0000FF"/>
          <w:sz w:val="40"/>
          <w:szCs w:val="40"/>
          <w:lang w:val="es-ES_tradnl"/>
        </w:rPr>
      </w:pPr>
    </w:p>
    <w:p w14:paraId="10D69CF0" w14:textId="77777777" w:rsidR="000C7ECF" w:rsidRPr="0071047E" w:rsidRDefault="000C7ECF" w:rsidP="00FF77DB">
      <w:pPr>
        <w:jc w:val="center"/>
        <w:rPr>
          <w:rFonts w:cs="Times New Roman"/>
          <w:noProof/>
          <w:color w:val="0000FF"/>
          <w:sz w:val="40"/>
          <w:szCs w:val="40"/>
          <w:lang w:val="es-ES_tradnl"/>
        </w:rPr>
      </w:pPr>
    </w:p>
    <w:p w14:paraId="144F705E" w14:textId="77777777" w:rsidR="000C7ECF" w:rsidRPr="0071047E" w:rsidRDefault="000C7ECF" w:rsidP="00FF77DB">
      <w:pPr>
        <w:jc w:val="center"/>
        <w:rPr>
          <w:rFonts w:cs="Times New Roman"/>
          <w:noProof/>
          <w:color w:val="0000FF"/>
          <w:sz w:val="40"/>
          <w:szCs w:val="40"/>
          <w:lang w:val="es-ES_tradnl"/>
        </w:rPr>
      </w:pPr>
    </w:p>
    <w:p w14:paraId="46967D12" w14:textId="77777777" w:rsidR="000C7ECF" w:rsidRPr="0071047E" w:rsidRDefault="000C7ECF" w:rsidP="00FF77DB">
      <w:pPr>
        <w:jc w:val="center"/>
        <w:rPr>
          <w:rFonts w:cs="Times New Roman"/>
          <w:noProof/>
          <w:color w:val="0000FF"/>
          <w:sz w:val="40"/>
          <w:szCs w:val="40"/>
          <w:lang w:val="es-ES_tradnl"/>
        </w:rPr>
      </w:pPr>
    </w:p>
    <w:p w14:paraId="1CB9050E" w14:textId="77777777" w:rsidR="00C54536" w:rsidRPr="008D1389" w:rsidRDefault="00C54536" w:rsidP="00FF77DB">
      <w:pPr>
        <w:jc w:val="center"/>
        <w:rPr>
          <w:rStyle w:val="Textoennegrita"/>
          <w:rFonts w:asciiTheme="minorHAnsi" w:hAnsiTheme="minorHAnsi"/>
          <w:b w:val="0"/>
          <w:color w:val="000000" w:themeColor="text1"/>
          <w:sz w:val="36"/>
          <w:szCs w:val="36"/>
          <w:lang w:val="es-ES_tradnl"/>
        </w:rPr>
      </w:pPr>
      <w:r w:rsidRPr="008D1389">
        <w:rPr>
          <w:rStyle w:val="Textoennegrita"/>
          <w:rFonts w:asciiTheme="minorHAnsi" w:hAnsiTheme="minorHAnsi"/>
          <w:b w:val="0"/>
          <w:color w:val="000000" w:themeColor="text1"/>
          <w:sz w:val="36"/>
          <w:szCs w:val="36"/>
          <w:lang w:val="es-ES_tradnl"/>
        </w:rPr>
        <w:t>Salida desde Bilbao</w:t>
      </w:r>
    </w:p>
    <w:p w14:paraId="5C946731" w14:textId="293CA726" w:rsidR="00034FC7" w:rsidRDefault="00034FC7" w:rsidP="00880C2F">
      <w:pPr>
        <w:pStyle w:val="Ttulo1"/>
        <w:rPr>
          <w:rStyle w:val="Textoennegrita"/>
          <w:rFonts w:asciiTheme="minorHAnsi" w:hAnsiTheme="minorHAnsi"/>
          <w:b w:val="0"/>
          <w:bCs/>
          <w:i w:val="0"/>
          <w:color w:val="000000" w:themeColor="text1"/>
          <w:sz w:val="32"/>
          <w:szCs w:val="32"/>
          <w:lang w:val="es-ES_tradnl"/>
        </w:rPr>
      </w:pPr>
      <w:bookmarkStart w:id="132" w:name="_Toc19691219"/>
      <w:r w:rsidRPr="00A97A7A">
        <w:rPr>
          <w:rStyle w:val="Textoennegrita"/>
          <w:rFonts w:asciiTheme="minorHAnsi" w:hAnsiTheme="minorHAnsi"/>
          <w:i w:val="0"/>
          <w:color w:val="000000" w:themeColor="text1"/>
          <w:sz w:val="32"/>
          <w:szCs w:val="32"/>
          <w:lang w:val="es-ES_tradnl"/>
        </w:rPr>
        <w:t>B6V</w:t>
      </w:r>
      <w:r w:rsidR="00A97A7A">
        <w:rPr>
          <w:rStyle w:val="Textoennegrita"/>
          <w:rFonts w:asciiTheme="minorHAnsi" w:hAnsiTheme="minorHAnsi"/>
          <w:i w:val="0"/>
          <w:color w:val="000000" w:themeColor="text1"/>
          <w:sz w:val="32"/>
          <w:szCs w:val="32"/>
          <w:lang w:val="es-ES_tradnl"/>
        </w:rPr>
        <w:t xml:space="preserve">: </w:t>
      </w:r>
      <w:r w:rsidR="00A97A7A" w:rsidRPr="0071047E">
        <w:rPr>
          <w:rStyle w:val="Textoennegrita"/>
          <w:rFonts w:asciiTheme="minorHAnsi" w:hAnsiTheme="minorHAnsi"/>
          <w:b w:val="0"/>
          <w:bCs/>
          <w:i w:val="0"/>
          <w:color w:val="000000" w:themeColor="text1"/>
          <w:sz w:val="32"/>
          <w:szCs w:val="32"/>
          <w:lang w:val="es-ES_tradnl"/>
        </w:rPr>
        <w:t xml:space="preserve">BILBAO </w:t>
      </w:r>
      <w:r w:rsidR="00A97A7A">
        <w:rPr>
          <w:rStyle w:val="Textoennegrita"/>
          <w:rFonts w:asciiTheme="minorHAnsi" w:hAnsiTheme="minorHAnsi"/>
          <w:b w:val="0"/>
          <w:bCs/>
          <w:i w:val="0"/>
          <w:color w:val="000000" w:themeColor="text1"/>
          <w:sz w:val="32"/>
          <w:szCs w:val="32"/>
          <w:lang w:val="es-ES_tradnl"/>
        </w:rPr>
        <w:t>Y ALREDEDORES 6</w:t>
      </w:r>
      <w:r w:rsidR="00A97A7A" w:rsidRPr="0071047E">
        <w:rPr>
          <w:rStyle w:val="Textoennegrita"/>
          <w:rFonts w:asciiTheme="minorHAnsi" w:hAnsiTheme="minorHAnsi"/>
          <w:b w:val="0"/>
          <w:bCs/>
          <w:i w:val="0"/>
          <w:color w:val="000000" w:themeColor="text1"/>
          <w:sz w:val="32"/>
          <w:szCs w:val="32"/>
          <w:lang w:val="es-ES_tradnl"/>
        </w:rPr>
        <w:t xml:space="preserve"> Días</w:t>
      </w:r>
      <w:bookmarkEnd w:id="132"/>
    </w:p>
    <w:p w14:paraId="5284D3B3" w14:textId="77777777" w:rsidR="00A97A7A" w:rsidRDefault="00A97A7A" w:rsidP="00A97A7A">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A97A7A" w:rsidRPr="008D1389" w14:paraId="3EABECF7" w14:textId="77777777" w:rsidTr="00A97A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D3EA71" w14:textId="77777777" w:rsidR="00A97A7A" w:rsidRPr="00055751" w:rsidRDefault="00A97A7A" w:rsidP="00A97A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0D5B036" w14:textId="77777777" w:rsidR="00A97A7A" w:rsidRPr="008D1389" w:rsidRDefault="00A97A7A" w:rsidP="00A97A7A">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0D60C8A" w14:textId="77777777" w:rsidR="00A97A7A" w:rsidRPr="008D1389" w:rsidRDefault="00A97A7A" w:rsidP="00A97A7A">
            <w:pPr>
              <w:spacing w:line="252" w:lineRule="auto"/>
              <w:jc w:val="center"/>
              <w:rPr>
                <w:rFonts w:ascii="Calibri" w:eastAsia="Calibri" w:hAnsi="Calibri" w:cs="Times New Roman"/>
                <w:b/>
                <w:bCs/>
                <w:color w:val="auto"/>
                <w:sz w:val="18"/>
                <w:szCs w:val="18"/>
                <w:lang w:val="es-ES_tradnl" w:eastAsia="en-US"/>
              </w:rPr>
            </w:pPr>
            <w:r w:rsidRPr="008D1389">
              <w:rPr>
                <w:rFonts w:ascii="Calibri" w:eastAsia="Calibri" w:hAnsi="Calibri" w:cs="Times New Roman"/>
                <w:b/>
                <w:bCs/>
                <w:color w:val="auto"/>
                <w:sz w:val="18"/>
                <w:szCs w:val="18"/>
                <w:lang w:val="es-ES_tradnl" w:eastAsia="en-US"/>
              </w:rPr>
              <w:t>SUPERIOR PLUS “A”</w:t>
            </w:r>
          </w:p>
        </w:tc>
      </w:tr>
      <w:tr w:rsidR="00A97A7A" w:rsidRPr="008D1389" w14:paraId="62679043" w14:textId="77777777" w:rsidTr="00A97A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AE899C" w14:textId="77777777" w:rsidR="00A97A7A" w:rsidRPr="008D1389" w:rsidRDefault="00A97A7A" w:rsidP="00A97A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E20343" w14:textId="69C5CA24"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950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A3CFCB" w14:textId="6FDF389E"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1045</w:t>
            </w:r>
          </w:p>
        </w:tc>
      </w:tr>
      <w:tr w:rsidR="00A97A7A" w:rsidRPr="008D1389" w14:paraId="37E843F8" w14:textId="77777777" w:rsidTr="00A97A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163B5F" w14:textId="77777777" w:rsidR="00A97A7A" w:rsidRPr="008D1389" w:rsidRDefault="00A97A7A" w:rsidP="00A97A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08DF9" w14:textId="4FFCC1F1"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1210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33080" w14:textId="275AB3AF"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1350</w:t>
            </w:r>
          </w:p>
        </w:tc>
      </w:tr>
      <w:tr w:rsidR="00A97A7A" w:rsidRPr="008D1389" w14:paraId="0D7DBC51" w14:textId="77777777" w:rsidTr="00A97A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48444AB" w14:textId="77777777" w:rsidR="00A97A7A" w:rsidRPr="00055751" w:rsidRDefault="00A97A7A" w:rsidP="00A97A7A">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w:t>
            </w:r>
            <w:r>
              <w:rPr>
                <w:rFonts w:asciiTheme="minorHAnsi" w:hAnsiTheme="minorHAnsi"/>
                <w:bCs/>
                <w:color w:val="000000" w:themeColor="text1"/>
                <w:sz w:val="18"/>
                <w:szCs w:val="18"/>
              </w:rPr>
              <w:t>May</w:t>
            </w:r>
            <w:r w:rsidRPr="00055751">
              <w:rPr>
                <w:rFonts w:asciiTheme="minorHAnsi" w:hAnsiTheme="minorHAnsi"/>
                <w:bCs/>
                <w:color w:val="000000" w:themeColor="text1"/>
                <w:sz w:val="18"/>
                <w:szCs w:val="18"/>
              </w:rPr>
              <w:t>. 0</w:t>
            </w:r>
            <w:r>
              <w:rPr>
                <w:rFonts w:asciiTheme="minorHAnsi" w:hAnsiTheme="minorHAnsi"/>
                <w:bCs/>
                <w:color w:val="000000" w:themeColor="text1"/>
                <w:sz w:val="18"/>
                <w:szCs w:val="18"/>
              </w:rPr>
              <w:t>1 a</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Oct</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31</w:t>
            </w:r>
            <w:r w:rsidRPr="0005575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4B3EE5" w14:textId="2AF4AEEB"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75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8AACF" w14:textId="4DA3DFCC" w:rsidR="00A97A7A" w:rsidRPr="008D1389" w:rsidRDefault="00A97A7A" w:rsidP="00A97A7A">
            <w:pPr>
              <w:jc w:val="center"/>
              <w:rPr>
                <w:rFonts w:asciiTheme="minorHAnsi" w:hAnsiTheme="minorHAnsi"/>
                <w:bCs/>
                <w:color w:val="000000" w:themeColor="text1"/>
                <w:sz w:val="18"/>
                <w:szCs w:val="18"/>
                <w:lang w:val="en-US"/>
              </w:rPr>
            </w:pPr>
            <w:r w:rsidRPr="0028419B">
              <w:rPr>
                <w:rFonts w:asciiTheme="minorHAnsi" w:hAnsiTheme="minorHAnsi"/>
                <w:bCs/>
                <w:color w:val="000000" w:themeColor="text1"/>
                <w:sz w:val="18"/>
                <w:szCs w:val="18"/>
                <w:lang w:val="en-US"/>
              </w:rPr>
              <w:t>100</w:t>
            </w:r>
          </w:p>
        </w:tc>
      </w:tr>
    </w:tbl>
    <w:p w14:paraId="4CBA5ECE" w14:textId="77777777" w:rsidR="00A97A7A" w:rsidRDefault="00A97A7A" w:rsidP="00A97A7A">
      <w:pPr>
        <w:rPr>
          <w:lang w:val="es-ES_tradnl"/>
        </w:rPr>
      </w:pPr>
    </w:p>
    <w:p w14:paraId="22A29FED" w14:textId="79B829F6" w:rsidR="00A97A7A" w:rsidRDefault="00A97A7A" w:rsidP="00A97A7A">
      <w:pPr>
        <w:jc w:val="both"/>
        <w:rPr>
          <w:rFonts w:asciiTheme="minorHAnsi" w:hAnsiTheme="minorHAnsi"/>
          <w:sz w:val="18"/>
          <w:szCs w:val="18"/>
          <w:lang w:val="es-ES_tradnl"/>
        </w:rPr>
      </w:pPr>
      <w:r w:rsidRPr="0071047E">
        <w:rPr>
          <w:rFonts w:asciiTheme="minorHAnsi" w:hAnsiTheme="minorHAnsi"/>
          <w:b/>
          <w:sz w:val="18"/>
          <w:szCs w:val="18"/>
          <w:u w:val="single"/>
          <w:lang w:val="es-ES_tradnl"/>
        </w:rPr>
        <w:t>Salidas Garantizadas:</w:t>
      </w:r>
      <w:r>
        <w:rPr>
          <w:rFonts w:asciiTheme="minorHAnsi" w:hAnsiTheme="minorHAnsi"/>
          <w:b/>
          <w:sz w:val="18"/>
          <w:szCs w:val="18"/>
          <w:u w:val="single"/>
          <w:lang w:val="es-ES_tradnl"/>
        </w:rPr>
        <w:t xml:space="preserve"> </w:t>
      </w:r>
      <w:r>
        <w:rPr>
          <w:rFonts w:asciiTheme="minorHAnsi" w:hAnsiTheme="minorHAnsi"/>
          <w:sz w:val="18"/>
          <w:szCs w:val="18"/>
          <w:lang w:val="es-ES_tradnl"/>
        </w:rPr>
        <w:t>en lunes seleccionados:</w:t>
      </w:r>
    </w:p>
    <w:p w14:paraId="06A16BFB" w14:textId="77777777" w:rsidR="00A97A7A" w:rsidRDefault="00A97A7A" w:rsidP="00A97A7A">
      <w:pPr>
        <w:jc w:val="both"/>
        <w:rPr>
          <w:rFonts w:asciiTheme="minorHAnsi" w:hAnsiTheme="minorHAnsi"/>
          <w:sz w:val="18"/>
          <w:szCs w:val="18"/>
          <w:lang w:val="es-ES_tradnl"/>
        </w:rPr>
      </w:pPr>
    </w:p>
    <w:tbl>
      <w:tblPr>
        <w:tblW w:w="8504" w:type="dxa"/>
        <w:tblLook w:val="04A0" w:firstRow="1" w:lastRow="0" w:firstColumn="1" w:lastColumn="0" w:noHBand="0" w:noVBand="1"/>
      </w:tblPr>
      <w:tblGrid>
        <w:gridCol w:w="1663"/>
        <w:gridCol w:w="2837"/>
        <w:gridCol w:w="1835"/>
        <w:gridCol w:w="2169"/>
      </w:tblGrid>
      <w:tr w:rsidR="00CD2D30" w:rsidRPr="0028419B" w14:paraId="71B23C59" w14:textId="77777777" w:rsidTr="00176BA1">
        <w:trPr>
          <w:trHeight w:val="290"/>
        </w:trPr>
        <w:tc>
          <w:tcPr>
            <w:tcW w:w="1663" w:type="dxa"/>
            <w:hideMark/>
          </w:tcPr>
          <w:p w14:paraId="41FFE680"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Ab</w:t>
            </w:r>
            <w:r w:rsidRPr="0028419B">
              <w:rPr>
                <w:rFonts w:asciiTheme="minorHAnsi" w:hAnsiTheme="minorHAnsi"/>
                <w:b/>
                <w:bCs/>
                <w:color w:val="000000" w:themeColor="text1"/>
                <w:sz w:val="18"/>
                <w:szCs w:val="22"/>
                <w:lang w:val="en-US"/>
              </w:rPr>
              <w:t>ril:</w:t>
            </w:r>
          </w:p>
        </w:tc>
        <w:tc>
          <w:tcPr>
            <w:tcW w:w="2837" w:type="dxa"/>
          </w:tcPr>
          <w:p w14:paraId="113A8209"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06, 13 &amp; 20</w:t>
            </w:r>
          </w:p>
        </w:tc>
        <w:tc>
          <w:tcPr>
            <w:tcW w:w="1835" w:type="dxa"/>
            <w:hideMark/>
          </w:tcPr>
          <w:p w14:paraId="0C9B5C54"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Octubre</w:t>
            </w:r>
            <w:r w:rsidRPr="0028419B">
              <w:rPr>
                <w:rFonts w:asciiTheme="minorHAnsi" w:hAnsiTheme="minorHAnsi"/>
                <w:b/>
                <w:bCs/>
                <w:color w:val="000000" w:themeColor="text1"/>
                <w:sz w:val="18"/>
                <w:szCs w:val="22"/>
                <w:lang w:val="en-US"/>
              </w:rPr>
              <w:t>:</w:t>
            </w:r>
          </w:p>
        </w:tc>
        <w:tc>
          <w:tcPr>
            <w:tcW w:w="2169" w:type="dxa"/>
          </w:tcPr>
          <w:p w14:paraId="3F31B9D0"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12, 19 &amp; 26</w:t>
            </w:r>
          </w:p>
        </w:tc>
      </w:tr>
      <w:tr w:rsidR="00CD2D30" w:rsidRPr="0028419B" w14:paraId="35AA35AB" w14:textId="77777777" w:rsidTr="00176BA1">
        <w:trPr>
          <w:trHeight w:val="290"/>
        </w:trPr>
        <w:tc>
          <w:tcPr>
            <w:tcW w:w="1663" w:type="dxa"/>
            <w:hideMark/>
          </w:tcPr>
          <w:p w14:paraId="5DC20FBA"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May</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37" w:type="dxa"/>
          </w:tcPr>
          <w:p w14:paraId="78E233E6"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w:t>
            </w:r>
          </w:p>
        </w:tc>
        <w:tc>
          <w:tcPr>
            <w:tcW w:w="1835" w:type="dxa"/>
            <w:hideMark/>
          </w:tcPr>
          <w:p w14:paraId="18EDFCE3"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Noviembre</w:t>
            </w:r>
            <w:r w:rsidRPr="0028419B">
              <w:rPr>
                <w:rFonts w:asciiTheme="minorHAnsi" w:hAnsiTheme="minorHAnsi"/>
                <w:b/>
                <w:bCs/>
                <w:color w:val="000000" w:themeColor="text1"/>
                <w:sz w:val="18"/>
                <w:szCs w:val="22"/>
                <w:lang w:val="en-US"/>
              </w:rPr>
              <w:t>:</w:t>
            </w:r>
          </w:p>
        </w:tc>
        <w:tc>
          <w:tcPr>
            <w:tcW w:w="2169" w:type="dxa"/>
          </w:tcPr>
          <w:p w14:paraId="7D0B4D87"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02, 09 &amp; 23</w:t>
            </w:r>
          </w:p>
        </w:tc>
      </w:tr>
      <w:tr w:rsidR="00CD2D30" w:rsidRPr="0028419B" w14:paraId="78F73D49" w14:textId="77777777" w:rsidTr="00176BA1">
        <w:trPr>
          <w:trHeight w:val="290"/>
        </w:trPr>
        <w:tc>
          <w:tcPr>
            <w:tcW w:w="1663" w:type="dxa"/>
            <w:hideMark/>
          </w:tcPr>
          <w:p w14:paraId="5DD9C440"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37" w:type="dxa"/>
          </w:tcPr>
          <w:p w14:paraId="064AB102"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01</w:t>
            </w:r>
          </w:p>
        </w:tc>
        <w:tc>
          <w:tcPr>
            <w:tcW w:w="1835" w:type="dxa"/>
            <w:hideMark/>
          </w:tcPr>
          <w:p w14:paraId="7A754076"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Diciembre:</w:t>
            </w:r>
          </w:p>
        </w:tc>
        <w:tc>
          <w:tcPr>
            <w:tcW w:w="2169" w:type="dxa"/>
          </w:tcPr>
          <w:p w14:paraId="7F36EB8B"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14 &amp; 21</w:t>
            </w:r>
          </w:p>
        </w:tc>
      </w:tr>
      <w:tr w:rsidR="00CD2D30" w:rsidRPr="0028419B" w14:paraId="37E6E151" w14:textId="77777777" w:rsidTr="00176BA1">
        <w:trPr>
          <w:trHeight w:val="290"/>
        </w:trPr>
        <w:tc>
          <w:tcPr>
            <w:tcW w:w="1663" w:type="dxa"/>
            <w:hideMark/>
          </w:tcPr>
          <w:p w14:paraId="3FF71B39"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37" w:type="dxa"/>
          </w:tcPr>
          <w:p w14:paraId="05DC1D5F"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13 &amp; 27</w:t>
            </w:r>
          </w:p>
        </w:tc>
        <w:tc>
          <w:tcPr>
            <w:tcW w:w="1835" w:type="dxa"/>
            <w:hideMark/>
          </w:tcPr>
          <w:p w14:paraId="685F79CF"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69" w:type="dxa"/>
          </w:tcPr>
          <w:p w14:paraId="31D0F229"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04, 11, 1</w:t>
            </w:r>
            <w:r>
              <w:rPr>
                <w:rFonts w:asciiTheme="minorHAnsi" w:hAnsiTheme="minorHAnsi"/>
                <w:bCs/>
                <w:color w:val="000000" w:themeColor="text1"/>
                <w:sz w:val="18"/>
                <w:szCs w:val="22"/>
                <w:lang w:val="en-US"/>
              </w:rPr>
              <w:t>8</w:t>
            </w:r>
            <w:r w:rsidRPr="0028419B">
              <w:rPr>
                <w:rFonts w:asciiTheme="minorHAnsi" w:hAnsiTheme="minorHAnsi"/>
                <w:bCs/>
                <w:color w:val="000000" w:themeColor="text1"/>
                <w:sz w:val="18"/>
                <w:szCs w:val="22"/>
                <w:lang w:val="en-US"/>
              </w:rPr>
              <w:t xml:space="preserve"> &amp; 25</w:t>
            </w:r>
          </w:p>
        </w:tc>
      </w:tr>
      <w:tr w:rsidR="00CD2D30" w:rsidRPr="0028419B" w14:paraId="1D479B51" w14:textId="77777777" w:rsidTr="00176BA1">
        <w:trPr>
          <w:trHeight w:val="290"/>
        </w:trPr>
        <w:tc>
          <w:tcPr>
            <w:tcW w:w="1663" w:type="dxa"/>
            <w:hideMark/>
          </w:tcPr>
          <w:p w14:paraId="2F5EB2C6"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Agosto</w:t>
            </w:r>
            <w:r w:rsidRPr="0028419B">
              <w:rPr>
                <w:rFonts w:asciiTheme="minorHAnsi" w:hAnsiTheme="minorHAnsi"/>
                <w:b/>
                <w:bCs/>
                <w:color w:val="000000" w:themeColor="text1"/>
                <w:sz w:val="18"/>
                <w:szCs w:val="22"/>
                <w:lang w:val="en-US"/>
              </w:rPr>
              <w:t>:</w:t>
            </w:r>
          </w:p>
        </w:tc>
        <w:tc>
          <w:tcPr>
            <w:tcW w:w="2837" w:type="dxa"/>
          </w:tcPr>
          <w:p w14:paraId="5EFD214E"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31</w:t>
            </w:r>
          </w:p>
        </w:tc>
        <w:tc>
          <w:tcPr>
            <w:tcW w:w="1835" w:type="dxa"/>
            <w:hideMark/>
          </w:tcPr>
          <w:p w14:paraId="2FF3A333"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69" w:type="dxa"/>
          </w:tcPr>
          <w:p w14:paraId="30C8AAA7"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01, 08, 15 &amp; 22</w:t>
            </w:r>
          </w:p>
        </w:tc>
      </w:tr>
      <w:tr w:rsidR="00CD2D30" w:rsidRPr="0028419B" w14:paraId="6407C856" w14:textId="77777777" w:rsidTr="00176BA1">
        <w:trPr>
          <w:trHeight w:val="284"/>
        </w:trPr>
        <w:tc>
          <w:tcPr>
            <w:tcW w:w="1663" w:type="dxa"/>
            <w:hideMark/>
          </w:tcPr>
          <w:p w14:paraId="5F1E3350"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Septiembre</w:t>
            </w:r>
            <w:r w:rsidRPr="0028419B">
              <w:rPr>
                <w:rFonts w:asciiTheme="minorHAnsi" w:hAnsiTheme="minorHAnsi"/>
                <w:b/>
                <w:bCs/>
                <w:color w:val="000000" w:themeColor="text1"/>
                <w:sz w:val="18"/>
                <w:szCs w:val="22"/>
                <w:lang w:val="en-US"/>
              </w:rPr>
              <w:t>:</w:t>
            </w:r>
          </w:p>
        </w:tc>
        <w:tc>
          <w:tcPr>
            <w:tcW w:w="2837" w:type="dxa"/>
          </w:tcPr>
          <w:p w14:paraId="24A36971"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07 &amp; 28</w:t>
            </w:r>
          </w:p>
        </w:tc>
        <w:tc>
          <w:tcPr>
            <w:tcW w:w="1835" w:type="dxa"/>
            <w:hideMark/>
          </w:tcPr>
          <w:p w14:paraId="2C10E4AD" w14:textId="77777777" w:rsidR="00CD2D30" w:rsidRPr="0028419B" w:rsidRDefault="00CD2D30"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69" w:type="dxa"/>
          </w:tcPr>
          <w:p w14:paraId="1F218569" w14:textId="77777777" w:rsidR="00CD2D30" w:rsidRPr="0028419B" w:rsidRDefault="00CD2D30" w:rsidP="00176BA1">
            <w:pPr>
              <w:spacing w:line="276" w:lineRule="auto"/>
              <w:jc w:val="both"/>
              <w:rPr>
                <w:rFonts w:asciiTheme="minorHAnsi" w:hAnsiTheme="minorHAnsi"/>
                <w:bCs/>
                <w:color w:val="000000" w:themeColor="text1"/>
                <w:sz w:val="18"/>
                <w:szCs w:val="22"/>
                <w:lang w:val="en-US"/>
              </w:rPr>
            </w:pPr>
            <w:r w:rsidRPr="0028419B">
              <w:rPr>
                <w:rFonts w:asciiTheme="minorHAnsi" w:hAnsiTheme="minorHAnsi"/>
                <w:bCs/>
                <w:color w:val="000000" w:themeColor="text1"/>
                <w:sz w:val="18"/>
                <w:szCs w:val="22"/>
                <w:lang w:val="en-US"/>
              </w:rPr>
              <w:t>01, 08, 15, 22 &amp; 29</w:t>
            </w:r>
          </w:p>
        </w:tc>
      </w:tr>
    </w:tbl>
    <w:p w14:paraId="292EC1E6" w14:textId="77777777" w:rsidR="00A97A7A" w:rsidRDefault="00A97A7A" w:rsidP="00A97A7A">
      <w:pPr>
        <w:jc w:val="both"/>
        <w:rPr>
          <w:rFonts w:asciiTheme="minorHAnsi" w:hAnsiTheme="minorHAnsi"/>
          <w:sz w:val="18"/>
          <w:szCs w:val="18"/>
          <w:lang w:val="es-ES_tradnl"/>
        </w:rPr>
      </w:pPr>
    </w:p>
    <w:p w14:paraId="14103372" w14:textId="77777777" w:rsidR="00A97A7A" w:rsidRPr="00A97A7A" w:rsidRDefault="00A97A7A" w:rsidP="00A97A7A">
      <w:pPr>
        <w:rPr>
          <w:lang w:val="es-ES_tradnl"/>
        </w:rPr>
      </w:pPr>
    </w:p>
    <w:p w14:paraId="37673B2A" w14:textId="0E558F01" w:rsidR="00A97A7A" w:rsidRPr="0071047E" w:rsidRDefault="00A97A7A" w:rsidP="00A97A7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Traslados a/desde aeropuerto / Visitas guiadas en tour regular según itinerario</w:t>
      </w:r>
      <w:r>
        <w:rPr>
          <w:rStyle w:val="Textoennegrita"/>
          <w:rFonts w:asciiTheme="minorHAnsi" w:hAnsiTheme="minorHAnsi"/>
          <w:b w:val="0"/>
          <w:bCs w:val="0"/>
          <w:color w:val="auto"/>
          <w:sz w:val="22"/>
          <w:szCs w:val="22"/>
          <w:lang w:val="es-ES_tradnl"/>
        </w:rPr>
        <w:t xml:space="preserve"> (d</w:t>
      </w:r>
      <w:r w:rsidRPr="00AF243E">
        <w:rPr>
          <w:rStyle w:val="Textoennegrita"/>
          <w:rFonts w:asciiTheme="minorHAnsi" w:hAnsiTheme="minorHAnsi"/>
          <w:b w:val="0"/>
          <w:bCs w:val="0"/>
          <w:color w:val="auto"/>
          <w:sz w:val="22"/>
          <w:szCs w:val="22"/>
          <w:lang w:val="es-ES_tradnl"/>
        </w:rPr>
        <w:t>egustación de pintxo típico, dulces y visita a una bodega tradicional</w:t>
      </w:r>
      <w:r>
        <w:rPr>
          <w:rStyle w:val="Textoennegrita"/>
          <w:rFonts w:asciiTheme="minorHAnsi" w:hAnsiTheme="minorHAnsi"/>
          <w:b w:val="0"/>
          <w:bCs w:val="0"/>
          <w:color w:val="auto"/>
          <w:sz w:val="22"/>
          <w:szCs w:val="22"/>
          <w:lang w:val="es-ES_tradnl"/>
        </w:rPr>
        <w:t xml:space="preserve"> y a la Escuela de Queso Idiazabal</w:t>
      </w:r>
      <w:r w:rsidRPr="00AF243E">
        <w:rPr>
          <w:rStyle w:val="Textoennegrita"/>
          <w:rFonts w:asciiTheme="minorHAnsi" w:hAnsiTheme="minorHAnsi"/>
          <w:b w:val="0"/>
          <w:bCs w:val="0"/>
          <w:color w:val="auto"/>
          <w:sz w:val="22"/>
          <w:szCs w:val="22"/>
          <w:lang w:val="es-ES_tradnl"/>
        </w:rPr>
        <w:t xml:space="preserve"> con degustación de vinos)</w:t>
      </w:r>
      <w:r w:rsidRPr="0071047E">
        <w:rPr>
          <w:rStyle w:val="Textoennegrita"/>
          <w:rFonts w:asciiTheme="minorHAnsi" w:hAnsiTheme="minorHAnsi"/>
          <w:b w:val="0"/>
          <w:bCs w:val="0"/>
          <w:color w:val="auto"/>
          <w:sz w:val="22"/>
          <w:szCs w:val="22"/>
          <w:lang w:val="es-ES_tradnl"/>
        </w:rPr>
        <w:t xml:space="preserve"> / Alojamiento en clase y régimen alimenticio seleccionado / Seguro de viaje.</w:t>
      </w:r>
    </w:p>
    <w:p w14:paraId="16E519E0" w14:textId="77777777" w:rsidR="00A97A7A" w:rsidRDefault="00A97A7A" w:rsidP="00A97A7A">
      <w:pPr>
        <w:rPr>
          <w:lang w:val="es-ES_tradnl"/>
        </w:rPr>
      </w:pPr>
    </w:p>
    <w:p w14:paraId="67AF1104" w14:textId="0CFF1BB0" w:rsidR="00A97A7A" w:rsidRPr="008D1389" w:rsidRDefault="00A97A7A" w:rsidP="00A97A7A">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Pr="008D1389">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Lun</w:t>
      </w:r>
      <w:r w:rsidRPr="008D1389">
        <w:rPr>
          <w:rStyle w:val="Textoennegrita"/>
          <w:rFonts w:asciiTheme="minorHAnsi" w:hAnsiTheme="minorHAnsi"/>
          <w:b w:val="0"/>
          <w:color w:val="auto"/>
          <w:sz w:val="22"/>
          <w:szCs w:val="22"/>
          <w:lang w:val="es-ES_tradnl"/>
        </w:rPr>
        <w:t>.) BILBAO</w:t>
      </w:r>
    </w:p>
    <w:p w14:paraId="422CA683" w14:textId="77777777" w:rsidR="00A97A7A" w:rsidRDefault="00A97A7A" w:rsidP="00A97A7A">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de Bilbao y traslado al hotel. Resto del día libre. Alojamiento en el hotel.</w:t>
      </w:r>
    </w:p>
    <w:p w14:paraId="62E6ED7A" w14:textId="77777777" w:rsidR="00D57846" w:rsidRDefault="00D57846" w:rsidP="00A97A7A">
      <w:pPr>
        <w:jc w:val="both"/>
        <w:rPr>
          <w:rStyle w:val="Textoennegrita"/>
          <w:rFonts w:asciiTheme="minorHAnsi" w:hAnsiTheme="minorHAnsi"/>
          <w:b w:val="0"/>
          <w:color w:val="auto"/>
          <w:sz w:val="22"/>
          <w:szCs w:val="22"/>
          <w:lang w:val="es-ES_tradnl"/>
        </w:rPr>
      </w:pPr>
    </w:p>
    <w:p w14:paraId="0C5E1E12" w14:textId="3B97E345" w:rsidR="00D57846" w:rsidRDefault="00D57846" w:rsidP="00D5784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2º</w:t>
      </w:r>
      <w:r w:rsidRPr="008D1389">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Mar</w:t>
      </w:r>
      <w:r w:rsidRPr="008D1389">
        <w:rPr>
          <w:rStyle w:val="Textoennegrita"/>
          <w:rFonts w:asciiTheme="minorHAnsi" w:hAnsiTheme="minorHAnsi"/>
          <w:b w:val="0"/>
          <w:color w:val="auto"/>
          <w:sz w:val="22"/>
          <w:szCs w:val="22"/>
          <w:lang w:val="es-ES_tradnl"/>
        </w:rPr>
        <w:t>.) BILBAO (</w:t>
      </w:r>
      <w:r>
        <w:rPr>
          <w:rStyle w:val="Textoennegrita"/>
          <w:rFonts w:asciiTheme="minorHAnsi" w:hAnsiTheme="minorHAnsi"/>
          <w:b w:val="0"/>
          <w:color w:val="auto"/>
          <w:sz w:val="22"/>
          <w:szCs w:val="22"/>
          <w:lang w:val="es-ES_tradnl"/>
        </w:rPr>
        <w:t>Bilbao y alrededores</w:t>
      </w:r>
      <w:r w:rsidRPr="008D1389">
        <w:rPr>
          <w:rStyle w:val="Textoennegrita"/>
          <w:rFonts w:asciiTheme="minorHAnsi" w:hAnsiTheme="minorHAnsi"/>
          <w:b w:val="0"/>
          <w:color w:val="auto"/>
          <w:sz w:val="22"/>
          <w:szCs w:val="22"/>
          <w:lang w:val="es-ES_tradnl"/>
        </w:rPr>
        <w:t>)</w:t>
      </w:r>
    </w:p>
    <w:p w14:paraId="11B442BA" w14:textId="77777777" w:rsidR="00D57846" w:rsidRDefault="00D57846" w:rsidP="00D57846">
      <w:pPr>
        <w:jc w:val="both"/>
        <w:rPr>
          <w:rStyle w:val="Textoennegrita"/>
          <w:rFonts w:asciiTheme="minorHAnsi" w:hAnsiTheme="minorHAnsi"/>
          <w:b w:val="0"/>
          <w:color w:val="auto"/>
          <w:sz w:val="22"/>
          <w:szCs w:val="22"/>
          <w:lang w:val="es-ES_tradnl"/>
        </w:rPr>
      </w:pPr>
      <w:r w:rsidRPr="00E9226B">
        <w:rPr>
          <w:rStyle w:val="Textoennegrita"/>
          <w:rFonts w:asciiTheme="minorHAnsi" w:hAnsiTheme="minorHAnsi"/>
          <w:b w:val="0"/>
          <w:color w:val="auto"/>
          <w:sz w:val="22"/>
          <w:szCs w:val="22"/>
          <w:lang w:val="es-ES_tradnl"/>
        </w:rPr>
        <w:t>Después del de</w:t>
      </w:r>
      <w:r>
        <w:rPr>
          <w:rStyle w:val="Textoennegrita"/>
          <w:rFonts w:asciiTheme="minorHAnsi" w:hAnsiTheme="minorHAnsi"/>
          <w:b w:val="0"/>
          <w:color w:val="auto"/>
          <w:sz w:val="22"/>
          <w:szCs w:val="22"/>
          <w:lang w:val="es-ES_tradnl"/>
        </w:rPr>
        <w:t>sayuno en el hotel. Recorriendo</w:t>
      </w:r>
      <w:r w:rsidRPr="00E9226B">
        <w:rPr>
          <w:rStyle w:val="Textoennegrita"/>
          <w:rFonts w:asciiTheme="minorHAnsi" w:hAnsiTheme="minorHAnsi"/>
          <w:b w:val="0"/>
          <w:color w:val="auto"/>
          <w:sz w:val="22"/>
          <w:szCs w:val="22"/>
          <w:lang w:val="es-ES_tradnl"/>
        </w:rPr>
        <w:t xml:space="preserve"> Bilbao, descubriremos el interesante pasado industrial de la ciudad. Ya en la costa, nos detendrem</w:t>
      </w:r>
      <w:r>
        <w:rPr>
          <w:rStyle w:val="Textoennegrita"/>
          <w:rFonts w:asciiTheme="minorHAnsi" w:hAnsiTheme="minorHAnsi"/>
          <w:b w:val="0"/>
          <w:color w:val="auto"/>
          <w:sz w:val="22"/>
          <w:szCs w:val="22"/>
          <w:lang w:val="es-ES_tradnl"/>
        </w:rPr>
        <w:t>os para ver el Puente Vizcaya, Patrimonio de la H</w:t>
      </w:r>
      <w:r w:rsidRPr="00E9226B">
        <w:rPr>
          <w:rStyle w:val="Textoennegrita"/>
          <w:rFonts w:asciiTheme="minorHAnsi" w:hAnsiTheme="minorHAnsi"/>
          <w:b w:val="0"/>
          <w:color w:val="auto"/>
          <w:sz w:val="22"/>
          <w:szCs w:val="22"/>
          <w:lang w:val="es-ES_tradnl"/>
        </w:rPr>
        <w:t>umanidad. Pasando por el majestuoso Castillo de Butron, llegaremos a la Biosfera de Urdaibai. Desde el mirador, descubriremos los secretos de San Juan de Gaztelugatxe. Escenario para la famosa serie de televisión, Juego de tronos. En Bermeo, pueblo típico de pescadores, haremos una parada para</w:t>
      </w:r>
      <w:r>
        <w:rPr>
          <w:rStyle w:val="Textoennegrita"/>
          <w:rFonts w:asciiTheme="minorHAnsi" w:hAnsiTheme="minorHAnsi"/>
          <w:b w:val="0"/>
          <w:color w:val="auto"/>
          <w:sz w:val="22"/>
          <w:szCs w:val="22"/>
          <w:lang w:val="es-ES_tradnl"/>
        </w:rPr>
        <w:t xml:space="preserve"> realizar un tour a pie y disfrutar de sus encantos. </w:t>
      </w:r>
      <w:r w:rsidRPr="00E9226B">
        <w:rPr>
          <w:rStyle w:val="Textoennegrita"/>
          <w:rFonts w:asciiTheme="minorHAnsi" w:hAnsiTheme="minorHAnsi"/>
          <w:b w:val="0"/>
          <w:color w:val="auto"/>
          <w:sz w:val="22"/>
          <w:szCs w:val="22"/>
          <w:lang w:val="es-ES_tradnl"/>
        </w:rPr>
        <w:t>Degustación de un típico pintxo incluido. Finalmente en Gernika, visitaremos la interesante Asamblea y el famoso Árbol de Gernika. Llegada a Bilbao y tiempo libre para el almuerzo (no incluido). Después, visita guiada a Bilbao con un recorrido a pie por el casco antiguo. Alojamiento en el hotel.</w:t>
      </w:r>
    </w:p>
    <w:p w14:paraId="4B709729" w14:textId="77777777" w:rsidR="00D57846" w:rsidRPr="0071047E" w:rsidRDefault="00D57846" w:rsidP="00D57846">
      <w:pPr>
        <w:jc w:val="both"/>
        <w:rPr>
          <w:rFonts w:asciiTheme="minorHAnsi" w:hAnsiTheme="minorHAnsi"/>
          <w:bCs/>
          <w:color w:val="auto"/>
          <w:sz w:val="22"/>
          <w:szCs w:val="22"/>
          <w:lang w:val="es-ES_tradnl"/>
        </w:rPr>
      </w:pPr>
    </w:p>
    <w:p w14:paraId="3963E593" w14:textId="22E37897" w:rsidR="00D57846" w:rsidRPr="008D1389" w:rsidRDefault="00D57846" w:rsidP="00D5784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Pr="008D1389">
        <w:rPr>
          <w:rStyle w:val="Textoennegrita"/>
          <w:rFonts w:asciiTheme="minorHAnsi" w:hAnsiTheme="minorHAnsi"/>
          <w:b w:val="0"/>
          <w:color w:val="auto"/>
          <w:sz w:val="22"/>
          <w:szCs w:val="22"/>
          <w:lang w:val="es-ES_tradnl"/>
        </w:rPr>
        <w:t xml:space="preserve"> Día (</w:t>
      </w:r>
      <w:r>
        <w:rPr>
          <w:rStyle w:val="Textoennegrita"/>
          <w:rFonts w:asciiTheme="minorHAnsi" w:hAnsiTheme="minorHAnsi"/>
          <w:b w:val="0"/>
          <w:color w:val="auto"/>
          <w:sz w:val="22"/>
          <w:szCs w:val="22"/>
          <w:lang w:val="es-ES_tradnl"/>
        </w:rPr>
        <w:t>Mié</w:t>
      </w:r>
      <w:r w:rsidRPr="008D1389">
        <w:rPr>
          <w:rStyle w:val="Textoennegrita"/>
          <w:rFonts w:asciiTheme="minorHAnsi" w:hAnsiTheme="minorHAnsi"/>
          <w:b w:val="0"/>
          <w:color w:val="auto"/>
          <w:sz w:val="22"/>
          <w:szCs w:val="22"/>
          <w:lang w:val="es-ES_tradnl"/>
        </w:rPr>
        <w:t>.) BILBAO (Excursión a Vitoria y La Rioja Alavesa)</w:t>
      </w:r>
    </w:p>
    <w:p w14:paraId="486AFE89" w14:textId="77777777" w:rsidR="00D57846" w:rsidRDefault="00D57846" w:rsidP="00D57846">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hacia la capital del País Vasco, Vitoria.  Recorrido panorámico por la ciudad y pequeño paseo a pie por el centro. Vitoria es por encima de todo una ciudad rica en patrimonio, su casco antiguo medieval fue declarado Conjunto Monumental en 1997 y es el mejor conservado en el País Vasco con su estilo gótico y sus calles estrechas. Continuación hacia la región del vino, La Rioja Alavesa, hasta llegar a la villa medieval de Laguardia. Visita a pie por este municipio monumental lleno de historia con sus antiguas murallas y sus magníficas bodegas. Visita guiada a una bodega tradicional con degustación de sus vinos. Tiempo libre. A </w:t>
      </w:r>
      <w:r w:rsidRPr="0071047E">
        <w:rPr>
          <w:rStyle w:val="Textoennegrita"/>
          <w:rFonts w:asciiTheme="minorHAnsi" w:hAnsiTheme="minorHAnsi"/>
          <w:b w:val="0"/>
          <w:color w:val="auto"/>
          <w:sz w:val="22"/>
          <w:szCs w:val="22"/>
          <w:lang w:val="es-ES_tradnl"/>
        </w:rPr>
        <w:lastRenderedPageBreak/>
        <w:t>media tarde regreso a Bilbao, pasaremos a través de Elciego donde podremos contemplar la magnífica obra arquitectónica de Frank Gehry en la Bodega del Marqués de Riscal.  Alojamiento en el hotel.</w:t>
      </w:r>
    </w:p>
    <w:p w14:paraId="556D0B20" w14:textId="475F7AFD" w:rsidR="00D57846" w:rsidRPr="00FE3469" w:rsidRDefault="00D57846" w:rsidP="00D57846">
      <w:pPr>
        <w:pBdr>
          <w:bottom w:val="single" w:sz="18" w:space="1" w:color="92D050"/>
        </w:pBdr>
        <w:jc w:val="both"/>
        <w:rPr>
          <w:rFonts w:asciiTheme="minorHAnsi" w:hAnsiTheme="minorHAnsi"/>
          <w:bCs/>
          <w:color w:val="000000" w:themeColor="text1"/>
          <w:sz w:val="22"/>
          <w:szCs w:val="22"/>
        </w:rPr>
      </w:pPr>
      <w:r w:rsidRPr="00FE3469">
        <w:rPr>
          <w:rFonts w:asciiTheme="minorHAnsi" w:hAnsiTheme="minorHAnsi"/>
          <w:bCs/>
          <w:color w:val="000000" w:themeColor="text1"/>
          <w:sz w:val="22"/>
          <w:szCs w:val="22"/>
        </w:rPr>
        <w:t>4º Día (Jue.) BILBAO (</w:t>
      </w:r>
      <w:r w:rsidR="00FE3469" w:rsidRPr="00FE3469">
        <w:rPr>
          <w:rFonts w:asciiTheme="minorHAnsi" w:hAnsiTheme="minorHAnsi"/>
          <w:bCs/>
          <w:color w:val="000000" w:themeColor="text1"/>
          <w:sz w:val="22"/>
          <w:szCs w:val="22"/>
        </w:rPr>
        <w:t>Elorrio, Oñati, Pastores Vascos</w:t>
      </w:r>
      <w:r w:rsidR="00FE3469">
        <w:rPr>
          <w:rFonts w:asciiTheme="minorHAnsi" w:hAnsiTheme="minorHAnsi"/>
          <w:bCs/>
          <w:color w:val="000000" w:themeColor="text1"/>
          <w:sz w:val="22"/>
          <w:szCs w:val="22"/>
        </w:rPr>
        <w:t xml:space="preserve"> y el Santuario de </w:t>
      </w:r>
      <w:r w:rsidRPr="00FE3469">
        <w:rPr>
          <w:rFonts w:asciiTheme="minorHAnsi" w:hAnsiTheme="minorHAnsi"/>
          <w:bCs/>
          <w:color w:val="000000" w:themeColor="text1"/>
          <w:sz w:val="22"/>
          <w:szCs w:val="22"/>
        </w:rPr>
        <w:t>Arantzazu)</w:t>
      </w:r>
    </w:p>
    <w:p w14:paraId="22814CD3" w14:textId="77777777" w:rsidR="00D57846" w:rsidRPr="00FE3469" w:rsidRDefault="00D57846" w:rsidP="00D57846">
      <w:pPr>
        <w:jc w:val="both"/>
        <w:rPr>
          <w:rStyle w:val="Textoennegrita"/>
          <w:rFonts w:asciiTheme="minorHAnsi" w:hAnsiTheme="minorHAnsi"/>
          <w:b w:val="0"/>
          <w:color w:val="auto"/>
          <w:sz w:val="22"/>
          <w:szCs w:val="22"/>
        </w:rPr>
      </w:pPr>
    </w:p>
    <w:p w14:paraId="50313F81" w14:textId="054895DF" w:rsidR="00D57846" w:rsidRDefault="00FE3469" w:rsidP="00A97A7A">
      <w:pPr>
        <w:jc w:val="both"/>
        <w:rPr>
          <w:rStyle w:val="Textoennegrita"/>
          <w:rFonts w:asciiTheme="minorHAnsi" w:hAnsiTheme="minorHAnsi"/>
          <w:b w:val="0"/>
          <w:color w:val="auto"/>
          <w:sz w:val="22"/>
          <w:szCs w:val="22"/>
        </w:rPr>
      </w:pPr>
      <w:r w:rsidRPr="00FE3469">
        <w:rPr>
          <w:rStyle w:val="Textoennegrita"/>
          <w:rFonts w:asciiTheme="minorHAnsi" w:hAnsiTheme="minorHAnsi"/>
          <w:b w:val="0"/>
          <w:color w:val="auto"/>
          <w:sz w:val="22"/>
          <w:szCs w:val="22"/>
        </w:rPr>
        <w:t>Desayuno en el hotel. Salida hacia</w:t>
      </w:r>
      <w:r>
        <w:rPr>
          <w:rStyle w:val="Textoennegrita"/>
          <w:rFonts w:asciiTheme="minorHAnsi" w:hAnsiTheme="minorHAnsi"/>
          <w:b w:val="0"/>
          <w:color w:val="auto"/>
          <w:sz w:val="22"/>
          <w:szCs w:val="22"/>
        </w:rPr>
        <w:t xml:space="preserve"> Elorrio, un pequeño pueblo de </w:t>
      </w:r>
      <w:r w:rsidRPr="00FE3469">
        <w:rPr>
          <w:rStyle w:val="Textoennegrita"/>
          <w:rFonts w:asciiTheme="minorHAnsi" w:hAnsiTheme="minorHAnsi"/>
          <w:b w:val="0"/>
          <w:color w:val="auto"/>
          <w:sz w:val="22"/>
          <w:szCs w:val="22"/>
        </w:rPr>
        <w:t>interior, rodeado de montañas y lleno de encanto. El casco antiguo es uno de los más interesantes. Oñati, es también uno de los pueblos del interior más bellos del País Vasco. Visitaremos la</w:t>
      </w:r>
      <w:r>
        <w:rPr>
          <w:rStyle w:val="Textoennegrita"/>
          <w:rFonts w:asciiTheme="minorHAnsi" w:hAnsiTheme="minorHAnsi"/>
          <w:b w:val="0"/>
          <w:color w:val="auto"/>
          <w:sz w:val="22"/>
          <w:szCs w:val="22"/>
        </w:rPr>
        <w:t xml:space="preserve"> universidad,</w:t>
      </w:r>
      <w:r w:rsidRPr="00FE3469">
        <w:rPr>
          <w:rStyle w:val="Textoennegrita"/>
          <w:rFonts w:asciiTheme="minorHAnsi" w:hAnsiTheme="minorHAnsi"/>
          <w:b w:val="0"/>
          <w:color w:val="auto"/>
          <w:sz w:val="22"/>
          <w:szCs w:val="22"/>
        </w:rPr>
        <w:t xml:space="preserve"> la más antigua del País Vasco y una joya del Renacimiento. En las </w:t>
      </w:r>
      <w:r>
        <w:rPr>
          <w:rStyle w:val="Textoennegrita"/>
          <w:rFonts w:asciiTheme="minorHAnsi" w:hAnsiTheme="minorHAnsi"/>
          <w:b w:val="0"/>
          <w:color w:val="auto"/>
          <w:sz w:val="22"/>
          <w:szCs w:val="22"/>
        </w:rPr>
        <w:t>montañas, visitaremos la única Escuela de P</w:t>
      </w:r>
      <w:r w:rsidRPr="00FE3469">
        <w:rPr>
          <w:rStyle w:val="Textoennegrita"/>
          <w:rFonts w:asciiTheme="minorHAnsi" w:hAnsiTheme="minorHAnsi"/>
          <w:b w:val="0"/>
          <w:color w:val="auto"/>
          <w:sz w:val="22"/>
          <w:szCs w:val="22"/>
        </w:rPr>
        <w:t>astores en Europa. En este lugar idílico, descubriremos los secretos de los pastores del siglo XXI. Además, disfrutaremos de una degustación del famoso queso Idiazabal acompañado con vino. Finalmente, visitaremos el impresionante Santuario de Arantzazu, una gran referencia para el arte vasco moderno. Regreso a Bilbao y tiempo libre para almorzar no incluido. Por la tarde, tiempo libre en Bilbao para disfrutar de la ciudad y su ambiente. Alojamiento en el hotel.</w:t>
      </w:r>
    </w:p>
    <w:p w14:paraId="4CAA33E0" w14:textId="77777777" w:rsidR="00FE3469" w:rsidRDefault="00FE3469" w:rsidP="00A97A7A">
      <w:pPr>
        <w:jc w:val="both"/>
        <w:rPr>
          <w:rStyle w:val="Textoennegrita"/>
          <w:rFonts w:asciiTheme="minorHAnsi" w:hAnsiTheme="minorHAnsi"/>
          <w:b w:val="0"/>
          <w:color w:val="auto"/>
          <w:sz w:val="22"/>
          <w:szCs w:val="22"/>
        </w:rPr>
      </w:pPr>
    </w:p>
    <w:p w14:paraId="199B088F" w14:textId="0375A023" w:rsidR="00FE3469" w:rsidRPr="00FE3469" w:rsidRDefault="00FE3469" w:rsidP="00FE3469">
      <w:pPr>
        <w:pBdr>
          <w:bottom w:val="single" w:sz="18" w:space="1" w:color="92D050"/>
        </w:pBdr>
        <w:jc w:val="both"/>
      </w:pPr>
      <w:r w:rsidRPr="00FE3469">
        <w:rPr>
          <w:rFonts w:asciiTheme="minorHAnsi" w:hAnsiTheme="minorHAnsi"/>
          <w:bCs/>
          <w:color w:val="000000" w:themeColor="text1"/>
          <w:sz w:val="22"/>
          <w:szCs w:val="22"/>
        </w:rPr>
        <w:t>5</w:t>
      </w:r>
      <w:r w:rsidRPr="00FE3469">
        <w:rPr>
          <w:rFonts w:asciiTheme="minorHAnsi" w:hAnsiTheme="minorHAnsi"/>
          <w:bCs/>
          <w:color w:val="000000" w:themeColor="text1"/>
          <w:sz w:val="22"/>
          <w:szCs w:val="22"/>
          <w:vertAlign w:val="superscript"/>
        </w:rPr>
        <w:t xml:space="preserve">º </w:t>
      </w:r>
      <w:r w:rsidRPr="00FE3469">
        <w:rPr>
          <w:rFonts w:asciiTheme="minorHAnsi" w:hAnsiTheme="minorHAnsi"/>
          <w:bCs/>
          <w:color w:val="000000" w:themeColor="text1"/>
          <w:sz w:val="22"/>
          <w:szCs w:val="22"/>
        </w:rPr>
        <w:t>Día (Vie.) BILBAO (Getaria, taller y San Sebastián)</w:t>
      </w:r>
    </w:p>
    <w:p w14:paraId="3894E421" w14:textId="77777777" w:rsidR="00FE3469" w:rsidRPr="00FE3469" w:rsidRDefault="00FE3469" w:rsidP="00A97A7A">
      <w:pPr>
        <w:jc w:val="both"/>
        <w:rPr>
          <w:rStyle w:val="Textoennegrita"/>
          <w:rFonts w:asciiTheme="minorHAnsi" w:hAnsiTheme="minorHAnsi"/>
          <w:b w:val="0"/>
          <w:color w:val="auto"/>
          <w:sz w:val="22"/>
          <w:szCs w:val="22"/>
        </w:rPr>
      </w:pPr>
    </w:p>
    <w:p w14:paraId="55E25A4D" w14:textId="30E1DE1B" w:rsidR="00A97A7A" w:rsidRDefault="00FE3469" w:rsidP="00FE3469">
      <w:pPr>
        <w:jc w:val="both"/>
        <w:rPr>
          <w:rFonts w:asciiTheme="minorHAnsi" w:hAnsiTheme="minorHAnsi" w:cstheme="minorHAnsi"/>
          <w:sz w:val="22"/>
          <w:szCs w:val="22"/>
        </w:rPr>
      </w:pPr>
      <w:r>
        <w:rPr>
          <w:rFonts w:asciiTheme="minorHAnsi" w:hAnsiTheme="minorHAnsi" w:cstheme="minorHAnsi"/>
          <w:sz w:val="22"/>
          <w:szCs w:val="22"/>
        </w:rPr>
        <w:t>Desayuno en el hotel. S</w:t>
      </w:r>
      <w:r w:rsidRPr="00FE3469">
        <w:rPr>
          <w:rFonts w:asciiTheme="minorHAnsi" w:hAnsiTheme="minorHAnsi" w:cstheme="minorHAnsi"/>
          <w:sz w:val="22"/>
          <w:szCs w:val="22"/>
        </w:rPr>
        <w:t>alida a Getaria</w:t>
      </w:r>
      <w:r>
        <w:rPr>
          <w:rFonts w:asciiTheme="minorHAnsi" w:hAnsiTheme="minorHAnsi" w:cstheme="minorHAnsi"/>
          <w:sz w:val="22"/>
          <w:szCs w:val="22"/>
        </w:rPr>
        <w:t>. E</w:t>
      </w:r>
      <w:r w:rsidRPr="00FE3469">
        <w:rPr>
          <w:rFonts w:asciiTheme="minorHAnsi" w:hAnsiTheme="minorHAnsi" w:cstheme="minorHAnsi"/>
          <w:sz w:val="22"/>
          <w:szCs w:val="22"/>
        </w:rPr>
        <w:t xml:space="preserve">s uno de los pueblos costeros más encantadores del País Vasco. Disfrutaremos de un recorrido a pie por el casco histórico. Además, visitaremos un taller de productos del mar Cantábrico de excelente calidad, capturados únicamente con métodos tradicionales. Incluida degustación de un pintxo con productos del taller. Más tarde, pasaremos por el famoso balneario de Zarautz. En San Sebastián disfrutaremos de las magníficas vistas </w:t>
      </w:r>
      <w:r>
        <w:rPr>
          <w:rFonts w:asciiTheme="minorHAnsi" w:hAnsiTheme="minorHAnsi" w:cstheme="minorHAnsi"/>
          <w:sz w:val="22"/>
          <w:szCs w:val="22"/>
        </w:rPr>
        <w:t xml:space="preserve">desde el </w:t>
      </w:r>
      <w:r w:rsidRPr="00FE3469">
        <w:rPr>
          <w:rFonts w:asciiTheme="minorHAnsi" w:hAnsiTheme="minorHAnsi" w:cstheme="minorHAnsi"/>
          <w:sz w:val="22"/>
          <w:szCs w:val="22"/>
        </w:rPr>
        <w:t>Monte Igueldo y más tarde un recorrido a pie por el casco histórico. Tendremos tiempo libre en San Sebastián. Almuerzo no incluido. De vuelta a bilbao. Alojamiento en el hotel.</w:t>
      </w:r>
    </w:p>
    <w:p w14:paraId="45B62F65" w14:textId="77777777" w:rsidR="00FE3469" w:rsidRDefault="00FE3469" w:rsidP="00FE3469">
      <w:pPr>
        <w:jc w:val="both"/>
        <w:rPr>
          <w:rFonts w:asciiTheme="minorHAnsi" w:hAnsiTheme="minorHAnsi" w:cstheme="minorHAnsi"/>
          <w:sz w:val="22"/>
          <w:szCs w:val="22"/>
        </w:rPr>
      </w:pPr>
    </w:p>
    <w:p w14:paraId="4932A039" w14:textId="25A47409" w:rsidR="00FE3469" w:rsidRPr="008D1389" w:rsidRDefault="00FE3469" w:rsidP="00FE3469">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Pr="008D1389">
        <w:rPr>
          <w:rStyle w:val="Textoennegrita"/>
          <w:rFonts w:asciiTheme="minorHAnsi" w:hAnsiTheme="minorHAnsi"/>
          <w:b w:val="0"/>
          <w:color w:val="auto"/>
          <w:sz w:val="22"/>
          <w:szCs w:val="22"/>
          <w:lang w:val="es-ES_tradnl"/>
        </w:rPr>
        <w:t>º Día (</w:t>
      </w:r>
      <w:r>
        <w:rPr>
          <w:rStyle w:val="Textoennegrita"/>
          <w:rFonts w:asciiTheme="minorHAnsi" w:hAnsiTheme="minorHAnsi"/>
          <w:b w:val="0"/>
          <w:color w:val="auto"/>
          <w:sz w:val="22"/>
          <w:szCs w:val="22"/>
          <w:lang w:val="es-ES_tradnl"/>
        </w:rPr>
        <w:t>Sab</w:t>
      </w:r>
      <w:r w:rsidRPr="008D1389">
        <w:rPr>
          <w:rStyle w:val="Textoennegrita"/>
          <w:rFonts w:asciiTheme="minorHAnsi" w:hAnsiTheme="minorHAnsi"/>
          <w:b w:val="0"/>
          <w:color w:val="auto"/>
          <w:sz w:val="22"/>
          <w:szCs w:val="22"/>
          <w:lang w:val="es-ES_tradnl"/>
        </w:rPr>
        <w:t>.) BILBAO</w:t>
      </w:r>
    </w:p>
    <w:p w14:paraId="36399089" w14:textId="77777777" w:rsidR="00FE3469" w:rsidRPr="0071047E" w:rsidRDefault="00FE3469" w:rsidP="00FE3469">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5B9DA0E7" w14:textId="77777777" w:rsidR="00FE3469" w:rsidRDefault="00FE3469" w:rsidP="00FE3469">
      <w:pPr>
        <w:jc w:val="both"/>
        <w:rPr>
          <w:rFonts w:asciiTheme="minorHAnsi" w:hAnsiTheme="minorHAnsi" w:cstheme="minorHAnsi"/>
          <w:sz w:val="22"/>
          <w:szCs w:val="22"/>
          <w:lang w:val="es-ES_tradnl"/>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709"/>
        <w:gridCol w:w="709"/>
        <w:gridCol w:w="6378"/>
      </w:tblGrid>
      <w:tr w:rsidR="00FE3469" w:rsidRPr="0028419B" w14:paraId="2D30622F" w14:textId="77777777" w:rsidTr="00910D7E">
        <w:trPr>
          <w:trHeight w:val="315"/>
        </w:trPr>
        <w:tc>
          <w:tcPr>
            <w:tcW w:w="709" w:type="dxa"/>
            <w:shd w:val="clear" w:color="auto" w:fill="92D050"/>
            <w:vAlign w:val="center"/>
            <w:hideMark/>
          </w:tcPr>
          <w:p w14:paraId="0F3F42BD" w14:textId="526AA725" w:rsidR="00FE3469" w:rsidRPr="0028419B" w:rsidRDefault="00FE3469" w:rsidP="00910D7E">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709" w:type="dxa"/>
            <w:shd w:val="clear" w:color="auto" w:fill="92D050"/>
            <w:vAlign w:val="center"/>
            <w:hideMark/>
          </w:tcPr>
          <w:p w14:paraId="08F01113" w14:textId="3A0B51F7" w:rsidR="00FE3469" w:rsidRPr="0028419B" w:rsidRDefault="00FE3469" w:rsidP="00910D7E">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709" w:type="dxa"/>
            <w:shd w:val="clear" w:color="auto" w:fill="92D050"/>
            <w:vAlign w:val="center"/>
            <w:hideMark/>
          </w:tcPr>
          <w:p w14:paraId="7CCBB328" w14:textId="3CE3758F" w:rsidR="00FE3469" w:rsidRPr="0028419B" w:rsidRDefault="00FE3469" w:rsidP="00910D7E">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378" w:type="dxa"/>
            <w:shd w:val="clear" w:color="auto" w:fill="92D050"/>
            <w:vAlign w:val="center"/>
            <w:hideMark/>
          </w:tcPr>
          <w:p w14:paraId="2DA4FAA5" w14:textId="15B32CF4" w:rsidR="00FE3469" w:rsidRPr="0028419B" w:rsidRDefault="00FE3469" w:rsidP="00910D7E">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FE3469" w:rsidRPr="0028419B" w14:paraId="20AC83A7" w14:textId="77777777" w:rsidTr="00910D7E">
        <w:trPr>
          <w:trHeight w:val="300"/>
        </w:trPr>
        <w:tc>
          <w:tcPr>
            <w:tcW w:w="709" w:type="dxa"/>
            <w:vMerge w:val="restart"/>
            <w:noWrap/>
            <w:vAlign w:val="center"/>
          </w:tcPr>
          <w:p w14:paraId="34338189" w14:textId="77777777" w:rsidR="00FE3469" w:rsidRPr="0028419B" w:rsidRDefault="00FE3469" w:rsidP="00910D7E">
            <w:pPr>
              <w:jc w:val="both"/>
              <w:rPr>
                <w:rFonts w:ascii="Calibri" w:hAnsi="Calibri" w:cs="Times New Roman"/>
                <w:bCs/>
                <w:sz w:val="18"/>
                <w:szCs w:val="18"/>
                <w:lang w:val="en-US"/>
              </w:rPr>
            </w:pPr>
            <w:r w:rsidRPr="0028419B">
              <w:rPr>
                <w:rFonts w:ascii="Calibri" w:hAnsi="Calibri" w:cs="Times New Roman"/>
                <w:bCs/>
                <w:sz w:val="18"/>
                <w:szCs w:val="18"/>
                <w:lang w:val="en-US"/>
              </w:rPr>
              <w:t>5</w:t>
            </w:r>
          </w:p>
        </w:tc>
        <w:tc>
          <w:tcPr>
            <w:tcW w:w="709" w:type="dxa"/>
            <w:vMerge w:val="restart"/>
            <w:noWrap/>
            <w:vAlign w:val="center"/>
          </w:tcPr>
          <w:p w14:paraId="36FD4427" w14:textId="77777777" w:rsidR="00FE3469" w:rsidRPr="0028419B" w:rsidRDefault="00FE3469" w:rsidP="00910D7E">
            <w:pPr>
              <w:jc w:val="both"/>
              <w:rPr>
                <w:rFonts w:ascii="Calibri" w:hAnsi="Calibri" w:cs="Times New Roman"/>
                <w:bCs/>
                <w:sz w:val="18"/>
                <w:szCs w:val="18"/>
                <w:lang w:val="en-US"/>
              </w:rPr>
            </w:pPr>
            <w:r w:rsidRPr="0028419B">
              <w:rPr>
                <w:rFonts w:ascii="Calibri" w:hAnsi="Calibri" w:cs="Times New Roman"/>
                <w:bCs/>
                <w:sz w:val="18"/>
                <w:szCs w:val="18"/>
                <w:lang w:val="en-US"/>
              </w:rPr>
              <w:t>Bilbao</w:t>
            </w:r>
          </w:p>
        </w:tc>
        <w:tc>
          <w:tcPr>
            <w:tcW w:w="709" w:type="dxa"/>
            <w:vAlign w:val="center"/>
            <w:hideMark/>
          </w:tcPr>
          <w:p w14:paraId="2D2C6EC6" w14:textId="77777777" w:rsidR="00FE3469" w:rsidRPr="0028419B" w:rsidRDefault="00FE3469" w:rsidP="00910D7E">
            <w:pPr>
              <w:jc w:val="both"/>
              <w:rPr>
                <w:rFonts w:ascii="Calibri" w:hAnsi="Calibri" w:cs="Times New Roman"/>
                <w:bCs/>
                <w:sz w:val="18"/>
                <w:szCs w:val="18"/>
                <w:lang w:val="en-US"/>
              </w:rPr>
            </w:pPr>
            <w:r w:rsidRPr="0028419B">
              <w:rPr>
                <w:rFonts w:ascii="Calibri" w:hAnsi="Calibri" w:cs="Times New Roman"/>
                <w:bCs/>
                <w:sz w:val="18"/>
                <w:szCs w:val="18"/>
                <w:lang w:val="en-US"/>
              </w:rPr>
              <w:t>T</w:t>
            </w:r>
          </w:p>
        </w:tc>
        <w:tc>
          <w:tcPr>
            <w:tcW w:w="6378" w:type="dxa"/>
            <w:vAlign w:val="center"/>
            <w:hideMark/>
          </w:tcPr>
          <w:p w14:paraId="1CA27D45" w14:textId="77777777" w:rsidR="00FE3469" w:rsidRPr="0028419B" w:rsidRDefault="00FE3469" w:rsidP="00910D7E">
            <w:pPr>
              <w:jc w:val="both"/>
              <w:rPr>
                <w:rFonts w:ascii="Calibri" w:hAnsi="Calibri" w:cs="Times New Roman"/>
                <w:bCs/>
                <w:sz w:val="18"/>
                <w:szCs w:val="18"/>
                <w:lang w:val="en-US"/>
              </w:rPr>
            </w:pPr>
            <w:r w:rsidRPr="0028419B">
              <w:rPr>
                <w:rFonts w:ascii="Calibri" w:hAnsi="Calibri" w:cs="Times New Roman"/>
                <w:bCs/>
                <w:sz w:val="18"/>
                <w:szCs w:val="18"/>
                <w:lang w:val="en-US"/>
              </w:rPr>
              <w:t>Ilunion Bilbao / Sirimiri / Nh Deusto / Petit Palace Arana</w:t>
            </w:r>
          </w:p>
        </w:tc>
      </w:tr>
      <w:tr w:rsidR="00FE3469" w:rsidRPr="0028419B" w14:paraId="63393192" w14:textId="77777777" w:rsidTr="00910D7E">
        <w:trPr>
          <w:trHeight w:val="300"/>
        </w:trPr>
        <w:tc>
          <w:tcPr>
            <w:tcW w:w="0" w:type="auto"/>
            <w:vMerge/>
            <w:vAlign w:val="center"/>
            <w:hideMark/>
          </w:tcPr>
          <w:p w14:paraId="1543715E" w14:textId="77777777" w:rsidR="00FE3469" w:rsidRPr="0028419B" w:rsidRDefault="00FE3469" w:rsidP="00910D7E">
            <w:pPr>
              <w:jc w:val="both"/>
              <w:rPr>
                <w:rFonts w:ascii="Calibri" w:hAnsi="Calibri" w:cs="Times New Roman"/>
                <w:bCs/>
                <w:sz w:val="18"/>
                <w:szCs w:val="18"/>
                <w:lang w:val="en-US"/>
              </w:rPr>
            </w:pPr>
          </w:p>
        </w:tc>
        <w:tc>
          <w:tcPr>
            <w:tcW w:w="0" w:type="auto"/>
            <w:vMerge/>
            <w:vAlign w:val="center"/>
            <w:hideMark/>
          </w:tcPr>
          <w:p w14:paraId="5760D281" w14:textId="77777777" w:rsidR="00FE3469" w:rsidRPr="0028419B" w:rsidRDefault="00FE3469" w:rsidP="00910D7E">
            <w:pPr>
              <w:jc w:val="both"/>
              <w:rPr>
                <w:rFonts w:ascii="Calibri" w:hAnsi="Calibri" w:cs="Times New Roman"/>
                <w:bCs/>
                <w:sz w:val="18"/>
                <w:szCs w:val="18"/>
                <w:lang w:val="en-US"/>
              </w:rPr>
            </w:pPr>
          </w:p>
        </w:tc>
        <w:tc>
          <w:tcPr>
            <w:tcW w:w="709" w:type="dxa"/>
            <w:vAlign w:val="center"/>
            <w:hideMark/>
          </w:tcPr>
          <w:p w14:paraId="387870E9" w14:textId="77777777" w:rsidR="00FE3469" w:rsidRPr="0028419B" w:rsidRDefault="00FE3469" w:rsidP="00910D7E">
            <w:pPr>
              <w:jc w:val="both"/>
              <w:rPr>
                <w:rFonts w:ascii="Calibri" w:hAnsi="Calibri" w:cs="Times New Roman"/>
                <w:bCs/>
                <w:sz w:val="18"/>
                <w:szCs w:val="18"/>
                <w:lang w:val="en-US"/>
              </w:rPr>
            </w:pPr>
            <w:r w:rsidRPr="0028419B">
              <w:rPr>
                <w:rFonts w:ascii="Calibri" w:hAnsi="Calibri" w:cs="Times New Roman"/>
                <w:bCs/>
                <w:sz w:val="18"/>
                <w:szCs w:val="18"/>
                <w:lang w:val="en-US"/>
              </w:rPr>
              <w:t>A</w:t>
            </w:r>
          </w:p>
        </w:tc>
        <w:tc>
          <w:tcPr>
            <w:tcW w:w="6378" w:type="dxa"/>
            <w:vAlign w:val="center"/>
            <w:hideMark/>
          </w:tcPr>
          <w:p w14:paraId="7F907082" w14:textId="77777777" w:rsidR="00FE3469" w:rsidRPr="0028419B" w:rsidRDefault="00FE3469" w:rsidP="00910D7E">
            <w:pPr>
              <w:jc w:val="both"/>
              <w:rPr>
                <w:rFonts w:ascii="Calibri" w:hAnsi="Calibri" w:cs="Times New Roman"/>
                <w:bCs/>
                <w:sz w:val="18"/>
                <w:szCs w:val="18"/>
              </w:rPr>
            </w:pPr>
            <w:r w:rsidRPr="0028419B">
              <w:rPr>
                <w:rFonts w:ascii="Calibri" w:hAnsi="Calibri" w:cs="Times New Roman"/>
                <w:bCs/>
                <w:sz w:val="18"/>
                <w:szCs w:val="18"/>
              </w:rPr>
              <w:t>Barceló Nervion / Ercilla / Occidental Bilbao / Sercotel Gran Bilbao / Silken Indautxu / Zenit Bilbao</w:t>
            </w:r>
          </w:p>
        </w:tc>
      </w:tr>
    </w:tbl>
    <w:p w14:paraId="31044BA5" w14:textId="77777777" w:rsidR="00FE3469" w:rsidRPr="00FE3469" w:rsidRDefault="00FE3469" w:rsidP="00FE3469">
      <w:pPr>
        <w:jc w:val="both"/>
        <w:rPr>
          <w:rFonts w:asciiTheme="minorHAnsi" w:hAnsiTheme="minorHAnsi" w:cstheme="minorHAnsi"/>
          <w:sz w:val="22"/>
          <w:szCs w:val="22"/>
        </w:rPr>
      </w:pPr>
    </w:p>
    <w:p w14:paraId="64126FD9" w14:textId="77777777" w:rsidR="00FE3469" w:rsidRDefault="00FE3469" w:rsidP="00FE3469">
      <w:pPr>
        <w:jc w:val="both"/>
        <w:rPr>
          <w:rFonts w:asciiTheme="minorHAnsi" w:hAnsiTheme="minorHAnsi" w:cstheme="minorHAnsi"/>
          <w:sz w:val="22"/>
          <w:szCs w:val="22"/>
        </w:rPr>
      </w:pPr>
    </w:p>
    <w:p w14:paraId="3259C0F5" w14:textId="77777777" w:rsidR="00FE3469" w:rsidRPr="00FE3469" w:rsidRDefault="00FE3469" w:rsidP="00FE3469">
      <w:pPr>
        <w:jc w:val="both"/>
        <w:rPr>
          <w:rFonts w:asciiTheme="minorHAnsi" w:hAnsiTheme="minorHAnsi" w:cstheme="minorHAnsi"/>
          <w:sz w:val="22"/>
          <w:szCs w:val="22"/>
        </w:rPr>
      </w:pPr>
    </w:p>
    <w:p w14:paraId="70F393AC" w14:textId="77777777" w:rsidR="00FE3469" w:rsidRDefault="00FE3469">
      <w:pPr>
        <w:spacing w:after="160" w:line="259" w:lineRule="auto"/>
        <w:rPr>
          <w:rStyle w:val="Textoennegrita"/>
          <w:rFonts w:asciiTheme="minorHAnsi" w:hAnsiTheme="minorHAnsi" w:cs="Times New Roman"/>
          <w:bCs w:val="0"/>
          <w:color w:val="000000" w:themeColor="text1"/>
          <w:sz w:val="32"/>
          <w:szCs w:val="32"/>
          <w:highlight w:val="yellow"/>
          <w:lang w:val="es-ES_tradnl"/>
        </w:rPr>
      </w:pPr>
      <w:r>
        <w:rPr>
          <w:rStyle w:val="Textoennegrita"/>
          <w:rFonts w:asciiTheme="minorHAnsi" w:hAnsiTheme="minorHAnsi"/>
          <w:i/>
          <w:color w:val="000000" w:themeColor="text1"/>
          <w:sz w:val="32"/>
          <w:szCs w:val="32"/>
          <w:highlight w:val="yellow"/>
          <w:lang w:val="es-ES_tradnl"/>
        </w:rPr>
        <w:br w:type="page"/>
      </w:r>
    </w:p>
    <w:p w14:paraId="472F4F45" w14:textId="46AC78D4" w:rsidR="00B049DC" w:rsidRPr="00B049DC" w:rsidRDefault="00B049DC" w:rsidP="00B049DC">
      <w:pPr>
        <w:jc w:val="center"/>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lastRenderedPageBreak/>
        <w:t>Salida desde Lisboa</w:t>
      </w:r>
    </w:p>
    <w:p w14:paraId="42903DED" w14:textId="080DF2E5" w:rsidR="00C54536" w:rsidRPr="0071047E" w:rsidRDefault="001D033F" w:rsidP="001D033F">
      <w:pPr>
        <w:pStyle w:val="Ttulo1"/>
        <w:rPr>
          <w:rStyle w:val="Textoennegrita"/>
          <w:rFonts w:asciiTheme="minorHAnsi" w:hAnsiTheme="minorHAnsi"/>
          <w:bCs/>
          <w:i w:val="0"/>
          <w:color w:val="000000" w:themeColor="text1"/>
          <w:sz w:val="32"/>
          <w:szCs w:val="32"/>
          <w:lang w:val="es-ES_tradnl"/>
        </w:rPr>
      </w:pPr>
      <w:bookmarkStart w:id="133" w:name="_Toc436654291"/>
      <w:bookmarkStart w:id="134" w:name="_Toc462740713"/>
      <w:bookmarkStart w:id="135" w:name="_Toc19691220"/>
      <w:r w:rsidRPr="0071047E">
        <w:rPr>
          <w:rStyle w:val="Textoennegrita"/>
          <w:rFonts w:asciiTheme="minorHAnsi" w:hAnsiTheme="minorHAnsi"/>
          <w:bCs/>
          <w:i w:val="0"/>
          <w:color w:val="000000" w:themeColor="text1"/>
          <w:sz w:val="32"/>
          <w:szCs w:val="32"/>
          <w:lang w:val="es-ES_tradnl"/>
        </w:rPr>
        <w:t>PA6L</w:t>
      </w:r>
      <w:r w:rsidR="009D2AD7"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B61A42" w:rsidRPr="0071047E">
        <w:rPr>
          <w:rStyle w:val="Textoennegrita"/>
          <w:rFonts w:asciiTheme="minorHAnsi" w:hAnsiTheme="minorHAnsi"/>
          <w:b w:val="0"/>
          <w:bCs/>
          <w:i w:val="0"/>
          <w:color w:val="000000" w:themeColor="text1"/>
          <w:sz w:val="32"/>
          <w:szCs w:val="32"/>
          <w:lang w:val="es-ES_tradnl"/>
        </w:rPr>
        <w:t>ANDAL</w:t>
      </w:r>
      <w:r w:rsidR="00EF52B2" w:rsidRPr="0071047E">
        <w:rPr>
          <w:rStyle w:val="Textoennegrita"/>
          <w:rFonts w:asciiTheme="minorHAnsi" w:hAnsiTheme="minorHAnsi"/>
          <w:b w:val="0"/>
          <w:bCs/>
          <w:i w:val="0"/>
          <w:color w:val="000000" w:themeColor="text1"/>
          <w:sz w:val="32"/>
          <w:szCs w:val="32"/>
          <w:lang w:val="es-ES_tradnl"/>
        </w:rPr>
        <w:t>UCÍA CON CORDOBA, COSTA DEL SOL Y TOLEDO</w:t>
      </w:r>
      <w:r w:rsidR="00BD02D2" w:rsidRPr="0071047E">
        <w:rPr>
          <w:rStyle w:val="Textoennegrita"/>
          <w:rFonts w:asciiTheme="minorHAnsi" w:hAnsiTheme="minorHAnsi"/>
          <w:b w:val="0"/>
          <w:bCs/>
          <w:i w:val="0"/>
          <w:color w:val="000000" w:themeColor="text1"/>
          <w:sz w:val="32"/>
          <w:szCs w:val="32"/>
          <w:lang w:val="es-ES_tradnl"/>
        </w:rPr>
        <w:t xml:space="preserve"> </w:t>
      </w:r>
      <w:r w:rsidR="00B61A42" w:rsidRPr="0071047E">
        <w:rPr>
          <w:rStyle w:val="Textoennegrita"/>
          <w:rFonts w:asciiTheme="minorHAnsi" w:hAnsiTheme="minorHAnsi"/>
          <w:b w:val="0"/>
          <w:bCs/>
          <w:i w:val="0"/>
          <w:color w:val="000000" w:themeColor="text1"/>
          <w:sz w:val="32"/>
          <w:szCs w:val="32"/>
          <w:lang w:val="es-ES_tradnl"/>
        </w:rPr>
        <w:t xml:space="preserve"> </w:t>
      </w:r>
      <w:r w:rsidR="00D22B6F">
        <w:rPr>
          <w:rStyle w:val="Textoennegrita"/>
          <w:rFonts w:asciiTheme="minorHAnsi" w:hAnsiTheme="minorHAnsi"/>
          <w:b w:val="0"/>
          <w:bCs/>
          <w:i w:val="0"/>
          <w:color w:val="000000" w:themeColor="text1"/>
          <w:sz w:val="32"/>
          <w:szCs w:val="32"/>
          <w:lang w:val="es-ES_tradnl"/>
        </w:rPr>
        <w:t xml:space="preserve">10 </w:t>
      </w:r>
      <w:r w:rsidR="00B61A42" w:rsidRPr="0071047E">
        <w:rPr>
          <w:rStyle w:val="Textoennegrita"/>
          <w:rFonts w:asciiTheme="minorHAnsi" w:hAnsiTheme="minorHAnsi"/>
          <w:b w:val="0"/>
          <w:bCs/>
          <w:i w:val="0"/>
          <w:color w:val="000000" w:themeColor="text1"/>
          <w:sz w:val="32"/>
          <w:szCs w:val="32"/>
          <w:lang w:val="es-ES_tradnl"/>
        </w:rPr>
        <w:t>D</w:t>
      </w:r>
      <w:r w:rsidRPr="0071047E">
        <w:rPr>
          <w:rStyle w:val="Textoennegrita"/>
          <w:rFonts w:asciiTheme="minorHAnsi" w:hAnsiTheme="minorHAnsi"/>
          <w:b w:val="0"/>
          <w:bCs/>
          <w:i w:val="0"/>
          <w:color w:val="000000" w:themeColor="text1"/>
          <w:sz w:val="32"/>
          <w:szCs w:val="32"/>
          <w:lang w:val="es-ES_tradnl"/>
        </w:rPr>
        <w:t>ías</w:t>
      </w:r>
      <w:bookmarkEnd w:id="133"/>
      <w:bookmarkEnd w:id="134"/>
      <w:bookmarkEnd w:id="135"/>
    </w:p>
    <w:p w14:paraId="32A47CD3" w14:textId="77777777" w:rsidR="001D033F" w:rsidRPr="0071047E" w:rsidRDefault="001D033F" w:rsidP="001D033F">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844AD6" w:rsidRPr="00844AD6" w14:paraId="02253591"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556851"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68FD812"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7611311"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D22B6F" w:rsidRPr="00844AD6" w14:paraId="4E0FF0C4"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84AC9A" w14:textId="77777777" w:rsidR="00D22B6F" w:rsidRPr="00844AD6" w:rsidRDefault="00D22B6F" w:rsidP="00D22B6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DE813D" w14:textId="27F51FA9" w:rsidR="00D22B6F" w:rsidRPr="00880C2F" w:rsidRDefault="00D22B6F" w:rsidP="00D22B6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0E438" w14:textId="01CC6C1E" w:rsidR="00D22B6F" w:rsidRPr="00880C2F" w:rsidRDefault="00D22B6F" w:rsidP="00D22B6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1180</w:t>
            </w:r>
          </w:p>
        </w:tc>
      </w:tr>
      <w:tr w:rsidR="00D22B6F" w:rsidRPr="00844AD6" w14:paraId="0BECD980"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94606D" w14:textId="77777777" w:rsidR="00D22B6F" w:rsidRPr="00844AD6" w:rsidRDefault="00D22B6F" w:rsidP="00D22B6F">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440B8A" w14:textId="1A5C6696" w:rsidR="00D22B6F" w:rsidRPr="00880C2F" w:rsidRDefault="00D22B6F" w:rsidP="00D22B6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1615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7B9415" w14:textId="65D837FF" w:rsidR="00D22B6F" w:rsidRPr="00880C2F" w:rsidRDefault="00D22B6F" w:rsidP="00D22B6F">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1750</w:t>
            </w:r>
          </w:p>
        </w:tc>
      </w:tr>
      <w:tr w:rsidR="00D22B6F" w:rsidRPr="00844AD6" w14:paraId="38B76C76" w14:textId="77777777" w:rsidTr="00880C2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B661F" w14:textId="48573800" w:rsidR="00D22B6F" w:rsidRPr="00880C2F" w:rsidRDefault="00D22B6F" w:rsidP="00880C2F">
            <w:pPr>
              <w:spacing w:line="252" w:lineRule="auto"/>
              <w:rPr>
                <w:rFonts w:ascii="Calibri" w:eastAsia="Calibri" w:hAnsi="Calibri" w:cs="Times New Roman"/>
                <w:color w:val="auto"/>
                <w:sz w:val="18"/>
                <w:szCs w:val="18"/>
                <w:lang w:eastAsia="en-US"/>
              </w:rPr>
            </w:pPr>
            <w:r w:rsidRPr="00880C2F">
              <w:rPr>
                <w:rFonts w:asciiTheme="minorHAnsi" w:hAnsiTheme="minorHAnsi"/>
                <w:b/>
                <w:bCs/>
                <w:color w:val="000000" w:themeColor="text1"/>
                <w:sz w:val="18"/>
                <w:szCs w:val="18"/>
              </w:rPr>
              <w:t xml:space="preserve">SUPLEMENTO TEMPORADA MEDIA </w:t>
            </w:r>
            <w:r w:rsidRPr="00880C2F">
              <w:rPr>
                <w:rFonts w:asciiTheme="minorHAnsi" w:hAnsiTheme="minorHAnsi"/>
                <w:bCs/>
                <w:color w:val="000000" w:themeColor="text1"/>
                <w:sz w:val="18"/>
                <w:szCs w:val="18"/>
              </w:rPr>
              <w:t xml:space="preserve">(Abr. </w:t>
            </w:r>
            <w:r>
              <w:rPr>
                <w:rFonts w:asciiTheme="minorHAnsi" w:hAnsiTheme="minorHAnsi"/>
                <w:bCs/>
                <w:color w:val="000000" w:themeColor="text1"/>
                <w:sz w:val="18"/>
                <w:szCs w:val="18"/>
              </w:rPr>
              <w:t>01 a May. 31)</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796ED4" w14:textId="35EB6055"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DA45E" w14:textId="21DB6F61"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40</w:t>
            </w:r>
          </w:p>
        </w:tc>
      </w:tr>
      <w:tr w:rsidR="00D22B6F" w:rsidRPr="00844AD6" w14:paraId="26FC8227" w14:textId="77777777" w:rsidTr="00880C2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860BE3F" w14:textId="77777777" w:rsidR="00D22B6F" w:rsidRPr="00880C2F" w:rsidRDefault="00D22B6F" w:rsidP="00880C2F">
            <w:pPr>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ALTA </w:t>
            </w:r>
            <w:r w:rsidRPr="00880C2F">
              <w:rPr>
                <w:rFonts w:asciiTheme="minorHAnsi" w:hAnsiTheme="minorHAnsi"/>
                <w:bCs/>
                <w:color w:val="000000" w:themeColor="text1"/>
                <w:sz w:val="18"/>
                <w:szCs w:val="18"/>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6F39F2" w14:textId="32E928A0"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EE88F" w14:textId="35C846AF"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60</w:t>
            </w:r>
          </w:p>
        </w:tc>
      </w:tr>
      <w:tr w:rsidR="00844AD6" w:rsidRPr="00844AD6" w14:paraId="3BF04C60"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19E198" w14:textId="5F4C8921" w:rsidR="00844AD6" w:rsidRPr="00880C2F" w:rsidRDefault="00055751" w:rsidP="00844AD6">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SUPLEMENTO SALIDA:</w:t>
            </w:r>
          </w:p>
        </w:tc>
      </w:tr>
      <w:tr w:rsidR="00D22B6F" w:rsidRPr="00844AD6" w14:paraId="5A8296DC"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7945A9" w14:textId="7B577F07" w:rsidR="00D22B6F" w:rsidRPr="00880C2F" w:rsidRDefault="00D22B6F" w:rsidP="00D22B6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Abril 24 &amp; Marzo 26’ 21</w:t>
            </w:r>
          </w:p>
          <w:p w14:paraId="4E722AE7" w14:textId="047B1D2F" w:rsidR="00D22B6F" w:rsidRPr="00880C2F" w:rsidRDefault="00D22B6F" w:rsidP="00D22B6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Octubre 09 &amp; Noviembre 06</w:t>
            </w:r>
          </w:p>
          <w:p w14:paraId="0CAED5A5" w14:textId="1635A3DD" w:rsidR="00D22B6F" w:rsidRPr="00880C2F" w:rsidRDefault="00D22B6F" w:rsidP="00D22B6F">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Diciembre</w:t>
            </w:r>
            <w:r w:rsidRPr="00880C2F">
              <w:rPr>
                <w:rStyle w:val="Textoennegrita"/>
                <w:rFonts w:asciiTheme="minorHAnsi" w:hAnsiTheme="minorHAnsi"/>
                <w:b w:val="0"/>
                <w:color w:val="000000" w:themeColor="text1"/>
                <w:sz w:val="18"/>
                <w:szCs w:val="18"/>
                <w:lang w:val="en-US"/>
              </w:rPr>
              <w:t xml:space="preserve"> 25</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71847C" w14:textId="77777777" w:rsidR="00D22B6F" w:rsidRPr="00D22B6F" w:rsidRDefault="00D22B6F" w:rsidP="00D22B6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p w14:paraId="3DF44644" w14:textId="77777777" w:rsidR="00D22B6F" w:rsidRPr="00D22B6F" w:rsidRDefault="00D22B6F" w:rsidP="00D22B6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p w14:paraId="2A46DB75" w14:textId="22DC05D7"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6DD494" w14:textId="77777777" w:rsidR="00D22B6F" w:rsidRPr="00D22B6F" w:rsidRDefault="00D22B6F" w:rsidP="00D22B6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120</w:t>
            </w:r>
          </w:p>
          <w:p w14:paraId="3A810011" w14:textId="77777777" w:rsidR="00D22B6F" w:rsidRPr="00D22B6F" w:rsidRDefault="00D22B6F" w:rsidP="00D22B6F">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65</w:t>
            </w:r>
          </w:p>
          <w:p w14:paraId="7B5DDA09" w14:textId="6DD8D78E" w:rsidR="00D22B6F" w:rsidRPr="00880C2F" w:rsidRDefault="00D22B6F" w:rsidP="00D22B6F">
            <w:pPr>
              <w:jc w:val="center"/>
              <w:rPr>
                <w:rFonts w:asciiTheme="minorHAnsi" w:hAnsiTheme="minorHAnsi"/>
                <w:b/>
                <w:bCs/>
                <w:color w:val="000000" w:themeColor="text1"/>
                <w:sz w:val="18"/>
                <w:szCs w:val="18"/>
              </w:rPr>
            </w:pPr>
            <w:r w:rsidRPr="00880C2F">
              <w:rPr>
                <w:rStyle w:val="Textoennegrita"/>
                <w:rFonts w:asciiTheme="minorHAnsi" w:hAnsiTheme="minorHAnsi"/>
                <w:b w:val="0"/>
                <w:color w:val="000000" w:themeColor="text1"/>
                <w:sz w:val="18"/>
                <w:szCs w:val="18"/>
                <w:lang w:val="en-US"/>
              </w:rPr>
              <w:t>10</w:t>
            </w:r>
          </w:p>
        </w:tc>
      </w:tr>
    </w:tbl>
    <w:p w14:paraId="5EE25F0B" w14:textId="77777777" w:rsidR="00C54536" w:rsidRPr="0071047E" w:rsidRDefault="00C54536" w:rsidP="00564628">
      <w:pPr>
        <w:jc w:val="both"/>
        <w:rPr>
          <w:rStyle w:val="Textoennegrita"/>
          <w:rFonts w:ascii="Arial" w:hAnsi="Arial"/>
          <w:b w:val="0"/>
          <w:bCs w:val="0"/>
          <w:i/>
          <w:color w:val="008000"/>
          <w:sz w:val="18"/>
          <w:szCs w:val="18"/>
          <w:lang w:val="es-ES_tradnl"/>
        </w:rPr>
      </w:pPr>
    </w:p>
    <w:p w14:paraId="2D652321" w14:textId="32D2433F" w:rsidR="00C54536" w:rsidRPr="00844AD6" w:rsidRDefault="00C54536"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844AD6">
        <w:rPr>
          <w:rStyle w:val="Textoennegrita"/>
          <w:rFonts w:asciiTheme="minorHAnsi" w:hAnsiTheme="minorHAnsi"/>
          <w:b w:val="0"/>
          <w:color w:val="000000" w:themeColor="text1"/>
          <w:sz w:val="18"/>
          <w:szCs w:val="18"/>
          <w:lang w:val="es-ES_tradnl"/>
        </w:rPr>
        <w:t xml:space="preserve"> </w:t>
      </w:r>
      <w:r w:rsidR="00844AD6">
        <w:rPr>
          <w:rStyle w:val="Textoennegrita"/>
          <w:rFonts w:asciiTheme="minorHAnsi" w:hAnsiTheme="minorHAnsi"/>
          <w:b w:val="0"/>
          <w:color w:val="000000" w:themeColor="text1"/>
          <w:sz w:val="18"/>
          <w:szCs w:val="18"/>
          <w:lang w:val="es-ES_tradnl"/>
        </w:rPr>
        <w:t xml:space="preserve">los </w:t>
      </w:r>
      <w:r w:rsidR="00D22B6F">
        <w:rPr>
          <w:rStyle w:val="Textoennegrita"/>
          <w:rFonts w:asciiTheme="minorHAnsi" w:hAnsiTheme="minorHAnsi"/>
          <w:b w:val="0"/>
          <w:color w:val="000000" w:themeColor="text1"/>
          <w:sz w:val="18"/>
          <w:szCs w:val="18"/>
          <w:lang w:val="es-ES_tradnl"/>
        </w:rPr>
        <w:t>viernes</w:t>
      </w:r>
      <w:r w:rsidR="00844AD6">
        <w:rPr>
          <w:rStyle w:val="Textoennegrita"/>
          <w:rFonts w:asciiTheme="minorHAnsi" w:hAnsiTheme="minorHAnsi"/>
          <w:b w:val="0"/>
          <w:color w:val="000000" w:themeColor="text1"/>
          <w:sz w:val="18"/>
          <w:szCs w:val="18"/>
          <w:lang w:val="es-ES_tradnl"/>
        </w:rPr>
        <w:t xml:space="preserve"> seleccionados </w:t>
      </w:r>
    </w:p>
    <w:p w14:paraId="1C0185AD" w14:textId="77777777" w:rsidR="001D033F" w:rsidRPr="0071047E" w:rsidRDefault="001D033F" w:rsidP="00564628">
      <w:pPr>
        <w:jc w:val="both"/>
        <w:rPr>
          <w:rStyle w:val="Textoennegrita"/>
          <w:rFonts w:asciiTheme="minorHAnsi" w:hAnsiTheme="minorHAnsi"/>
          <w:color w:val="000000" w:themeColor="text1"/>
          <w:sz w:val="18"/>
          <w:szCs w:val="18"/>
          <w:lang w:val="es-ES_tradnl"/>
        </w:rPr>
      </w:pPr>
    </w:p>
    <w:tbl>
      <w:tblPr>
        <w:tblW w:w="8534" w:type="dxa"/>
        <w:tblLook w:val="04A0" w:firstRow="1" w:lastRow="0" w:firstColumn="1" w:lastColumn="0" w:noHBand="0" w:noVBand="1"/>
      </w:tblPr>
      <w:tblGrid>
        <w:gridCol w:w="1911"/>
        <w:gridCol w:w="2799"/>
        <w:gridCol w:w="1620"/>
        <w:gridCol w:w="2204"/>
      </w:tblGrid>
      <w:tr w:rsidR="00CD2D30" w:rsidRPr="0071047E" w14:paraId="5D45687A" w14:textId="77777777" w:rsidTr="00176BA1">
        <w:trPr>
          <w:trHeight w:val="254"/>
        </w:trPr>
        <w:tc>
          <w:tcPr>
            <w:tcW w:w="1911" w:type="dxa"/>
          </w:tcPr>
          <w:p w14:paraId="453E4FC8"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799" w:type="dxa"/>
          </w:tcPr>
          <w:p w14:paraId="02877A8F"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03, 10, 17 &amp; 24</w:t>
            </w:r>
          </w:p>
        </w:tc>
        <w:tc>
          <w:tcPr>
            <w:tcW w:w="1620" w:type="dxa"/>
          </w:tcPr>
          <w:p w14:paraId="22757DB1"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204" w:type="dxa"/>
          </w:tcPr>
          <w:p w14:paraId="1063BC8F"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02, 09, 16, 23 &amp; 30</w:t>
            </w:r>
          </w:p>
        </w:tc>
      </w:tr>
      <w:tr w:rsidR="00CD2D30" w:rsidRPr="0071047E" w14:paraId="15B70F18" w14:textId="77777777" w:rsidTr="00176BA1">
        <w:trPr>
          <w:trHeight w:val="254"/>
        </w:trPr>
        <w:tc>
          <w:tcPr>
            <w:tcW w:w="1911" w:type="dxa"/>
          </w:tcPr>
          <w:p w14:paraId="4AC608CE"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799" w:type="dxa"/>
          </w:tcPr>
          <w:p w14:paraId="2A4CA3AC"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01, 08, 15, 22 &amp; 29</w:t>
            </w:r>
          </w:p>
        </w:tc>
        <w:tc>
          <w:tcPr>
            <w:tcW w:w="1620" w:type="dxa"/>
          </w:tcPr>
          <w:p w14:paraId="592FD958"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204" w:type="dxa"/>
          </w:tcPr>
          <w:p w14:paraId="1BB1F956"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Fonts w:asciiTheme="minorHAnsi" w:hAnsiTheme="minorHAnsi"/>
                <w:bCs/>
                <w:color w:val="000000" w:themeColor="text1"/>
                <w:sz w:val="18"/>
                <w:szCs w:val="18"/>
                <w:lang w:val="en-US"/>
              </w:rPr>
              <w:t>06 &amp; 27</w:t>
            </w:r>
          </w:p>
        </w:tc>
      </w:tr>
      <w:tr w:rsidR="00CD2D30" w:rsidRPr="0071047E" w14:paraId="4D76B123" w14:textId="77777777" w:rsidTr="00176BA1">
        <w:trPr>
          <w:trHeight w:val="254"/>
        </w:trPr>
        <w:tc>
          <w:tcPr>
            <w:tcW w:w="1911" w:type="dxa"/>
          </w:tcPr>
          <w:p w14:paraId="2ACABDB3"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799" w:type="dxa"/>
          </w:tcPr>
          <w:p w14:paraId="3EDC356C"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05, 12, 19 &amp; 26</w:t>
            </w:r>
          </w:p>
        </w:tc>
        <w:tc>
          <w:tcPr>
            <w:tcW w:w="1620" w:type="dxa"/>
          </w:tcPr>
          <w:p w14:paraId="20FA4F52"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204" w:type="dxa"/>
          </w:tcPr>
          <w:p w14:paraId="3DC1C386"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25</w:t>
            </w:r>
          </w:p>
        </w:tc>
      </w:tr>
      <w:tr w:rsidR="00CD2D30" w:rsidRPr="0071047E" w14:paraId="661D6694" w14:textId="77777777" w:rsidTr="00176BA1">
        <w:trPr>
          <w:trHeight w:val="254"/>
        </w:trPr>
        <w:tc>
          <w:tcPr>
            <w:tcW w:w="1911" w:type="dxa"/>
          </w:tcPr>
          <w:p w14:paraId="5D76742A"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799" w:type="dxa"/>
          </w:tcPr>
          <w:p w14:paraId="2453510B"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03, 10, 17, 24 &amp; 31</w:t>
            </w:r>
          </w:p>
        </w:tc>
        <w:tc>
          <w:tcPr>
            <w:tcW w:w="1620" w:type="dxa"/>
          </w:tcPr>
          <w:p w14:paraId="2B58C80C"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204" w:type="dxa"/>
          </w:tcPr>
          <w:p w14:paraId="07FF3EEB"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01 &amp; 22</w:t>
            </w:r>
          </w:p>
        </w:tc>
      </w:tr>
      <w:tr w:rsidR="00CD2D30" w:rsidRPr="0071047E" w14:paraId="1340FBB8" w14:textId="77777777" w:rsidTr="00176BA1">
        <w:trPr>
          <w:trHeight w:val="254"/>
        </w:trPr>
        <w:tc>
          <w:tcPr>
            <w:tcW w:w="1911" w:type="dxa"/>
          </w:tcPr>
          <w:p w14:paraId="10F5383A"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799" w:type="dxa"/>
          </w:tcPr>
          <w:p w14:paraId="2A7AB13C"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07, 14, 21 &amp; 28</w:t>
            </w:r>
          </w:p>
        </w:tc>
        <w:tc>
          <w:tcPr>
            <w:tcW w:w="1620" w:type="dxa"/>
          </w:tcPr>
          <w:p w14:paraId="3FEE0C0F"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204" w:type="dxa"/>
          </w:tcPr>
          <w:p w14:paraId="2A517D4F"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12 &amp; 26</w:t>
            </w:r>
          </w:p>
        </w:tc>
      </w:tr>
      <w:tr w:rsidR="00CD2D30" w:rsidRPr="0071047E" w14:paraId="5631ED13" w14:textId="77777777" w:rsidTr="00176BA1">
        <w:trPr>
          <w:trHeight w:val="248"/>
        </w:trPr>
        <w:tc>
          <w:tcPr>
            <w:tcW w:w="1911" w:type="dxa"/>
          </w:tcPr>
          <w:p w14:paraId="3F058847"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799" w:type="dxa"/>
          </w:tcPr>
          <w:p w14:paraId="5249DBBE"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04, 11, 18 &amp; 25</w:t>
            </w:r>
          </w:p>
        </w:tc>
        <w:tc>
          <w:tcPr>
            <w:tcW w:w="1620" w:type="dxa"/>
          </w:tcPr>
          <w:p w14:paraId="767FDA97" w14:textId="77777777" w:rsidR="00CD2D30" w:rsidRPr="0071047E" w:rsidRDefault="00CD2D30"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204" w:type="dxa"/>
          </w:tcPr>
          <w:p w14:paraId="21F1D981" w14:textId="77777777" w:rsidR="00CD2D30" w:rsidRPr="00D22B6F" w:rsidRDefault="00CD2D30" w:rsidP="00176BA1">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sz w:val="18"/>
                <w:szCs w:val="18"/>
                <w:lang w:val="en-US"/>
              </w:rPr>
              <w:t>12, 19 &amp; 26</w:t>
            </w:r>
          </w:p>
        </w:tc>
      </w:tr>
    </w:tbl>
    <w:p w14:paraId="083B80EC" w14:textId="77777777" w:rsidR="00C54536" w:rsidRPr="0071047E" w:rsidRDefault="00C54536" w:rsidP="001D033F">
      <w:pPr>
        <w:spacing w:line="276" w:lineRule="auto"/>
        <w:jc w:val="both"/>
        <w:rPr>
          <w:rStyle w:val="Textoennegrita"/>
          <w:rFonts w:ascii="Arial" w:hAnsi="Arial"/>
          <w:b w:val="0"/>
          <w:bCs w:val="0"/>
          <w:i/>
          <w:color w:val="008000"/>
          <w:sz w:val="18"/>
          <w:szCs w:val="18"/>
          <w:lang w:val="es-ES_tradnl"/>
        </w:rPr>
      </w:pPr>
    </w:p>
    <w:p w14:paraId="6DCD87EB" w14:textId="476A87A7" w:rsidR="00C54536" w:rsidRPr="0071047E" w:rsidRDefault="00C54536"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Visitas guiadas en </w:t>
      </w:r>
      <w:r w:rsidR="00D22B6F">
        <w:rPr>
          <w:rStyle w:val="Textoennegrita"/>
          <w:rFonts w:asciiTheme="minorHAnsi" w:hAnsiTheme="minorHAnsi"/>
          <w:b w:val="0"/>
          <w:color w:val="auto"/>
          <w:sz w:val="22"/>
          <w:szCs w:val="22"/>
          <w:lang w:val="es-ES_tradnl"/>
        </w:rPr>
        <w:t xml:space="preserve">Lisboa, </w:t>
      </w:r>
      <w:r w:rsidRPr="0071047E">
        <w:rPr>
          <w:rStyle w:val="Textoennegrita"/>
          <w:rFonts w:asciiTheme="minorHAnsi" w:hAnsiTheme="minorHAnsi"/>
          <w:b w:val="0"/>
          <w:color w:val="auto"/>
          <w:sz w:val="22"/>
          <w:szCs w:val="22"/>
          <w:lang w:val="es-ES_tradnl"/>
        </w:rPr>
        <w:t>Córdoba, Sevilla, Granada (Alhambra y Jardines Generalife)</w:t>
      </w:r>
      <w:r w:rsidR="00D22B6F">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Toledo</w:t>
      </w:r>
      <w:r w:rsidR="00D22B6F">
        <w:rPr>
          <w:rStyle w:val="Textoennegrita"/>
          <w:rFonts w:asciiTheme="minorHAnsi" w:hAnsiTheme="minorHAnsi"/>
          <w:b w:val="0"/>
          <w:color w:val="auto"/>
          <w:sz w:val="22"/>
          <w:szCs w:val="22"/>
          <w:lang w:val="es-ES_tradnl"/>
        </w:rPr>
        <w:t xml:space="preserve"> &amp; Madrid</w:t>
      </w:r>
      <w:r w:rsidRPr="0071047E">
        <w:rPr>
          <w:rStyle w:val="Textoennegrita"/>
          <w:rFonts w:asciiTheme="minorHAnsi" w:hAnsiTheme="minorHAnsi"/>
          <w:b w:val="0"/>
          <w:color w:val="auto"/>
          <w:sz w:val="22"/>
          <w:szCs w:val="22"/>
          <w:lang w:val="es-ES_tradnl"/>
        </w:rPr>
        <w:t xml:space="preserve"> / Guía acompañante durante el cir</w:t>
      </w:r>
      <w:r w:rsidR="00D513E2">
        <w:rPr>
          <w:rStyle w:val="Textoennegrita"/>
          <w:rFonts w:asciiTheme="minorHAnsi" w:hAnsiTheme="minorHAnsi"/>
          <w:b w:val="0"/>
          <w:color w:val="auto"/>
          <w:sz w:val="22"/>
          <w:szCs w:val="22"/>
          <w:lang w:val="es-ES_tradnl"/>
        </w:rPr>
        <w:t>cuito</w:t>
      </w:r>
      <w:r w:rsidRPr="0071047E">
        <w:rPr>
          <w:rStyle w:val="Textoennegrita"/>
          <w:rFonts w:asciiTheme="minorHAnsi" w:hAnsiTheme="minorHAnsi"/>
          <w:b w:val="0"/>
          <w:color w:val="auto"/>
          <w:sz w:val="22"/>
          <w:szCs w:val="22"/>
          <w:lang w:val="es-ES_tradnl"/>
        </w:rPr>
        <w:t xml:space="preserve"> / Transporte en </w:t>
      </w:r>
      <w:r w:rsidRPr="0071047E">
        <w:rPr>
          <w:rStyle w:val="Textoennegrita"/>
          <w:rFonts w:asciiTheme="minorHAnsi" w:hAnsiTheme="minorHAnsi"/>
          <w:b w:val="0"/>
          <w:bCs w:val="0"/>
          <w:color w:val="auto"/>
          <w:sz w:val="22"/>
          <w:szCs w:val="22"/>
          <w:lang w:val="es-ES_tradnl"/>
        </w:rPr>
        <w:t>autobús de lujo con aire acondicionado /  Alojamiento en clase seleccionada / Desayuno diario y 5 cenas</w:t>
      </w:r>
      <w:r w:rsidR="00632300" w:rsidRPr="0071047E">
        <w:rPr>
          <w:rStyle w:val="Textoennegrita"/>
          <w:rFonts w:asciiTheme="minorHAnsi" w:hAnsiTheme="minorHAnsi"/>
          <w:b w:val="0"/>
          <w:bCs w:val="0"/>
          <w:color w:val="auto"/>
          <w:sz w:val="22"/>
          <w:szCs w:val="22"/>
          <w:lang w:val="es-ES_tradnl"/>
        </w:rPr>
        <w:t xml:space="preserve"> / </w:t>
      </w:r>
      <w:r w:rsidR="00D22B6F">
        <w:rPr>
          <w:rStyle w:val="Textoennegrita"/>
          <w:rFonts w:asciiTheme="minorHAnsi" w:hAnsiTheme="minorHAnsi"/>
          <w:b w:val="0"/>
          <w:bCs w:val="0"/>
          <w:color w:val="auto"/>
          <w:sz w:val="22"/>
          <w:szCs w:val="22"/>
          <w:lang w:val="es-ES_tradnl"/>
        </w:rPr>
        <w:t xml:space="preserve">Transfer al aeropuerto por itinerario/ </w:t>
      </w:r>
      <w:r w:rsidR="00632300" w:rsidRPr="0071047E">
        <w:rPr>
          <w:rStyle w:val="Textoennegrita"/>
          <w:rFonts w:asciiTheme="minorHAnsi" w:hAnsiTheme="minorHAnsi"/>
          <w:b w:val="0"/>
          <w:bCs w:val="0"/>
          <w:color w:val="auto"/>
          <w:sz w:val="22"/>
          <w:szCs w:val="22"/>
          <w:lang w:val="es-ES_tradnl"/>
        </w:rPr>
        <w:t>Seguro de viaje</w:t>
      </w:r>
      <w:r w:rsidRPr="0071047E">
        <w:rPr>
          <w:rStyle w:val="Textoennegrita"/>
          <w:rFonts w:asciiTheme="minorHAnsi" w:hAnsiTheme="minorHAnsi"/>
          <w:b w:val="0"/>
          <w:bCs w:val="0"/>
          <w:color w:val="auto"/>
          <w:sz w:val="22"/>
          <w:szCs w:val="22"/>
          <w:lang w:val="es-ES_tradnl"/>
        </w:rPr>
        <w:t>.</w:t>
      </w:r>
    </w:p>
    <w:p w14:paraId="00E42654" w14:textId="77777777" w:rsidR="00C54536" w:rsidRDefault="00C54536" w:rsidP="00564628">
      <w:pPr>
        <w:jc w:val="both"/>
        <w:rPr>
          <w:rStyle w:val="Textoennegrita"/>
          <w:rFonts w:asciiTheme="minorHAnsi" w:hAnsiTheme="minorHAnsi"/>
          <w:b w:val="0"/>
          <w:bCs w:val="0"/>
          <w:color w:val="auto"/>
          <w:sz w:val="22"/>
          <w:szCs w:val="22"/>
          <w:lang w:val="es-ES_tradnl"/>
        </w:rPr>
      </w:pPr>
    </w:p>
    <w:p w14:paraId="69C1F25D" w14:textId="77777777" w:rsidR="00D22B6F" w:rsidRPr="00880C2F" w:rsidRDefault="00D22B6F" w:rsidP="00D22B6F">
      <w:pPr>
        <w:pBdr>
          <w:bottom w:val="single" w:sz="18" w:space="1" w:color="92D050"/>
        </w:pBdr>
        <w:jc w:val="both"/>
        <w:rPr>
          <w:rStyle w:val="Textoennegrita"/>
          <w:rFonts w:asciiTheme="minorHAnsi" w:hAnsiTheme="minorHAnsi"/>
          <w:b w:val="0"/>
          <w:bCs w:val="0"/>
          <w:color w:val="000000" w:themeColor="text1"/>
          <w:sz w:val="22"/>
          <w:szCs w:val="22"/>
        </w:rPr>
      </w:pPr>
      <w:r w:rsidRPr="00880C2F">
        <w:rPr>
          <w:rStyle w:val="Textoennegrita"/>
          <w:rFonts w:asciiTheme="minorHAnsi" w:hAnsiTheme="minorHAnsi"/>
          <w:b w:val="0"/>
          <w:color w:val="000000" w:themeColor="text1"/>
          <w:sz w:val="22"/>
          <w:szCs w:val="22"/>
        </w:rPr>
        <w:t>1</w:t>
      </w:r>
      <w:r w:rsidRPr="00880C2F">
        <w:rPr>
          <w:rStyle w:val="Textoennegrita"/>
          <w:rFonts w:asciiTheme="minorHAnsi" w:hAnsiTheme="minorHAnsi"/>
          <w:b w:val="0"/>
          <w:color w:val="000000" w:themeColor="text1"/>
          <w:sz w:val="22"/>
          <w:szCs w:val="22"/>
          <w:vertAlign w:val="superscript"/>
        </w:rPr>
        <w:t>st</w:t>
      </w:r>
      <w:r w:rsidRPr="00880C2F">
        <w:rPr>
          <w:rStyle w:val="Textoennegrita"/>
          <w:rFonts w:asciiTheme="minorHAnsi" w:hAnsiTheme="minorHAnsi"/>
          <w:b w:val="0"/>
          <w:color w:val="000000" w:themeColor="text1"/>
          <w:sz w:val="22"/>
          <w:szCs w:val="22"/>
        </w:rPr>
        <w:t xml:space="preserve"> Día (Vie.) LISBOA</w:t>
      </w:r>
    </w:p>
    <w:p w14:paraId="507BD1F8" w14:textId="77777777" w:rsidR="00D22B6F" w:rsidRPr="00D22B6F" w:rsidRDefault="00D22B6F" w:rsidP="00D22B6F">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3932FE6C" w14:textId="77777777" w:rsidR="00D22B6F" w:rsidRPr="00D22B6F" w:rsidRDefault="00D22B6F" w:rsidP="00D22B6F">
      <w:pPr>
        <w:pBdr>
          <w:bottom w:val="single" w:sz="18" w:space="1" w:color="92D050"/>
        </w:pBdr>
        <w:jc w:val="both"/>
        <w:rPr>
          <w:rStyle w:val="Textoennegrita"/>
          <w:rFonts w:asciiTheme="minorHAnsi" w:hAnsiTheme="minorHAnsi"/>
          <w:b w:val="0"/>
          <w:color w:val="auto"/>
          <w:sz w:val="22"/>
          <w:szCs w:val="22"/>
          <w:lang w:val="es-ES_tradnl"/>
        </w:rPr>
      </w:pPr>
    </w:p>
    <w:p w14:paraId="74573B37" w14:textId="77777777" w:rsidR="00D22B6F" w:rsidRPr="00D22B6F" w:rsidRDefault="00D22B6F" w:rsidP="00D22B6F">
      <w:pPr>
        <w:pBdr>
          <w:bottom w:val="single" w:sz="18" w:space="1" w:color="92D050"/>
        </w:pBdr>
        <w:jc w:val="both"/>
        <w:rPr>
          <w:rStyle w:val="Ttulo1Car"/>
          <w:rFonts w:asciiTheme="minorHAnsi" w:eastAsiaTheme="majorEastAsia" w:hAnsiTheme="minorHAnsi"/>
          <w:bCs w:val="0"/>
          <w:color w:val="auto"/>
          <w:sz w:val="22"/>
          <w:szCs w:val="22"/>
          <w:lang w:val="es-ES_tradnl"/>
        </w:rPr>
      </w:pPr>
      <w:r w:rsidRPr="00880C2F">
        <w:rPr>
          <w:rStyle w:val="Textoennegrita"/>
          <w:rFonts w:asciiTheme="minorHAnsi" w:hAnsiTheme="minorHAnsi"/>
          <w:b w:val="0"/>
          <w:color w:val="000000" w:themeColor="text1"/>
          <w:sz w:val="22"/>
          <w:szCs w:val="22"/>
        </w:rPr>
        <w:t>2</w:t>
      </w:r>
      <w:r w:rsidRPr="00880C2F">
        <w:rPr>
          <w:rStyle w:val="Textoennegrita"/>
          <w:rFonts w:asciiTheme="minorHAnsi" w:hAnsiTheme="minorHAnsi"/>
          <w:b w:val="0"/>
          <w:color w:val="000000" w:themeColor="text1"/>
          <w:sz w:val="22"/>
          <w:szCs w:val="22"/>
          <w:vertAlign w:val="superscript"/>
        </w:rPr>
        <w:t>º</w:t>
      </w:r>
      <w:r w:rsidRPr="00880C2F">
        <w:rPr>
          <w:rStyle w:val="Textoennegrita"/>
          <w:rFonts w:asciiTheme="minorHAnsi" w:hAnsiTheme="minorHAnsi"/>
          <w:b w:val="0"/>
          <w:color w:val="000000" w:themeColor="text1"/>
          <w:sz w:val="22"/>
          <w:szCs w:val="22"/>
        </w:rPr>
        <w:t xml:space="preserve"> Día (Sab.) LISBOA</w:t>
      </w:r>
    </w:p>
    <w:p w14:paraId="7511B5C9" w14:textId="5B0C0CD7" w:rsidR="00D22B6F" w:rsidRPr="00D22B6F" w:rsidRDefault="00D22B6F" w:rsidP="00564628">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Desayuno en el hotel. Visita matutina al antiguo Olissipo, recorrido por sus principales plazas y avenidas, la Torre de Belem, el Monasterio de los Jerónimos, el Museo del Entrenador, el Monumento a los Descubridores, la Plaza del Marqués de Pombal y la Avenida de la Libertad. Tarde libre para disfrutar de los rincones nostálgicos del barrio de Alfama, la antigua Lisboa junto a su castillo, con edificios antiguos anidados en estrechas "Ruas" llenas de color que albergan las auténticas "tabernas" donde el Fado suena como un pasado perdido. Alojamiento en el hotel.</w:t>
      </w:r>
    </w:p>
    <w:p w14:paraId="4377E611" w14:textId="77777777" w:rsidR="00D22B6F" w:rsidRDefault="00D22B6F" w:rsidP="00564628">
      <w:pPr>
        <w:jc w:val="both"/>
        <w:rPr>
          <w:rStyle w:val="Textoennegrita"/>
          <w:rFonts w:asciiTheme="minorHAnsi" w:hAnsiTheme="minorHAnsi"/>
          <w:b w:val="0"/>
          <w:bCs w:val="0"/>
          <w:color w:val="auto"/>
          <w:sz w:val="22"/>
          <w:szCs w:val="22"/>
          <w:lang w:val="es-ES_tradnl"/>
        </w:rPr>
      </w:pPr>
    </w:p>
    <w:p w14:paraId="4B9F23FB" w14:textId="5CE2DB3F" w:rsidR="00C54536" w:rsidRPr="00844AD6" w:rsidRDefault="00D22B6F"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w:t>
      </w:r>
      <w:r w:rsidR="00055751">
        <w:rPr>
          <w:rStyle w:val="Textoennegrita"/>
          <w:rFonts w:asciiTheme="minorHAnsi" w:hAnsiTheme="minorHAnsi"/>
          <w:b w:val="0"/>
          <w:color w:val="auto"/>
          <w:sz w:val="22"/>
          <w:szCs w:val="22"/>
          <w:lang w:val="es-ES_tradnl"/>
        </w:rPr>
        <w:t>r</w:t>
      </w:r>
      <w:r w:rsidR="00C54536" w:rsidRPr="00844AD6">
        <w:rPr>
          <w:rStyle w:val="Textoennegrita"/>
          <w:rFonts w:asciiTheme="minorHAnsi" w:hAnsiTheme="minorHAnsi"/>
          <w:b w:val="0"/>
          <w:color w:val="auto"/>
          <w:sz w:val="22"/>
          <w:szCs w:val="22"/>
          <w:lang w:val="es-ES_tradnl"/>
        </w:rPr>
        <w:t xml:space="preserve"> Día (Dom.)  LISBOA – CACERES – CORDOBA</w:t>
      </w:r>
    </w:p>
    <w:p w14:paraId="33342841" w14:textId="570F6923" w:rsidR="00C54536" w:rsidRDefault="00B96773" w:rsidP="00564628">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 xml:space="preserve">Desayuno en el hotel. </w:t>
      </w:r>
      <w:r w:rsidR="00C54536" w:rsidRPr="0071047E">
        <w:rPr>
          <w:rStyle w:val="Textoennegrita"/>
          <w:rFonts w:asciiTheme="minorHAnsi" w:hAnsiTheme="minorHAnsi"/>
          <w:b w:val="0"/>
          <w:color w:val="auto"/>
          <w:sz w:val="22"/>
          <w:szCs w:val="22"/>
          <w:lang w:val="es-ES_tradnl"/>
        </w:rPr>
        <w:t xml:space="preserve">Salida </w:t>
      </w:r>
      <w:r>
        <w:rPr>
          <w:rStyle w:val="Textoennegrita"/>
          <w:rFonts w:asciiTheme="minorHAnsi" w:hAnsiTheme="minorHAnsi"/>
          <w:b w:val="0"/>
          <w:color w:val="auto"/>
          <w:sz w:val="22"/>
          <w:szCs w:val="22"/>
          <w:lang w:val="es-ES_tradnl"/>
        </w:rPr>
        <w:t xml:space="preserve">hacia </w:t>
      </w:r>
      <w:r w:rsidR="00C54536" w:rsidRPr="0071047E">
        <w:rPr>
          <w:rStyle w:val="Textoennegrita"/>
          <w:rFonts w:asciiTheme="minorHAnsi" w:hAnsiTheme="minorHAnsi"/>
          <w:b w:val="0"/>
          <w:color w:val="auto"/>
          <w:sz w:val="22"/>
          <w:szCs w:val="22"/>
          <w:lang w:val="es-ES_tradnl"/>
        </w:rPr>
        <w:t xml:space="preserve">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auto"/>
          <w:sz w:val="22"/>
          <w:szCs w:val="22"/>
          <w:lang w:val="es-ES_tradnl"/>
        </w:rPr>
        <w:t>Mayo</w:t>
      </w:r>
      <w:r w:rsidR="00C54536" w:rsidRPr="0071047E">
        <w:rPr>
          <w:rStyle w:val="Textoennegrita"/>
          <w:rFonts w:asciiTheme="minorHAnsi" w:hAnsiTheme="minorHAnsi"/>
          <w:b w:val="0"/>
          <w:color w:val="auto"/>
          <w:sz w:val="22"/>
          <w:szCs w:val="22"/>
          <w:lang w:val="es-ES_tradnl"/>
        </w:rPr>
        <w:t>r. Continuación dirección sur hacía Córdoba, en el pasado capital del Califato. Cena y alojamiento en el hotel.</w:t>
      </w:r>
    </w:p>
    <w:p w14:paraId="5460C91E" w14:textId="77777777" w:rsidR="00CD2D30" w:rsidRDefault="00CD2D30" w:rsidP="00564628">
      <w:pPr>
        <w:jc w:val="both"/>
        <w:rPr>
          <w:rStyle w:val="Textoennegrita"/>
          <w:rFonts w:asciiTheme="minorHAnsi" w:hAnsiTheme="minorHAnsi"/>
          <w:b w:val="0"/>
          <w:color w:val="auto"/>
          <w:sz w:val="22"/>
          <w:szCs w:val="22"/>
          <w:lang w:val="es-ES_tradnl"/>
        </w:rPr>
      </w:pPr>
    </w:p>
    <w:p w14:paraId="20106E39" w14:textId="77777777" w:rsidR="00CD2D30" w:rsidRDefault="00CD2D30" w:rsidP="00564628">
      <w:pPr>
        <w:jc w:val="both"/>
        <w:rPr>
          <w:rStyle w:val="Textoennegrita"/>
          <w:rFonts w:asciiTheme="minorHAnsi" w:hAnsiTheme="minorHAnsi"/>
          <w:b w:val="0"/>
          <w:color w:val="auto"/>
          <w:sz w:val="22"/>
          <w:szCs w:val="22"/>
          <w:lang w:val="es-ES_tradnl"/>
        </w:rPr>
      </w:pPr>
    </w:p>
    <w:p w14:paraId="316150E2" w14:textId="77777777" w:rsidR="00CD2D30" w:rsidRPr="0071047E" w:rsidRDefault="00CD2D30" w:rsidP="00564628">
      <w:pPr>
        <w:jc w:val="both"/>
        <w:rPr>
          <w:rStyle w:val="Textoennegrita"/>
          <w:rFonts w:asciiTheme="minorHAnsi" w:hAnsiTheme="minorHAnsi"/>
          <w:b w:val="0"/>
          <w:color w:val="auto"/>
          <w:sz w:val="22"/>
          <w:szCs w:val="22"/>
          <w:lang w:val="es-ES_tradnl"/>
        </w:rPr>
      </w:pPr>
    </w:p>
    <w:p w14:paraId="7A43402A" w14:textId="77777777" w:rsidR="00B96773" w:rsidRPr="0071047E" w:rsidRDefault="00B96773" w:rsidP="00564628">
      <w:pPr>
        <w:jc w:val="both"/>
        <w:rPr>
          <w:rStyle w:val="Textoennegrita"/>
          <w:rFonts w:asciiTheme="minorHAnsi" w:hAnsiTheme="minorHAnsi"/>
          <w:b w:val="0"/>
          <w:color w:val="auto"/>
          <w:sz w:val="22"/>
          <w:szCs w:val="22"/>
          <w:lang w:val="es-ES_tradnl"/>
        </w:rPr>
      </w:pPr>
    </w:p>
    <w:p w14:paraId="5ACB1037" w14:textId="054152C3" w:rsidR="00C54536" w:rsidRPr="00844AD6" w:rsidRDefault="00B96773"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w:t>
      </w:r>
      <w:r w:rsidR="00C54536" w:rsidRPr="00844AD6">
        <w:rPr>
          <w:rStyle w:val="Textoennegrita"/>
          <w:rFonts w:asciiTheme="minorHAnsi" w:hAnsiTheme="minorHAnsi"/>
          <w:b w:val="0"/>
          <w:color w:val="auto"/>
          <w:sz w:val="22"/>
          <w:szCs w:val="22"/>
          <w:lang w:val="es-ES_tradnl"/>
        </w:rPr>
        <w:t>º Día (Lun.) CORDOBA – SEVILLA</w:t>
      </w:r>
    </w:p>
    <w:p w14:paraId="3B39FB74" w14:textId="77777777" w:rsidR="00C54536" w:rsidRPr="0071047E"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Visita de la impresionante Mezquita/Catedral que relajará nuestra mente y ánimo para pasearnos a través de las estrechas calles del Barrio Judío. A continuación, después de un corto recorrido de unas dos horas, llegada a Sevilla. </w:t>
      </w:r>
      <w:r w:rsidR="001D033F" w:rsidRPr="0071047E">
        <w:rPr>
          <w:rStyle w:val="Textoennegrita"/>
          <w:rFonts w:asciiTheme="minorHAnsi" w:hAnsiTheme="minorHAnsi"/>
          <w:b w:val="0"/>
          <w:color w:val="auto"/>
          <w:sz w:val="22"/>
          <w:szCs w:val="22"/>
          <w:lang w:val="es-ES_tradnl"/>
        </w:rPr>
        <w:t>Cena y alojamiento en el hotel.</w:t>
      </w:r>
    </w:p>
    <w:p w14:paraId="3A705314"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022FFA1D" w14:textId="3610BDA9" w:rsidR="00C54536" w:rsidRPr="00844AD6" w:rsidRDefault="00B96773"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w:t>
      </w:r>
      <w:r w:rsidRPr="00844AD6">
        <w:rPr>
          <w:rStyle w:val="Textoennegrita"/>
          <w:rFonts w:asciiTheme="minorHAnsi" w:hAnsiTheme="minorHAnsi"/>
          <w:b w:val="0"/>
          <w:color w:val="auto"/>
          <w:sz w:val="22"/>
          <w:szCs w:val="22"/>
          <w:lang w:val="es-ES_tradnl"/>
        </w:rPr>
        <w:t xml:space="preserve">º </w:t>
      </w:r>
      <w:r w:rsidR="00C54536" w:rsidRPr="00844AD6">
        <w:rPr>
          <w:rStyle w:val="Textoennegrita"/>
          <w:rFonts w:asciiTheme="minorHAnsi" w:hAnsiTheme="minorHAnsi"/>
          <w:b w:val="0"/>
          <w:color w:val="auto"/>
          <w:sz w:val="22"/>
          <w:szCs w:val="22"/>
          <w:lang w:val="es-ES_tradnl"/>
        </w:rPr>
        <w:t xml:space="preserve"> Día (Mar.) SEVILLA</w:t>
      </w:r>
    </w:p>
    <w:p w14:paraId="059AE7D5" w14:textId="77777777" w:rsidR="00C54536" w:rsidRPr="0071047E"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D513E2">
        <w:rPr>
          <w:rStyle w:val="Textoennegrita"/>
          <w:rFonts w:asciiTheme="minorHAnsi" w:hAnsiTheme="minorHAnsi"/>
          <w:b w:val="0"/>
          <w:color w:val="auto"/>
          <w:sz w:val="22"/>
          <w:szCs w:val="22"/>
          <w:lang w:val="es-ES_tradnl"/>
        </w:rPr>
        <w:t xml:space="preserve"> escenario natural de “Carmen” </w:t>
      </w:r>
      <w:r w:rsidRPr="0071047E">
        <w:rPr>
          <w:rStyle w:val="Textoennegrita"/>
          <w:rFonts w:asciiTheme="minorHAnsi" w:hAnsiTheme="minorHAnsi"/>
          <w:b w:val="0"/>
          <w:color w:val="auto"/>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w:t>
      </w:r>
      <w:r w:rsidR="001D033F" w:rsidRPr="0071047E">
        <w:rPr>
          <w:rStyle w:val="Textoennegrita"/>
          <w:rFonts w:asciiTheme="minorHAnsi" w:hAnsiTheme="minorHAnsi"/>
          <w:b w:val="0"/>
          <w:color w:val="auto"/>
          <w:sz w:val="22"/>
          <w:szCs w:val="22"/>
          <w:lang w:val="es-ES_tradnl"/>
        </w:rPr>
        <w:t>nal de un espectáculo Flamenco.</w:t>
      </w:r>
    </w:p>
    <w:p w14:paraId="22BC79D3"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339A5AE7" w14:textId="3B48C66D" w:rsidR="00C54536" w:rsidRPr="00844AD6" w:rsidRDefault="00B96773"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Pr="00844AD6">
        <w:rPr>
          <w:rStyle w:val="Textoennegrita"/>
          <w:rFonts w:asciiTheme="minorHAnsi" w:hAnsiTheme="minorHAnsi"/>
          <w:b w:val="0"/>
          <w:color w:val="auto"/>
          <w:sz w:val="22"/>
          <w:szCs w:val="22"/>
          <w:lang w:val="es-ES_tradnl"/>
        </w:rPr>
        <w:t xml:space="preserve">º </w:t>
      </w:r>
      <w:r w:rsidR="00C54536" w:rsidRPr="00844AD6">
        <w:rPr>
          <w:rStyle w:val="Textoennegrita"/>
          <w:rFonts w:asciiTheme="minorHAnsi" w:hAnsiTheme="minorHAnsi"/>
          <w:b w:val="0"/>
          <w:color w:val="auto"/>
          <w:sz w:val="22"/>
          <w:szCs w:val="22"/>
          <w:lang w:val="es-ES_tradnl"/>
        </w:rPr>
        <w:t xml:space="preserve"> Día (Mie.) SEVILLA – RONDA – COSTA DEL SOL</w:t>
      </w:r>
    </w:p>
    <w:p w14:paraId="439E108B" w14:textId="77777777" w:rsidR="00C54536" w:rsidRDefault="00C54536"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5AA55B24" w14:textId="77777777" w:rsidR="00137878" w:rsidRDefault="00137878" w:rsidP="00564628">
      <w:pPr>
        <w:jc w:val="both"/>
        <w:rPr>
          <w:rStyle w:val="Textoennegrita"/>
          <w:rFonts w:asciiTheme="minorHAnsi" w:hAnsiTheme="minorHAnsi"/>
          <w:b w:val="0"/>
          <w:color w:val="auto"/>
          <w:sz w:val="22"/>
          <w:szCs w:val="22"/>
          <w:lang w:val="es-ES_tradnl"/>
        </w:rPr>
      </w:pPr>
    </w:p>
    <w:p w14:paraId="21ED84AB" w14:textId="71F108C1" w:rsidR="003B3403" w:rsidRPr="00844AD6" w:rsidRDefault="00B96773"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w:t>
      </w:r>
      <w:r w:rsidRPr="00844AD6">
        <w:rPr>
          <w:rStyle w:val="Textoennegrita"/>
          <w:rFonts w:asciiTheme="minorHAnsi" w:hAnsiTheme="minorHAnsi"/>
          <w:b w:val="0"/>
          <w:color w:val="auto"/>
          <w:sz w:val="22"/>
          <w:szCs w:val="22"/>
          <w:lang w:val="es-ES_tradnl"/>
        </w:rPr>
        <w:t xml:space="preserve">º </w:t>
      </w:r>
      <w:r w:rsidR="003B3403" w:rsidRPr="00844AD6">
        <w:rPr>
          <w:rStyle w:val="Textoennegrita"/>
          <w:rFonts w:asciiTheme="minorHAnsi" w:hAnsiTheme="minorHAnsi"/>
          <w:b w:val="0"/>
          <w:color w:val="auto"/>
          <w:sz w:val="22"/>
          <w:szCs w:val="22"/>
          <w:lang w:val="es-ES_tradnl"/>
        </w:rPr>
        <w:t>Día (Jue.) COSTA DEL SOL – GRANADA</w:t>
      </w:r>
    </w:p>
    <w:p w14:paraId="30075FF3" w14:textId="77777777" w:rsidR="00C54536" w:rsidRPr="0071047E" w:rsidRDefault="003B340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25F8C03A" w14:textId="77777777" w:rsidR="00C54536" w:rsidRPr="0071047E" w:rsidRDefault="00C54536" w:rsidP="00564628">
      <w:pPr>
        <w:jc w:val="both"/>
        <w:rPr>
          <w:rStyle w:val="Textoennegrita"/>
          <w:rFonts w:asciiTheme="minorHAnsi" w:hAnsiTheme="minorHAnsi"/>
          <w:b w:val="0"/>
          <w:bCs w:val="0"/>
          <w:color w:val="auto"/>
          <w:sz w:val="22"/>
          <w:szCs w:val="22"/>
          <w:lang w:val="es-ES_tradnl"/>
        </w:rPr>
      </w:pPr>
    </w:p>
    <w:p w14:paraId="52F32778" w14:textId="46E9C70E" w:rsidR="00C54536" w:rsidRPr="00844AD6" w:rsidRDefault="00B96773"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8</w:t>
      </w:r>
      <w:r w:rsidRPr="00844AD6">
        <w:rPr>
          <w:rStyle w:val="Textoennegrita"/>
          <w:rFonts w:asciiTheme="minorHAnsi" w:hAnsiTheme="minorHAnsi"/>
          <w:b w:val="0"/>
          <w:color w:val="auto"/>
          <w:sz w:val="22"/>
          <w:szCs w:val="22"/>
          <w:lang w:val="es-ES_tradnl"/>
        </w:rPr>
        <w:t xml:space="preserve">º </w:t>
      </w:r>
      <w:r w:rsidR="00C54536" w:rsidRPr="00844AD6">
        <w:rPr>
          <w:rStyle w:val="Textoennegrita"/>
          <w:rFonts w:asciiTheme="minorHAnsi" w:hAnsiTheme="minorHAnsi"/>
          <w:b w:val="0"/>
          <w:color w:val="auto"/>
          <w:sz w:val="22"/>
          <w:szCs w:val="22"/>
          <w:lang w:val="es-ES_tradnl"/>
        </w:rPr>
        <w:t xml:space="preserve"> Día (Vie.)  GRANADA – TOLEDO – MADRID</w:t>
      </w:r>
    </w:p>
    <w:p w14:paraId="3DECD6D4" w14:textId="0101840C" w:rsidR="00D22B6F" w:rsidRDefault="00C54536" w:rsidP="00881D02">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8A6D1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00B96773">
        <w:rPr>
          <w:rStyle w:val="Textoennegrita"/>
          <w:rFonts w:asciiTheme="minorHAnsi" w:eastAsia="Arial Unicode MS" w:hAnsiTheme="minorHAnsi"/>
          <w:b w:val="0"/>
          <w:bCs w:val="0"/>
          <w:color w:val="auto"/>
          <w:sz w:val="22"/>
          <w:szCs w:val="22"/>
          <w:lang w:val="es-ES_tradnl"/>
        </w:rPr>
        <w:t>Llegada y alojamiento en el hotel.</w:t>
      </w:r>
    </w:p>
    <w:p w14:paraId="39EEF014" w14:textId="77777777" w:rsidR="00D22B6F" w:rsidRDefault="00D22B6F" w:rsidP="00881D02">
      <w:pPr>
        <w:jc w:val="both"/>
        <w:rPr>
          <w:rStyle w:val="Textoennegrita"/>
          <w:rFonts w:asciiTheme="minorHAnsi" w:eastAsia="Arial Unicode MS" w:hAnsiTheme="minorHAnsi"/>
          <w:b w:val="0"/>
          <w:bCs w:val="0"/>
          <w:color w:val="auto"/>
          <w:sz w:val="22"/>
          <w:szCs w:val="22"/>
          <w:lang w:val="es-ES_tradnl"/>
        </w:rPr>
      </w:pPr>
    </w:p>
    <w:p w14:paraId="0D13CDE8" w14:textId="79081BF0" w:rsidR="00D22B6F" w:rsidRPr="00D22B6F" w:rsidRDefault="00B96773" w:rsidP="00D22B6F">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w:t>
      </w:r>
      <w:r w:rsidRPr="00844AD6">
        <w:rPr>
          <w:rStyle w:val="Textoennegrita"/>
          <w:rFonts w:asciiTheme="minorHAnsi" w:hAnsiTheme="minorHAnsi"/>
          <w:b w:val="0"/>
          <w:color w:val="auto"/>
          <w:sz w:val="22"/>
          <w:szCs w:val="22"/>
          <w:lang w:val="es-ES_tradnl"/>
        </w:rPr>
        <w:t xml:space="preserve">º </w:t>
      </w:r>
      <w:r w:rsidR="00D22B6F" w:rsidRPr="00880C2F">
        <w:rPr>
          <w:rStyle w:val="Textoennegrita"/>
          <w:rFonts w:asciiTheme="minorHAnsi" w:hAnsiTheme="minorHAnsi"/>
          <w:b w:val="0"/>
          <w:color w:val="auto"/>
          <w:sz w:val="22"/>
          <w:szCs w:val="22"/>
          <w:lang w:val="es-ES_tradnl"/>
        </w:rPr>
        <w:t xml:space="preserve"> Día (Sab.)  MADRID</w:t>
      </w:r>
    </w:p>
    <w:p w14:paraId="4BCEF182" w14:textId="77777777" w:rsidR="00D22B6F" w:rsidRPr="00D22B6F" w:rsidRDefault="00D22B6F" w:rsidP="00D22B6F">
      <w:pPr>
        <w:jc w:val="both"/>
        <w:rPr>
          <w:rStyle w:val="Textoennegrita"/>
          <w:rFonts w:asciiTheme="minorHAnsi" w:eastAsia="Arial Unicode MS" w:hAnsiTheme="minorHAnsi"/>
          <w:b w:val="0"/>
          <w:bCs w:val="0"/>
          <w:color w:val="auto"/>
          <w:sz w:val="22"/>
          <w:szCs w:val="22"/>
          <w:lang w:val="es-ES_tradnl"/>
        </w:rPr>
      </w:pPr>
      <w:r w:rsidRPr="00880C2F">
        <w:rPr>
          <w:rStyle w:val="Textoennegrita"/>
          <w:rFonts w:asciiTheme="minorHAnsi" w:eastAsia="Arial Unicode MS" w:hAnsiTheme="minorHAnsi"/>
          <w:b w:val="0"/>
          <w:bCs w:val="0"/>
          <w:color w:val="auto"/>
          <w:sz w:val="22"/>
          <w:szCs w:val="22"/>
          <w:lang w:val="es-ES_tradnl"/>
        </w:rPr>
        <w:t xml:space="preserve">Desayuno en el hotel. Visita panorámica por la mañana de Madrid; descubre los orígenes medievales de la ciudad, como la fortaleza árabe, en el Barrio de la Morería, famoso por sus edificios históricos. Conduzca por el distrito de los Habsburgo, caracterizado por Felipe II y sus edificios de estilo renacentista y barroco, Puerta del Sol, Plaza Mayor y Plaza de la Villa; El Madrid de los Borbones y los complejos esquemas urbanísticos de Carlos III, el Palacio Real, las Fuentes de Cibeles y Neptuno y la Puerta de Alcalá. Admira las obras del siglo XIX como el Museo del Prado. El Madrid contemporáneo con áreas como Gran Vía, Castellana, el distrito de Salamanca, </w:t>
      </w:r>
      <w:r w:rsidRPr="00880C2F">
        <w:rPr>
          <w:rStyle w:val="Textoennegrita"/>
          <w:rFonts w:asciiTheme="minorHAnsi" w:eastAsia="Arial Unicode MS" w:hAnsiTheme="minorHAnsi"/>
          <w:b w:val="0"/>
          <w:bCs w:val="0"/>
          <w:color w:val="auto"/>
          <w:sz w:val="22"/>
          <w:szCs w:val="22"/>
          <w:lang w:val="es-ES_tradnl"/>
        </w:rPr>
        <w:lastRenderedPageBreak/>
        <w:t>Plaza Castilla y el Parque del Oeste, así como áreas comerciales y financieras del Madrid moderno, la emblemática Plaza de Toros de Las Ventas y el Estadio de fútbol Santiago Bernabéu. Tarde libre para continuar explorando las maravillas que ofrece la ciudad. Alojamiento en el hotel.</w:t>
      </w:r>
    </w:p>
    <w:p w14:paraId="3E99EDAC" w14:textId="77777777" w:rsidR="00D22B6F" w:rsidRDefault="00D22B6F" w:rsidP="00880C2F">
      <w:pPr>
        <w:pBdr>
          <w:bottom w:val="single" w:sz="18" w:space="1" w:color="92D050"/>
        </w:pBdr>
        <w:tabs>
          <w:tab w:val="left" w:pos="6750"/>
        </w:tabs>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ab/>
      </w:r>
    </w:p>
    <w:p w14:paraId="5C8CF219" w14:textId="7046E772" w:rsidR="00D22B6F" w:rsidRPr="00D22B6F" w:rsidRDefault="00D22B6F" w:rsidP="00880C2F">
      <w:pPr>
        <w:pBdr>
          <w:bottom w:val="single" w:sz="18" w:space="1" w:color="92D050"/>
        </w:pBdr>
        <w:tabs>
          <w:tab w:val="left" w:pos="6750"/>
        </w:tabs>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1</w:t>
      </w:r>
      <w:r w:rsidR="00B96773">
        <w:rPr>
          <w:rStyle w:val="Textoennegrita"/>
          <w:rFonts w:asciiTheme="minorHAnsi" w:hAnsiTheme="minorHAnsi"/>
          <w:b w:val="0"/>
          <w:color w:val="auto"/>
          <w:sz w:val="22"/>
          <w:szCs w:val="22"/>
          <w:lang w:val="es-ES_tradnl"/>
        </w:rPr>
        <w:t>0</w:t>
      </w:r>
      <w:r w:rsidRPr="00880C2F">
        <w:rPr>
          <w:rStyle w:val="Textoennegrita"/>
          <w:rFonts w:asciiTheme="minorHAnsi" w:hAnsiTheme="minorHAnsi"/>
          <w:b w:val="0"/>
          <w:color w:val="auto"/>
          <w:sz w:val="22"/>
          <w:szCs w:val="22"/>
          <w:lang w:val="es-ES_tradnl"/>
        </w:rPr>
        <w:t>º Día (Dom.)  MADRID</w:t>
      </w:r>
    </w:p>
    <w:p w14:paraId="2630A16B" w14:textId="77777777" w:rsidR="00D22B6F" w:rsidRPr="00D22B6F" w:rsidRDefault="00D22B6F" w:rsidP="00D22B6F">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553DFB7D" w14:textId="11863024" w:rsidR="00881D02" w:rsidRPr="0071047E" w:rsidRDefault="00881D02" w:rsidP="00881D02">
      <w:pPr>
        <w:jc w:val="both"/>
        <w:rPr>
          <w:rStyle w:val="Textoennegrita"/>
          <w:rFonts w:asciiTheme="minorHAnsi" w:eastAsia="Arial Unicode MS" w:hAnsiTheme="minorHAnsi"/>
          <w:b w:val="0"/>
          <w:bCs w:val="0"/>
          <w:color w:val="auto"/>
          <w:sz w:val="22"/>
          <w:szCs w:val="22"/>
          <w:lang w:val="es-ES_tradnl"/>
        </w:rPr>
      </w:pPr>
    </w:p>
    <w:p w14:paraId="197E8A3F" w14:textId="63F19690" w:rsidR="00C54536" w:rsidRDefault="00B96773" w:rsidP="00564628">
      <w:pPr>
        <w:jc w:val="both"/>
        <w:rPr>
          <w:rStyle w:val="Textoennegrita"/>
          <w:rFonts w:asciiTheme="minorHAnsi" w:hAnsiTheme="minorHAnsi"/>
          <w:b w:val="0"/>
          <w:color w:val="auto"/>
          <w:sz w:val="18"/>
          <w:szCs w:val="18"/>
          <w:lang w:val="es-ES_tradnl"/>
        </w:rPr>
      </w:pPr>
      <w:r w:rsidRPr="00B96773" w:rsidDel="00B96773">
        <w:rPr>
          <w:rStyle w:val="Textoennegrita"/>
          <w:rFonts w:asciiTheme="minorHAnsi" w:hAnsiTheme="minorHAnsi"/>
          <w:b w:val="0"/>
          <w:bCs w:val="0"/>
          <w:color w:val="auto"/>
          <w:sz w:val="18"/>
          <w:szCs w:val="18"/>
          <w:lang w:val="es-ES_tradnl"/>
        </w:rPr>
        <w:t xml:space="preserve"> </w:t>
      </w:r>
      <w:r w:rsidR="00C54536" w:rsidRPr="0071047E">
        <w:rPr>
          <w:rStyle w:val="Textoennegrita"/>
          <w:rFonts w:asciiTheme="minorHAnsi" w:hAnsiTheme="minorHAnsi"/>
          <w:b w:val="0"/>
          <w:color w:val="auto"/>
          <w:sz w:val="18"/>
          <w:szCs w:val="18"/>
          <w:lang w:val="es-ES_tradnl"/>
        </w:rPr>
        <w:t>(*) Tour combinado con otros circuitos, no todos los participantes pudieran tener el mismo destino.</w:t>
      </w:r>
      <w:r w:rsidR="00632300" w:rsidRPr="0071047E">
        <w:rPr>
          <w:rStyle w:val="Textoennegrita"/>
          <w:rFonts w:asciiTheme="minorHAnsi" w:hAnsiTheme="minorHAnsi"/>
          <w:b w:val="0"/>
          <w:color w:val="auto"/>
          <w:sz w:val="18"/>
          <w:szCs w:val="18"/>
          <w:lang w:val="es-ES_tradnl"/>
        </w:rPr>
        <w:t xml:space="preserve"> </w:t>
      </w:r>
      <w:r w:rsidR="00C54536" w:rsidRPr="0071047E">
        <w:rPr>
          <w:rStyle w:val="Textoennegrita"/>
          <w:rFonts w:asciiTheme="minorHAnsi" w:hAnsiTheme="minorHAnsi"/>
          <w:b w:val="0"/>
          <w:color w:val="auto"/>
          <w:sz w:val="18"/>
          <w:szCs w:val="18"/>
          <w:lang w:val="es-ES_tradnl"/>
        </w:rPr>
        <w:t>De acuerdo al segmento del circ</w:t>
      </w:r>
      <w:r w:rsidR="00CA3EBF" w:rsidRPr="0071047E">
        <w:rPr>
          <w:rStyle w:val="Textoennegrita"/>
          <w:rFonts w:asciiTheme="minorHAnsi" w:hAnsiTheme="minorHAnsi"/>
          <w:b w:val="0"/>
          <w:color w:val="auto"/>
          <w:sz w:val="18"/>
          <w:szCs w:val="18"/>
          <w:lang w:val="es-ES_tradnl"/>
        </w:rPr>
        <w:t>uito el guía acompañante podría cambiar</w:t>
      </w:r>
    </w:p>
    <w:p w14:paraId="15212155" w14:textId="77777777" w:rsidR="00B96773" w:rsidRDefault="00B96773" w:rsidP="00B96773">
      <w:pPr>
        <w:spacing w:line="276" w:lineRule="auto"/>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Durante su estancia en Madrid, el servicio de acompañamiento turístico no estará disponible.</w:t>
      </w:r>
    </w:p>
    <w:p w14:paraId="6B29F7FF" w14:textId="2D6F873D" w:rsidR="00B96773" w:rsidRPr="00EE41BF" w:rsidRDefault="00B96773" w:rsidP="00880C2F">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Pr>
          <w:rStyle w:val="Textoennegrita"/>
          <w:rFonts w:asciiTheme="minorHAnsi" w:hAnsiTheme="minorHAnsi"/>
          <w:b w:val="0"/>
          <w:bCs w:val="0"/>
          <w:color w:val="auto"/>
          <w:sz w:val="18"/>
          <w:szCs w:val="18"/>
          <w:lang w:val="es-ES_tradnl"/>
        </w:rPr>
        <w:t>Ciudad Tour.</w:t>
      </w:r>
    </w:p>
    <w:p w14:paraId="7ED38EFB" w14:textId="77777777" w:rsidR="00B96773" w:rsidRPr="0071047E" w:rsidRDefault="00B96773" w:rsidP="00564628">
      <w:pPr>
        <w:jc w:val="both"/>
        <w:rPr>
          <w:rStyle w:val="Textoennegrita"/>
          <w:rFonts w:asciiTheme="minorHAnsi" w:hAnsiTheme="minorHAnsi"/>
          <w:b w:val="0"/>
          <w:color w:val="auto"/>
          <w:sz w:val="18"/>
          <w:szCs w:val="18"/>
          <w:lang w:val="es-ES_tradnl"/>
        </w:rPr>
      </w:pPr>
    </w:p>
    <w:p w14:paraId="2207CBF8" w14:textId="77777777" w:rsidR="00C54536" w:rsidRPr="00844AD6" w:rsidRDefault="00C54536" w:rsidP="00564628">
      <w:pPr>
        <w:jc w:val="both"/>
        <w:rPr>
          <w:rStyle w:val="Textoennegrita"/>
          <w:rFonts w:asciiTheme="minorHAnsi" w:hAnsiTheme="minorHAnsi"/>
          <w:b w:val="0"/>
          <w:bCs w:val="0"/>
          <w:color w:val="auto"/>
          <w:sz w:val="22"/>
          <w:szCs w:val="22"/>
          <w:lang w:val="es-ES_trad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9"/>
        <w:gridCol w:w="1559"/>
        <w:gridCol w:w="1134"/>
        <w:gridCol w:w="4842"/>
      </w:tblGrid>
      <w:tr w:rsidR="00B96773" w:rsidRPr="00C1250E" w14:paraId="4036E3B7" w14:textId="77777777" w:rsidTr="00DD065F">
        <w:trPr>
          <w:trHeight w:hRule="exact" w:val="454"/>
        </w:trPr>
        <w:tc>
          <w:tcPr>
            <w:tcW w:w="959" w:type="dxa"/>
            <w:shd w:val="clear" w:color="auto" w:fill="92D050"/>
            <w:vAlign w:val="center"/>
            <w:hideMark/>
          </w:tcPr>
          <w:p w14:paraId="5F48DE3F"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Nights</w:t>
            </w:r>
          </w:p>
        </w:tc>
        <w:tc>
          <w:tcPr>
            <w:tcW w:w="1559" w:type="dxa"/>
            <w:shd w:val="clear" w:color="auto" w:fill="92D050"/>
            <w:vAlign w:val="center"/>
            <w:hideMark/>
          </w:tcPr>
          <w:p w14:paraId="0982F84C"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City</w:t>
            </w:r>
          </w:p>
        </w:tc>
        <w:tc>
          <w:tcPr>
            <w:tcW w:w="1134" w:type="dxa"/>
            <w:shd w:val="clear" w:color="auto" w:fill="92D050"/>
            <w:vAlign w:val="center"/>
            <w:hideMark/>
          </w:tcPr>
          <w:p w14:paraId="007C342F"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Class</w:t>
            </w:r>
          </w:p>
        </w:tc>
        <w:tc>
          <w:tcPr>
            <w:tcW w:w="4842" w:type="dxa"/>
            <w:shd w:val="clear" w:color="auto" w:fill="92D050"/>
            <w:vAlign w:val="center"/>
            <w:hideMark/>
          </w:tcPr>
          <w:p w14:paraId="37EAA7DF"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Hotels</w:t>
            </w:r>
          </w:p>
        </w:tc>
      </w:tr>
      <w:tr w:rsidR="00B96773" w:rsidRPr="00C1250E" w14:paraId="2DF27A70" w14:textId="77777777" w:rsidTr="00DD065F">
        <w:tc>
          <w:tcPr>
            <w:tcW w:w="959" w:type="dxa"/>
            <w:vMerge w:val="restart"/>
            <w:vAlign w:val="center"/>
          </w:tcPr>
          <w:p w14:paraId="14CAB049"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59" w:type="dxa"/>
            <w:vMerge w:val="restart"/>
            <w:vAlign w:val="center"/>
          </w:tcPr>
          <w:p w14:paraId="3ED99AF7" w14:textId="5BC30F55"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1134" w:type="dxa"/>
          </w:tcPr>
          <w:p w14:paraId="3D1AC348"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842" w:type="dxa"/>
            <w:shd w:val="clear" w:color="auto" w:fill="FFFFFF" w:themeFill="background1"/>
          </w:tcPr>
          <w:p w14:paraId="46C27AEC"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Roma</w:t>
            </w:r>
          </w:p>
        </w:tc>
      </w:tr>
      <w:tr w:rsidR="00B96773" w:rsidRPr="00C1250E" w14:paraId="382C3ABC" w14:textId="77777777" w:rsidTr="00DD065F">
        <w:tc>
          <w:tcPr>
            <w:tcW w:w="959" w:type="dxa"/>
            <w:vMerge/>
            <w:vAlign w:val="center"/>
          </w:tcPr>
          <w:p w14:paraId="4A4FF833"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p>
        </w:tc>
        <w:tc>
          <w:tcPr>
            <w:tcW w:w="1559" w:type="dxa"/>
            <w:vMerge/>
            <w:vAlign w:val="center"/>
          </w:tcPr>
          <w:p w14:paraId="78F18A60"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p>
        </w:tc>
        <w:tc>
          <w:tcPr>
            <w:tcW w:w="1134" w:type="dxa"/>
          </w:tcPr>
          <w:p w14:paraId="65567A83"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842" w:type="dxa"/>
            <w:shd w:val="clear" w:color="auto" w:fill="FFFFFF" w:themeFill="background1"/>
          </w:tcPr>
          <w:p w14:paraId="41A6D453" w14:textId="7CB10864"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Lutecia</w:t>
            </w:r>
            <w:r w:rsidR="00CD2D30">
              <w:rPr>
                <w:rStyle w:val="Textoennegrita"/>
                <w:rFonts w:asciiTheme="minorHAnsi" w:hAnsiTheme="minorHAnsi"/>
                <w:b w:val="0"/>
                <w:color w:val="000000" w:themeColor="text1"/>
                <w:sz w:val="18"/>
                <w:szCs w:val="18"/>
                <w:lang w:val="en-US"/>
              </w:rPr>
              <w:t xml:space="preserve"> / Vila Gale Opera</w:t>
            </w:r>
          </w:p>
        </w:tc>
      </w:tr>
      <w:tr w:rsidR="00B96773" w:rsidRPr="00C1250E" w14:paraId="39A18659" w14:textId="77777777" w:rsidTr="00DD065F">
        <w:tc>
          <w:tcPr>
            <w:tcW w:w="959" w:type="dxa"/>
            <w:vMerge w:val="restart"/>
            <w:vAlign w:val="center"/>
          </w:tcPr>
          <w:p w14:paraId="13D61C2F"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59" w:type="dxa"/>
            <w:vMerge w:val="restart"/>
            <w:vAlign w:val="center"/>
          </w:tcPr>
          <w:p w14:paraId="18040168" w14:textId="71DF94FE" w:rsidR="00B96773" w:rsidRPr="00B96773" w:rsidRDefault="00B96773" w:rsidP="00DD065F">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880C2F">
              <w:rPr>
                <w:rStyle w:val="Textoennegrita"/>
                <w:rFonts w:asciiTheme="minorHAnsi" w:hAnsiTheme="minorHAnsi"/>
                <w:b w:val="0"/>
                <w:color w:val="000000" w:themeColor="text1"/>
                <w:sz w:val="18"/>
                <w:szCs w:val="18"/>
                <w:lang w:val="en-US"/>
              </w:rPr>
              <w:t>rdoba</w:t>
            </w:r>
          </w:p>
        </w:tc>
        <w:tc>
          <w:tcPr>
            <w:tcW w:w="1134" w:type="dxa"/>
          </w:tcPr>
          <w:p w14:paraId="6CB6AD73"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842" w:type="dxa"/>
            <w:shd w:val="clear" w:color="auto" w:fill="FFFFFF" w:themeFill="background1"/>
          </w:tcPr>
          <w:p w14:paraId="3728F73C" w14:textId="77777777"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Cordoba</w:t>
            </w:r>
          </w:p>
        </w:tc>
      </w:tr>
      <w:tr w:rsidR="00B96773" w:rsidRPr="00C1250E" w14:paraId="0BE78D41" w14:textId="77777777" w:rsidTr="00DD065F">
        <w:tc>
          <w:tcPr>
            <w:tcW w:w="959" w:type="dxa"/>
            <w:vMerge/>
            <w:vAlign w:val="center"/>
          </w:tcPr>
          <w:p w14:paraId="04ABDE1A"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559" w:type="dxa"/>
            <w:vMerge/>
            <w:vAlign w:val="center"/>
          </w:tcPr>
          <w:p w14:paraId="50742FC9"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134" w:type="dxa"/>
          </w:tcPr>
          <w:p w14:paraId="145A0F88"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842" w:type="dxa"/>
            <w:shd w:val="clear" w:color="auto" w:fill="FFFFFF" w:themeFill="background1"/>
          </w:tcPr>
          <w:p w14:paraId="5E12A241"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Córdoba</w:t>
            </w:r>
          </w:p>
        </w:tc>
      </w:tr>
      <w:tr w:rsidR="00B96773" w:rsidRPr="00C1250E" w14:paraId="56FC23AF" w14:textId="77777777" w:rsidTr="00DD065F">
        <w:tc>
          <w:tcPr>
            <w:tcW w:w="959" w:type="dxa"/>
            <w:vMerge w:val="restart"/>
            <w:vAlign w:val="center"/>
          </w:tcPr>
          <w:p w14:paraId="4D22B0D5"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59" w:type="dxa"/>
            <w:vMerge w:val="restart"/>
            <w:vAlign w:val="center"/>
          </w:tcPr>
          <w:p w14:paraId="46E6BA63" w14:textId="74FAE82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1134" w:type="dxa"/>
          </w:tcPr>
          <w:p w14:paraId="1C894E18"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842" w:type="dxa"/>
            <w:shd w:val="clear" w:color="auto" w:fill="FFFFFF" w:themeFill="background1"/>
          </w:tcPr>
          <w:p w14:paraId="5A85B84C" w14:textId="77777777" w:rsidR="00B96773" w:rsidRPr="00B96773" w:rsidRDefault="00B96773" w:rsidP="00DD065F">
            <w:pPr>
              <w:jc w:val="both"/>
              <w:rPr>
                <w:rStyle w:val="Textoennegrita"/>
                <w:rFonts w:asciiTheme="minorHAnsi" w:hAnsiTheme="minorHAnsi"/>
                <w:b w:val="0"/>
                <w:bCs w:val="0"/>
                <w:color w:val="000000" w:themeColor="text1"/>
                <w:sz w:val="18"/>
                <w:szCs w:val="18"/>
              </w:rPr>
            </w:pPr>
            <w:r w:rsidRPr="00880C2F">
              <w:rPr>
                <w:rStyle w:val="Textoennegrita"/>
                <w:rFonts w:asciiTheme="minorHAnsi" w:hAnsiTheme="minorHAnsi"/>
                <w:b w:val="0"/>
                <w:color w:val="000000" w:themeColor="text1"/>
                <w:sz w:val="18"/>
                <w:szCs w:val="18"/>
              </w:rPr>
              <w:t>Catalonia Santa Justa / Catalonia Giralda</w:t>
            </w:r>
          </w:p>
        </w:tc>
      </w:tr>
      <w:tr w:rsidR="00B96773" w:rsidRPr="00C1250E" w14:paraId="078BECC6" w14:textId="77777777" w:rsidTr="00DD065F">
        <w:tc>
          <w:tcPr>
            <w:tcW w:w="959" w:type="dxa"/>
            <w:vMerge/>
            <w:vAlign w:val="center"/>
          </w:tcPr>
          <w:p w14:paraId="21F1D5E1" w14:textId="77777777" w:rsidR="00B96773" w:rsidRPr="00B96773" w:rsidRDefault="00B96773" w:rsidP="00DD065F">
            <w:pPr>
              <w:jc w:val="both"/>
              <w:rPr>
                <w:rStyle w:val="Textoennegrita"/>
                <w:rFonts w:asciiTheme="minorHAnsi" w:hAnsiTheme="minorHAnsi"/>
                <w:b w:val="0"/>
                <w:bCs w:val="0"/>
                <w:color w:val="000000" w:themeColor="text1"/>
                <w:sz w:val="18"/>
                <w:szCs w:val="18"/>
              </w:rPr>
            </w:pPr>
          </w:p>
        </w:tc>
        <w:tc>
          <w:tcPr>
            <w:tcW w:w="1559" w:type="dxa"/>
            <w:vMerge/>
            <w:vAlign w:val="center"/>
          </w:tcPr>
          <w:p w14:paraId="55A6E264" w14:textId="77777777" w:rsidR="00B96773" w:rsidRPr="00B96773" w:rsidRDefault="00B96773" w:rsidP="00DD065F">
            <w:pPr>
              <w:jc w:val="both"/>
              <w:rPr>
                <w:rStyle w:val="Textoennegrita"/>
                <w:rFonts w:asciiTheme="minorHAnsi" w:hAnsiTheme="minorHAnsi"/>
                <w:b w:val="0"/>
                <w:bCs w:val="0"/>
                <w:color w:val="000000" w:themeColor="text1"/>
                <w:sz w:val="18"/>
                <w:szCs w:val="18"/>
              </w:rPr>
            </w:pPr>
          </w:p>
        </w:tc>
        <w:tc>
          <w:tcPr>
            <w:tcW w:w="1134" w:type="dxa"/>
          </w:tcPr>
          <w:p w14:paraId="7E48055E"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842" w:type="dxa"/>
            <w:shd w:val="clear" w:color="auto" w:fill="FFFFFF" w:themeFill="background1"/>
          </w:tcPr>
          <w:p w14:paraId="2C02EEB2"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Sevilla</w:t>
            </w:r>
          </w:p>
        </w:tc>
      </w:tr>
      <w:tr w:rsidR="00B96773" w:rsidRPr="00C1250E" w14:paraId="242E9214" w14:textId="77777777" w:rsidTr="00DD065F">
        <w:tc>
          <w:tcPr>
            <w:tcW w:w="959" w:type="dxa"/>
            <w:vAlign w:val="center"/>
          </w:tcPr>
          <w:p w14:paraId="1E070DB2"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59" w:type="dxa"/>
            <w:vAlign w:val="center"/>
          </w:tcPr>
          <w:p w14:paraId="0FA52E1F"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Costa del Sol</w:t>
            </w:r>
          </w:p>
        </w:tc>
        <w:tc>
          <w:tcPr>
            <w:tcW w:w="1134" w:type="dxa"/>
          </w:tcPr>
          <w:p w14:paraId="4EE7278A"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4842" w:type="dxa"/>
            <w:shd w:val="clear" w:color="auto" w:fill="FFFFFF" w:themeFill="background1"/>
          </w:tcPr>
          <w:p w14:paraId="14E4AF87" w14:textId="77777777" w:rsidR="00B96773" w:rsidRPr="00B96773" w:rsidRDefault="00B96773" w:rsidP="00DD065F">
            <w:pPr>
              <w:jc w:val="both"/>
              <w:rPr>
                <w:rStyle w:val="Textoennegrita"/>
                <w:rFonts w:asciiTheme="minorHAnsi" w:hAnsiTheme="minorHAnsi"/>
                <w:b w:val="0"/>
                <w:bCs w:val="0"/>
                <w:color w:val="000000" w:themeColor="text1"/>
                <w:sz w:val="18"/>
                <w:szCs w:val="18"/>
              </w:rPr>
            </w:pPr>
            <w:r w:rsidRPr="00880C2F">
              <w:rPr>
                <w:rStyle w:val="Textoennegrita"/>
                <w:rFonts w:asciiTheme="minorHAnsi" w:hAnsiTheme="minorHAnsi"/>
                <w:b w:val="0"/>
                <w:color w:val="000000" w:themeColor="text1"/>
                <w:sz w:val="18"/>
                <w:szCs w:val="18"/>
              </w:rPr>
              <w:t xml:space="preserve">Sol Don Pablo/Don Marco / Sol Principe </w:t>
            </w:r>
          </w:p>
        </w:tc>
      </w:tr>
      <w:tr w:rsidR="00B96773" w:rsidRPr="00C1250E" w14:paraId="51356276" w14:textId="77777777" w:rsidTr="00DD065F">
        <w:tc>
          <w:tcPr>
            <w:tcW w:w="959" w:type="dxa"/>
            <w:vMerge w:val="restart"/>
            <w:vAlign w:val="center"/>
          </w:tcPr>
          <w:p w14:paraId="29A6E069"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559" w:type="dxa"/>
            <w:vMerge w:val="restart"/>
            <w:vAlign w:val="center"/>
          </w:tcPr>
          <w:p w14:paraId="01FBD924"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1134" w:type="dxa"/>
          </w:tcPr>
          <w:p w14:paraId="35C5E803"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842" w:type="dxa"/>
            <w:shd w:val="clear" w:color="auto" w:fill="FFFFFF" w:themeFill="background1"/>
          </w:tcPr>
          <w:p w14:paraId="04627BD6"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Alixares</w:t>
            </w:r>
          </w:p>
        </w:tc>
      </w:tr>
      <w:tr w:rsidR="00B96773" w:rsidRPr="00C1250E" w14:paraId="7C95BC05" w14:textId="77777777" w:rsidTr="00DD065F">
        <w:tc>
          <w:tcPr>
            <w:tcW w:w="959" w:type="dxa"/>
            <w:vMerge/>
            <w:vAlign w:val="center"/>
          </w:tcPr>
          <w:p w14:paraId="080F18AB"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559" w:type="dxa"/>
            <w:vMerge/>
            <w:vAlign w:val="center"/>
          </w:tcPr>
          <w:p w14:paraId="46321CC1"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134" w:type="dxa"/>
          </w:tcPr>
          <w:p w14:paraId="0B8600A4"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842" w:type="dxa"/>
            <w:shd w:val="clear" w:color="auto" w:fill="FFFFFF" w:themeFill="background1"/>
          </w:tcPr>
          <w:p w14:paraId="2ED355F7"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Granada</w:t>
            </w:r>
          </w:p>
        </w:tc>
      </w:tr>
      <w:tr w:rsidR="00B96773" w:rsidRPr="00C1250E" w14:paraId="2797B75A" w14:textId="77777777" w:rsidTr="00DD065F">
        <w:tc>
          <w:tcPr>
            <w:tcW w:w="959" w:type="dxa"/>
            <w:vMerge w:val="restart"/>
            <w:vAlign w:val="center"/>
          </w:tcPr>
          <w:p w14:paraId="175AFD1C"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559" w:type="dxa"/>
            <w:vMerge w:val="restart"/>
            <w:vAlign w:val="center"/>
          </w:tcPr>
          <w:p w14:paraId="18ACE73A"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1134" w:type="dxa"/>
          </w:tcPr>
          <w:p w14:paraId="3C2F5D8F"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842" w:type="dxa"/>
            <w:shd w:val="clear" w:color="auto" w:fill="FFFFFF" w:themeFill="background1"/>
          </w:tcPr>
          <w:p w14:paraId="0025075A" w14:textId="7D68AF36" w:rsidR="00B96773" w:rsidRPr="00B96773" w:rsidRDefault="00B96773" w:rsidP="00DD065F">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Atocha</w:t>
            </w:r>
          </w:p>
        </w:tc>
      </w:tr>
      <w:tr w:rsidR="00B96773" w:rsidRPr="00C1250E" w14:paraId="667FD7BD" w14:textId="77777777" w:rsidTr="00DD065F">
        <w:tc>
          <w:tcPr>
            <w:tcW w:w="959" w:type="dxa"/>
            <w:vMerge/>
            <w:vAlign w:val="center"/>
          </w:tcPr>
          <w:p w14:paraId="0261BF42"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559" w:type="dxa"/>
            <w:vMerge/>
            <w:vAlign w:val="center"/>
          </w:tcPr>
          <w:p w14:paraId="7AF2F461"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p>
        </w:tc>
        <w:tc>
          <w:tcPr>
            <w:tcW w:w="1134" w:type="dxa"/>
          </w:tcPr>
          <w:p w14:paraId="5596304A" w14:textId="77777777" w:rsidR="00B96773" w:rsidRPr="00B96773" w:rsidRDefault="00B96773" w:rsidP="00DD065F">
            <w:pPr>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842" w:type="dxa"/>
            <w:shd w:val="clear" w:color="auto" w:fill="FFFFFF" w:themeFill="background1"/>
          </w:tcPr>
          <w:p w14:paraId="7DC76BCF" w14:textId="77777777" w:rsidR="00B96773" w:rsidRPr="00B96773" w:rsidRDefault="00B96773" w:rsidP="00DD065F">
            <w:pPr>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bl>
    <w:p w14:paraId="4B853D07" w14:textId="77777777" w:rsidR="00C54536" w:rsidRPr="0071047E" w:rsidRDefault="00C54536" w:rsidP="00564628">
      <w:pPr>
        <w:jc w:val="both"/>
        <w:rPr>
          <w:rStyle w:val="Textoennegrita"/>
          <w:rFonts w:asciiTheme="minorHAnsi" w:hAnsiTheme="minorHAnsi"/>
          <w:color w:val="auto"/>
          <w:sz w:val="22"/>
          <w:szCs w:val="22"/>
          <w:lang w:val="es-ES_tradnl"/>
        </w:rPr>
      </w:pPr>
    </w:p>
    <w:p w14:paraId="51830F4E" w14:textId="77777777" w:rsidR="003B3403" w:rsidRPr="0071047E" w:rsidRDefault="003B3403" w:rsidP="00564628">
      <w:pPr>
        <w:jc w:val="both"/>
        <w:rPr>
          <w:rStyle w:val="Textoennegrita"/>
          <w:i/>
          <w:color w:val="0000FF"/>
          <w:sz w:val="40"/>
          <w:szCs w:val="40"/>
          <w:lang w:val="es-ES_tradnl"/>
        </w:rPr>
      </w:pPr>
    </w:p>
    <w:p w14:paraId="2BEF1467" w14:textId="77777777" w:rsidR="003B3403" w:rsidRPr="0071047E" w:rsidRDefault="003B3403" w:rsidP="00564628">
      <w:pPr>
        <w:jc w:val="both"/>
        <w:rPr>
          <w:rStyle w:val="Textoennegrita"/>
          <w:i/>
          <w:color w:val="0000FF"/>
          <w:sz w:val="40"/>
          <w:szCs w:val="40"/>
          <w:lang w:val="es-ES_tradnl"/>
        </w:rPr>
      </w:pPr>
    </w:p>
    <w:p w14:paraId="0DEE90EF" w14:textId="77777777" w:rsidR="003B3403" w:rsidRPr="0071047E" w:rsidRDefault="003B3403" w:rsidP="00564628">
      <w:pPr>
        <w:jc w:val="both"/>
        <w:rPr>
          <w:rStyle w:val="Textoennegrita"/>
          <w:i/>
          <w:color w:val="0000FF"/>
          <w:sz w:val="40"/>
          <w:szCs w:val="40"/>
          <w:lang w:val="es-ES_tradnl"/>
        </w:rPr>
      </w:pPr>
    </w:p>
    <w:p w14:paraId="143AC850" w14:textId="77777777" w:rsidR="003B3403" w:rsidRPr="0071047E" w:rsidRDefault="003B3403" w:rsidP="00564628">
      <w:pPr>
        <w:jc w:val="both"/>
        <w:rPr>
          <w:rStyle w:val="Textoennegrita"/>
          <w:i/>
          <w:color w:val="0000FF"/>
          <w:sz w:val="40"/>
          <w:szCs w:val="40"/>
          <w:lang w:val="es-ES_tradnl"/>
        </w:rPr>
      </w:pPr>
    </w:p>
    <w:p w14:paraId="2E237457" w14:textId="77777777" w:rsidR="003B3403" w:rsidRPr="0071047E" w:rsidRDefault="003B3403" w:rsidP="00564628">
      <w:pPr>
        <w:jc w:val="both"/>
        <w:rPr>
          <w:rStyle w:val="Textoennegrita"/>
          <w:i/>
          <w:color w:val="0000FF"/>
          <w:sz w:val="40"/>
          <w:szCs w:val="40"/>
          <w:lang w:val="es-ES_tradnl"/>
        </w:rPr>
      </w:pPr>
    </w:p>
    <w:p w14:paraId="2132E7D4" w14:textId="77777777" w:rsidR="003B3403" w:rsidRPr="0071047E" w:rsidRDefault="003B3403" w:rsidP="00564628">
      <w:pPr>
        <w:jc w:val="both"/>
        <w:rPr>
          <w:rStyle w:val="Textoennegrita"/>
          <w:i/>
          <w:color w:val="0000FF"/>
          <w:sz w:val="40"/>
          <w:szCs w:val="40"/>
          <w:lang w:val="es-ES_tradnl"/>
        </w:rPr>
      </w:pPr>
    </w:p>
    <w:p w14:paraId="38F468AA" w14:textId="77777777" w:rsidR="00A02BBB" w:rsidRPr="0071047E" w:rsidRDefault="00A02BBB">
      <w:pPr>
        <w:spacing w:after="160" w:line="259" w:lineRule="auto"/>
        <w:rPr>
          <w:rStyle w:val="Textoennegrita"/>
          <w:rFonts w:asciiTheme="minorHAnsi" w:hAnsiTheme="minorHAnsi"/>
          <w:color w:val="000000" w:themeColor="text1"/>
          <w:sz w:val="36"/>
          <w:szCs w:val="36"/>
          <w:lang w:val="es-ES_tradnl"/>
        </w:rPr>
      </w:pPr>
      <w:r w:rsidRPr="0071047E">
        <w:rPr>
          <w:rStyle w:val="Textoennegrita"/>
          <w:rFonts w:asciiTheme="minorHAnsi" w:hAnsiTheme="minorHAnsi"/>
          <w:color w:val="000000" w:themeColor="text1"/>
          <w:sz w:val="36"/>
          <w:szCs w:val="36"/>
          <w:lang w:val="es-ES_tradnl"/>
        </w:rPr>
        <w:br w:type="page"/>
      </w:r>
    </w:p>
    <w:p w14:paraId="13600186" w14:textId="77777777" w:rsidR="00C54536" w:rsidRPr="00844AD6" w:rsidRDefault="00C54536" w:rsidP="001D033F">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Salida desde Lisboa</w:t>
      </w:r>
    </w:p>
    <w:p w14:paraId="65273B42" w14:textId="462A0913" w:rsidR="00C54536" w:rsidRPr="0071047E" w:rsidRDefault="001D033F" w:rsidP="001D033F">
      <w:pPr>
        <w:pStyle w:val="Ttulo1"/>
        <w:rPr>
          <w:rStyle w:val="Textoennegrita"/>
          <w:rFonts w:asciiTheme="minorHAnsi" w:hAnsiTheme="minorHAnsi"/>
          <w:b w:val="0"/>
          <w:bCs/>
          <w:i w:val="0"/>
          <w:color w:val="000000" w:themeColor="text1"/>
          <w:sz w:val="32"/>
          <w:szCs w:val="32"/>
          <w:lang w:val="es-ES_tradnl"/>
        </w:rPr>
      </w:pPr>
      <w:bookmarkStart w:id="136" w:name="_Toc436654292"/>
      <w:bookmarkStart w:id="137" w:name="_Toc462740714"/>
      <w:bookmarkStart w:id="138" w:name="_Toc19691221"/>
      <w:r w:rsidRPr="0071047E">
        <w:rPr>
          <w:rStyle w:val="Textoennegrita"/>
          <w:rFonts w:asciiTheme="minorHAnsi" w:hAnsiTheme="minorHAnsi"/>
          <w:bCs/>
          <w:i w:val="0"/>
          <w:color w:val="000000" w:themeColor="text1"/>
          <w:sz w:val="32"/>
          <w:szCs w:val="32"/>
          <w:lang w:val="es-ES_tradnl"/>
        </w:rPr>
        <w:t>P8ACL</w:t>
      </w:r>
      <w:r w:rsidR="00FD7FEB"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EF52B2" w:rsidRPr="0071047E">
        <w:rPr>
          <w:rStyle w:val="Textoennegrita"/>
          <w:rFonts w:asciiTheme="minorHAnsi" w:hAnsiTheme="minorHAnsi"/>
          <w:b w:val="0"/>
          <w:bCs/>
          <w:i w:val="0"/>
          <w:color w:val="000000" w:themeColor="text1"/>
          <w:sz w:val="32"/>
          <w:szCs w:val="32"/>
          <w:lang w:val="es-ES_tradnl"/>
        </w:rPr>
        <w:t xml:space="preserve">ANDALUCIA Y </w:t>
      </w:r>
      <w:r w:rsidR="00C54536" w:rsidRPr="0071047E">
        <w:rPr>
          <w:rStyle w:val="Textoennegrita"/>
          <w:rFonts w:asciiTheme="minorHAnsi" w:hAnsiTheme="minorHAnsi"/>
          <w:b w:val="0"/>
          <w:bCs/>
          <w:i w:val="0"/>
          <w:color w:val="000000" w:themeColor="text1"/>
          <w:sz w:val="32"/>
          <w:szCs w:val="32"/>
          <w:lang w:val="es-ES_tradnl"/>
        </w:rPr>
        <w:t>CAPITALES MEDITERRANEAS</w:t>
      </w:r>
      <w:r w:rsidR="00EF52B2" w:rsidRPr="0071047E">
        <w:rPr>
          <w:rStyle w:val="Textoennegrita"/>
          <w:rFonts w:asciiTheme="minorHAnsi" w:hAnsiTheme="minorHAnsi"/>
          <w:b w:val="0"/>
          <w:bCs/>
          <w:i w:val="0"/>
          <w:color w:val="000000" w:themeColor="text1"/>
          <w:sz w:val="32"/>
          <w:szCs w:val="32"/>
          <w:lang w:val="es-ES_tradnl"/>
        </w:rPr>
        <w:t xml:space="preserve"> </w:t>
      </w:r>
      <w:r w:rsidR="00EF03BD">
        <w:rPr>
          <w:rStyle w:val="Textoennegrita"/>
          <w:rFonts w:asciiTheme="minorHAnsi" w:hAnsiTheme="minorHAnsi"/>
          <w:b w:val="0"/>
          <w:bCs/>
          <w:i w:val="0"/>
          <w:color w:val="000000" w:themeColor="text1"/>
          <w:sz w:val="32"/>
          <w:szCs w:val="32"/>
          <w:lang w:val="es-ES_tradnl"/>
        </w:rPr>
        <w:t>12</w:t>
      </w:r>
      <w:r w:rsidR="00B61A42" w:rsidRPr="0071047E">
        <w:rPr>
          <w:rStyle w:val="Textoennegrita"/>
          <w:rFonts w:asciiTheme="minorHAnsi" w:hAnsiTheme="minorHAnsi"/>
          <w:b w:val="0"/>
          <w:bCs/>
          <w:i w:val="0"/>
          <w:color w:val="000000" w:themeColor="text1"/>
          <w:sz w:val="32"/>
          <w:szCs w:val="32"/>
          <w:lang w:val="es-ES_tradnl"/>
        </w:rPr>
        <w:t xml:space="preserve"> D</w:t>
      </w:r>
      <w:r w:rsidRPr="0071047E">
        <w:rPr>
          <w:rStyle w:val="Textoennegrita"/>
          <w:rFonts w:asciiTheme="minorHAnsi" w:hAnsiTheme="minorHAnsi"/>
          <w:b w:val="0"/>
          <w:bCs/>
          <w:i w:val="0"/>
          <w:color w:val="000000" w:themeColor="text1"/>
          <w:sz w:val="32"/>
          <w:szCs w:val="32"/>
          <w:lang w:val="es-ES_tradnl"/>
        </w:rPr>
        <w:t>ías</w:t>
      </w:r>
      <w:bookmarkEnd w:id="136"/>
      <w:bookmarkEnd w:id="137"/>
      <w:bookmarkEnd w:id="138"/>
    </w:p>
    <w:p w14:paraId="2D193B0E" w14:textId="77777777" w:rsidR="001D033F" w:rsidRPr="0071047E" w:rsidRDefault="001D033F" w:rsidP="001D033F">
      <w:pPr>
        <w:rPr>
          <w:lang w:val="es-ES_tradnl"/>
        </w:rPr>
      </w:pPr>
    </w:p>
    <w:p w14:paraId="3BFB4707" w14:textId="77777777" w:rsidR="00C54536" w:rsidRPr="0071047E" w:rsidRDefault="00C54536" w:rsidP="00564628">
      <w:pPr>
        <w:jc w:val="both"/>
        <w:rPr>
          <w:rStyle w:val="Textoennegrita"/>
          <w:rFonts w:cs="Times New Roman"/>
          <w:sz w:val="4"/>
          <w:szCs w:val="4"/>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844AD6" w:rsidRPr="00844AD6" w14:paraId="5D8796B7"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1E0A133"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194EA36"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8E9D470"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C87E26" w:rsidRPr="00844AD6" w14:paraId="55E2110E"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DD601" w14:textId="77777777" w:rsidR="00C87E26" w:rsidRPr="00844AD6" w:rsidRDefault="00C87E26" w:rsidP="00C87E26">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F7B0F0" w14:textId="7C4AAF0F"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1160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4BD975" w14:textId="582ADAF8"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1285</w:t>
            </w:r>
          </w:p>
        </w:tc>
      </w:tr>
      <w:tr w:rsidR="00C87E26" w:rsidRPr="00844AD6" w14:paraId="464F4942"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B51EBA" w14:textId="77777777" w:rsidR="00C87E26" w:rsidRPr="00844AD6" w:rsidRDefault="00C87E26" w:rsidP="00C87E26">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8A64E" w14:textId="7F1F3422"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C0C4EB" w14:textId="6B1FE699"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1890</w:t>
            </w:r>
          </w:p>
        </w:tc>
      </w:tr>
      <w:tr w:rsidR="00C87E26" w:rsidRPr="00844AD6" w14:paraId="2391F7B6"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BA334E" w14:textId="77777777" w:rsidR="00C87E26" w:rsidRPr="00844AD6" w:rsidRDefault="00C87E26" w:rsidP="00C87E2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844AD6">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4F185F" w14:textId="41DE6B4D"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66B09A" w14:textId="0CC73C39"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50</w:t>
            </w:r>
          </w:p>
        </w:tc>
      </w:tr>
      <w:tr w:rsidR="00844AD6" w:rsidRPr="00844AD6" w14:paraId="653B32DC"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1D8CCF2" w14:textId="525E029D" w:rsidR="00844AD6" w:rsidRPr="00844AD6" w:rsidRDefault="00055751" w:rsidP="00844AD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C87E26" w:rsidRPr="00844AD6" w14:paraId="68BDB651"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B1AFEAF" w14:textId="7B972BCE" w:rsidR="00C87E26" w:rsidRPr="00844AD6" w:rsidRDefault="00C87E26" w:rsidP="00C87E2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Pr="00844AD6">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2</w:t>
            </w:r>
            <w:r w:rsidRPr="00844AD6">
              <w:rPr>
                <w:rFonts w:asciiTheme="minorHAnsi" w:hAnsiTheme="minorHAnsi"/>
                <w:bCs/>
                <w:color w:val="000000" w:themeColor="text1"/>
                <w:sz w:val="18"/>
                <w:szCs w:val="18"/>
                <w:lang w:val="en-US"/>
              </w:rPr>
              <w:t>4</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A95478" w14:textId="717877D1"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1A51B8" w14:textId="3599820A"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170</w:t>
            </w:r>
          </w:p>
        </w:tc>
      </w:tr>
      <w:tr w:rsidR="00C87E26" w:rsidRPr="00844AD6" w14:paraId="42BB5967"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1081D4A" w14:textId="5D1E8FE0" w:rsidR="00C87E26" w:rsidRPr="00844AD6" w:rsidRDefault="00C87E26" w:rsidP="00C87E2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Mayo</w:t>
            </w:r>
            <w:r w:rsidRPr="00844AD6">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22</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F586DE2" w14:textId="788260D5"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C5450" w14:textId="3CC9D120"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60</w:t>
            </w:r>
          </w:p>
        </w:tc>
      </w:tr>
      <w:tr w:rsidR="00C87E26" w:rsidRPr="00844AD6" w14:paraId="70ABA2E8"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99DBD78" w14:textId="2EF24C97" w:rsidR="00C87E26" w:rsidRPr="00C87E26" w:rsidRDefault="00C87E26" w:rsidP="00C87E2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Octub</w:t>
            </w:r>
            <w:r w:rsidRPr="00880C2F">
              <w:rPr>
                <w:rStyle w:val="Textoennegrita"/>
                <w:rFonts w:asciiTheme="minorHAnsi" w:hAnsiTheme="minorHAnsi"/>
                <w:b w:val="0"/>
                <w:color w:val="000000" w:themeColor="text1"/>
                <w:sz w:val="18"/>
                <w:szCs w:val="18"/>
                <w:lang w:val="en-US"/>
              </w:rPr>
              <w:t>r</w:t>
            </w:r>
            <w:r>
              <w:rPr>
                <w:rStyle w:val="Textoennegrita"/>
                <w:rFonts w:asciiTheme="minorHAnsi" w:hAnsiTheme="minorHAnsi"/>
                <w:b w:val="0"/>
                <w:color w:val="000000" w:themeColor="text1"/>
                <w:sz w:val="18"/>
                <w:szCs w:val="18"/>
                <w:lang w:val="en-US"/>
              </w:rPr>
              <w:t>e</w:t>
            </w:r>
            <w:r w:rsidRPr="00880C2F">
              <w:rPr>
                <w:rStyle w:val="Textoennegrita"/>
                <w:rFonts w:asciiTheme="minorHAnsi" w:hAnsiTheme="minorHAnsi"/>
                <w:b w:val="0"/>
                <w:color w:val="000000" w:themeColor="text1"/>
                <w:sz w:val="18"/>
                <w:szCs w:val="18"/>
                <w:lang w:val="en-US"/>
              </w:rPr>
              <w:t xml:space="preserve"> 02</w:t>
            </w:r>
          </w:p>
          <w:p w14:paraId="2861A42E" w14:textId="25689B4F" w:rsidR="00C87E26" w:rsidRPr="00880C2F" w:rsidRDefault="00C87E26" w:rsidP="00C87E26">
            <w:pPr>
              <w:jc w:val="both"/>
              <w:rPr>
                <w:rFonts w:asciiTheme="minorHAnsi" w:hAnsiTheme="minorHAnsi"/>
                <w:b/>
                <w:bCs/>
                <w:color w:val="000000" w:themeColor="text1"/>
                <w:sz w:val="18"/>
                <w:szCs w:val="18"/>
                <w:lang w:val="en-US"/>
              </w:rPr>
            </w:pPr>
            <w:r>
              <w:rPr>
                <w:rStyle w:val="Textoennegrita"/>
                <w:rFonts w:asciiTheme="minorHAnsi" w:hAnsiTheme="minorHAnsi"/>
                <w:b w:val="0"/>
                <w:color w:val="000000" w:themeColor="text1"/>
                <w:sz w:val="18"/>
                <w:szCs w:val="18"/>
                <w:lang w:val="en-US"/>
              </w:rPr>
              <w:t xml:space="preserve">Marzo </w:t>
            </w:r>
            <w:r w:rsidRPr="00880C2F">
              <w:rPr>
                <w:rStyle w:val="Textoennegrita"/>
                <w:rFonts w:asciiTheme="minorHAnsi" w:hAnsiTheme="minorHAnsi"/>
                <w:b w:val="0"/>
                <w:color w:val="000000" w:themeColor="text1"/>
                <w:sz w:val="18"/>
                <w:szCs w:val="18"/>
                <w:lang w:val="en-US"/>
              </w:rPr>
              <w:t>26’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51A9CF" w14:textId="77777777" w:rsidR="00C87E26" w:rsidRPr="00C87E26" w:rsidRDefault="00C87E26" w:rsidP="00C87E2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p w14:paraId="44E4316F" w14:textId="391AE1A5"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577F7D" w14:textId="77777777" w:rsidR="00C87E26" w:rsidRPr="00C87E26" w:rsidRDefault="00C87E26" w:rsidP="00C87E26">
            <w:pPr>
              <w:jc w:val="center"/>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w:t>
            </w:r>
          </w:p>
          <w:p w14:paraId="01493610" w14:textId="574F3668" w:rsidR="00C87E26" w:rsidRPr="00880C2F" w:rsidRDefault="00C87E26" w:rsidP="00C87E26">
            <w:pPr>
              <w:jc w:val="center"/>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215</w:t>
            </w:r>
          </w:p>
        </w:tc>
      </w:tr>
    </w:tbl>
    <w:p w14:paraId="039586BD" w14:textId="77777777" w:rsidR="007560E9" w:rsidRPr="00844AD6" w:rsidRDefault="007560E9" w:rsidP="00564628">
      <w:pPr>
        <w:jc w:val="both"/>
        <w:rPr>
          <w:rStyle w:val="Textoennegrita"/>
          <w:rFonts w:asciiTheme="minorHAnsi" w:hAnsiTheme="minorHAnsi" w:cs="Times New Roman"/>
          <w:b w:val="0"/>
          <w:sz w:val="16"/>
          <w:szCs w:val="18"/>
          <w:lang w:val="es-ES_tradnl"/>
        </w:rPr>
      </w:pPr>
      <w:r w:rsidRPr="00844AD6">
        <w:rPr>
          <w:rStyle w:val="Textoennegrita"/>
          <w:rFonts w:asciiTheme="minorHAnsi" w:hAnsiTheme="minorHAnsi" w:cs="Times New Roman"/>
          <w:b w:val="0"/>
          <w:sz w:val="16"/>
          <w:szCs w:val="18"/>
          <w:lang w:val="es-ES_tradnl"/>
        </w:rPr>
        <w:t>Tasa Turística Local de Bar</w:t>
      </w:r>
      <w:r w:rsidR="00CA3EBF" w:rsidRPr="00844AD6">
        <w:rPr>
          <w:rStyle w:val="Textoennegrita"/>
          <w:rFonts w:asciiTheme="minorHAnsi" w:hAnsiTheme="minorHAnsi" w:cs="Times New Roman"/>
          <w:b w:val="0"/>
          <w:sz w:val="16"/>
          <w:szCs w:val="18"/>
          <w:lang w:val="es-ES_tradnl"/>
        </w:rPr>
        <w:t>celona no incluida, a abonar</w:t>
      </w:r>
      <w:r w:rsidRPr="00844AD6">
        <w:rPr>
          <w:rStyle w:val="Textoennegrita"/>
          <w:rFonts w:asciiTheme="minorHAnsi" w:hAnsiTheme="minorHAnsi" w:cs="Times New Roman"/>
          <w:b w:val="0"/>
          <w:sz w:val="16"/>
          <w:szCs w:val="18"/>
          <w:lang w:val="es-ES_tradnl"/>
        </w:rPr>
        <w:t xml:space="preserve"> directamente en el hotel.</w:t>
      </w:r>
    </w:p>
    <w:p w14:paraId="1A5EA142" w14:textId="77777777" w:rsidR="007560E9" w:rsidRPr="00844AD6" w:rsidRDefault="007560E9" w:rsidP="00564628">
      <w:pPr>
        <w:jc w:val="both"/>
        <w:rPr>
          <w:rStyle w:val="Textoennegrita"/>
          <w:rFonts w:ascii="Arial" w:hAnsi="Arial"/>
          <w:bCs w:val="0"/>
          <w:color w:val="008000"/>
          <w:u w:val="single"/>
          <w:lang w:val="es-ES_tradnl"/>
        </w:rPr>
      </w:pPr>
    </w:p>
    <w:p w14:paraId="3B5D14FA" w14:textId="14E707DB" w:rsidR="007560E9" w:rsidRPr="00844AD6" w:rsidRDefault="00844AD6" w:rsidP="00564628">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color w:val="000000" w:themeColor="text1"/>
          <w:sz w:val="18"/>
          <w:szCs w:val="18"/>
          <w:u w:val="single"/>
          <w:lang w:val="es-ES_tradnl"/>
        </w:rPr>
        <w:t>Salidas garantizadas</w:t>
      </w:r>
      <w:r>
        <w:rPr>
          <w:rStyle w:val="Textoennegrita"/>
          <w:rFonts w:asciiTheme="minorHAnsi" w:hAnsiTheme="minorHAnsi"/>
          <w:b w:val="0"/>
          <w:color w:val="000000" w:themeColor="text1"/>
          <w:sz w:val="18"/>
          <w:szCs w:val="18"/>
          <w:lang w:val="es-ES_tradnl"/>
        </w:rPr>
        <w:t xml:space="preserve"> los </w:t>
      </w:r>
      <w:r w:rsidR="00C87E26">
        <w:rPr>
          <w:rStyle w:val="Textoennegrita"/>
          <w:rFonts w:asciiTheme="minorHAnsi" w:hAnsiTheme="minorHAnsi"/>
          <w:b w:val="0"/>
          <w:color w:val="000000" w:themeColor="text1"/>
          <w:sz w:val="18"/>
          <w:szCs w:val="18"/>
          <w:lang w:val="es-ES_tradnl"/>
        </w:rPr>
        <w:t xml:space="preserve">viernes </w:t>
      </w:r>
      <w:r>
        <w:rPr>
          <w:rStyle w:val="Textoennegrita"/>
          <w:rFonts w:asciiTheme="minorHAnsi" w:hAnsiTheme="minorHAnsi"/>
          <w:b w:val="0"/>
          <w:color w:val="000000" w:themeColor="text1"/>
          <w:sz w:val="18"/>
          <w:szCs w:val="18"/>
          <w:lang w:val="es-ES_tradnl"/>
        </w:rPr>
        <w:t>seleccionados</w:t>
      </w:r>
    </w:p>
    <w:p w14:paraId="7CFA96E7" w14:textId="77777777" w:rsidR="001D033F" w:rsidRPr="0071047E" w:rsidRDefault="001D033F" w:rsidP="00564628">
      <w:pPr>
        <w:jc w:val="both"/>
        <w:rPr>
          <w:rStyle w:val="Textoennegrita"/>
          <w:rFonts w:asciiTheme="minorHAnsi" w:hAnsiTheme="minorHAnsi"/>
          <w:color w:val="000000" w:themeColor="text1"/>
          <w:sz w:val="18"/>
          <w:szCs w:val="18"/>
          <w:u w:val="single"/>
          <w:lang w:val="es-ES_tradnl"/>
        </w:rPr>
      </w:pPr>
    </w:p>
    <w:tbl>
      <w:tblPr>
        <w:tblW w:w="8210" w:type="dxa"/>
        <w:tblLook w:val="04A0" w:firstRow="1" w:lastRow="0" w:firstColumn="1" w:lastColumn="0" w:noHBand="0" w:noVBand="1"/>
      </w:tblPr>
      <w:tblGrid>
        <w:gridCol w:w="1838"/>
        <w:gridCol w:w="2693"/>
        <w:gridCol w:w="1559"/>
        <w:gridCol w:w="2120"/>
      </w:tblGrid>
      <w:tr w:rsidR="00C87E26" w:rsidRPr="0071047E" w14:paraId="065D88A9" w14:textId="77777777" w:rsidTr="00880C2F">
        <w:tc>
          <w:tcPr>
            <w:tcW w:w="1838" w:type="dxa"/>
          </w:tcPr>
          <w:p w14:paraId="347C2530"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693" w:type="dxa"/>
          </w:tcPr>
          <w:p w14:paraId="5A89B6DF" w14:textId="6F7AD15D"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03, 10, 17 &amp; 24</w:t>
            </w:r>
          </w:p>
        </w:tc>
        <w:tc>
          <w:tcPr>
            <w:tcW w:w="1559" w:type="dxa"/>
          </w:tcPr>
          <w:p w14:paraId="617290FB"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120" w:type="dxa"/>
          </w:tcPr>
          <w:p w14:paraId="16558375" w14:textId="71798D10"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02, 09, 16, 23 &amp; 30</w:t>
            </w:r>
          </w:p>
        </w:tc>
      </w:tr>
      <w:tr w:rsidR="00C87E26" w:rsidRPr="0071047E" w14:paraId="20A359EE" w14:textId="77777777" w:rsidTr="00880C2F">
        <w:tc>
          <w:tcPr>
            <w:tcW w:w="1838" w:type="dxa"/>
          </w:tcPr>
          <w:p w14:paraId="4D506163"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693" w:type="dxa"/>
          </w:tcPr>
          <w:p w14:paraId="657DCC43" w14:textId="55BEDBF0"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01, 08, 15, 22 &amp; 29</w:t>
            </w:r>
          </w:p>
        </w:tc>
        <w:tc>
          <w:tcPr>
            <w:tcW w:w="1559" w:type="dxa"/>
          </w:tcPr>
          <w:p w14:paraId="7926E4ED"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120" w:type="dxa"/>
          </w:tcPr>
          <w:p w14:paraId="5DE109C8" w14:textId="5F25A203"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w:t>
            </w:r>
          </w:p>
        </w:tc>
      </w:tr>
      <w:tr w:rsidR="00C87E26" w:rsidRPr="0071047E" w14:paraId="7C1E7341" w14:textId="77777777" w:rsidTr="00880C2F">
        <w:tc>
          <w:tcPr>
            <w:tcW w:w="1838" w:type="dxa"/>
          </w:tcPr>
          <w:p w14:paraId="35BDBF73"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693" w:type="dxa"/>
          </w:tcPr>
          <w:p w14:paraId="1CA62A7D" w14:textId="16086978"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12, 19 &amp; 26</w:t>
            </w:r>
          </w:p>
        </w:tc>
        <w:tc>
          <w:tcPr>
            <w:tcW w:w="1559" w:type="dxa"/>
          </w:tcPr>
          <w:p w14:paraId="35E04F0E"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120" w:type="dxa"/>
          </w:tcPr>
          <w:p w14:paraId="64887C4F" w14:textId="41C52907"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25</w:t>
            </w:r>
          </w:p>
        </w:tc>
      </w:tr>
      <w:tr w:rsidR="00C87E26" w:rsidRPr="0071047E" w14:paraId="573D9632" w14:textId="77777777" w:rsidTr="00880C2F">
        <w:tc>
          <w:tcPr>
            <w:tcW w:w="1838" w:type="dxa"/>
          </w:tcPr>
          <w:p w14:paraId="373882B8"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693" w:type="dxa"/>
          </w:tcPr>
          <w:p w14:paraId="2201FF28" w14:textId="5BC2EDEB"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03, 10, 17, 24 &amp; 31</w:t>
            </w:r>
          </w:p>
        </w:tc>
        <w:tc>
          <w:tcPr>
            <w:tcW w:w="1559" w:type="dxa"/>
          </w:tcPr>
          <w:p w14:paraId="08816CE8" w14:textId="7E250863" w:rsidR="00C87E26" w:rsidRPr="0071047E" w:rsidRDefault="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w:t>
            </w:r>
            <w:r w:rsidR="00D22B6F">
              <w:rPr>
                <w:rStyle w:val="Textoennegrita"/>
                <w:rFonts w:asciiTheme="minorHAnsi" w:hAnsiTheme="minorHAnsi"/>
                <w:color w:val="000000" w:themeColor="text1"/>
                <w:sz w:val="18"/>
                <w:szCs w:val="18"/>
                <w:lang w:val="es-ES_tradnl"/>
              </w:rPr>
              <w:t>1</w:t>
            </w:r>
            <w:r w:rsidRPr="0071047E">
              <w:rPr>
                <w:rStyle w:val="Textoennegrita"/>
                <w:rFonts w:asciiTheme="minorHAnsi" w:hAnsiTheme="minorHAnsi"/>
                <w:color w:val="000000" w:themeColor="text1"/>
                <w:sz w:val="18"/>
                <w:szCs w:val="18"/>
                <w:lang w:val="es-ES_tradnl"/>
              </w:rPr>
              <w:t>:</w:t>
            </w:r>
          </w:p>
        </w:tc>
        <w:tc>
          <w:tcPr>
            <w:tcW w:w="2120" w:type="dxa"/>
          </w:tcPr>
          <w:p w14:paraId="5530BD52" w14:textId="43C3C683"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w:t>
            </w:r>
          </w:p>
        </w:tc>
      </w:tr>
      <w:tr w:rsidR="00C87E26" w:rsidRPr="0071047E" w14:paraId="172DA326" w14:textId="77777777" w:rsidTr="00880C2F">
        <w:tc>
          <w:tcPr>
            <w:tcW w:w="1838" w:type="dxa"/>
          </w:tcPr>
          <w:p w14:paraId="70B7EC7B"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693" w:type="dxa"/>
          </w:tcPr>
          <w:p w14:paraId="262BF2FC" w14:textId="602E3B98"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07, 14, 21 &amp; 28</w:t>
            </w:r>
          </w:p>
        </w:tc>
        <w:tc>
          <w:tcPr>
            <w:tcW w:w="1559" w:type="dxa"/>
          </w:tcPr>
          <w:p w14:paraId="796D6801" w14:textId="6DBFC821" w:rsidR="00C87E26" w:rsidRPr="0071047E" w:rsidRDefault="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w:t>
            </w:r>
            <w:r w:rsidR="00D22B6F">
              <w:rPr>
                <w:rStyle w:val="Textoennegrita"/>
                <w:rFonts w:asciiTheme="minorHAnsi" w:hAnsiTheme="minorHAnsi"/>
                <w:color w:val="000000" w:themeColor="text1"/>
                <w:sz w:val="18"/>
                <w:szCs w:val="18"/>
                <w:lang w:val="es-ES_tradnl"/>
              </w:rPr>
              <w:t>1</w:t>
            </w:r>
            <w:r w:rsidRPr="0071047E">
              <w:rPr>
                <w:rStyle w:val="Textoennegrita"/>
                <w:rFonts w:asciiTheme="minorHAnsi" w:hAnsiTheme="minorHAnsi"/>
                <w:color w:val="000000" w:themeColor="text1"/>
                <w:sz w:val="18"/>
                <w:szCs w:val="18"/>
                <w:lang w:val="es-ES_tradnl"/>
              </w:rPr>
              <w:t>:</w:t>
            </w:r>
          </w:p>
        </w:tc>
        <w:tc>
          <w:tcPr>
            <w:tcW w:w="2120" w:type="dxa"/>
          </w:tcPr>
          <w:p w14:paraId="1006D102" w14:textId="48A368AE"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w:t>
            </w:r>
          </w:p>
        </w:tc>
      </w:tr>
      <w:tr w:rsidR="00C87E26" w:rsidRPr="0071047E" w14:paraId="7DDDC0D0" w14:textId="77777777" w:rsidTr="00880C2F">
        <w:tc>
          <w:tcPr>
            <w:tcW w:w="1838" w:type="dxa"/>
          </w:tcPr>
          <w:p w14:paraId="4CD89816" w14:textId="77777777" w:rsidR="00C87E26" w:rsidRPr="0071047E" w:rsidRDefault="00C87E26"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693" w:type="dxa"/>
          </w:tcPr>
          <w:p w14:paraId="761A881A" w14:textId="68B10D49"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04, 18 &amp; 25</w:t>
            </w:r>
          </w:p>
        </w:tc>
        <w:tc>
          <w:tcPr>
            <w:tcW w:w="1559" w:type="dxa"/>
          </w:tcPr>
          <w:p w14:paraId="79993F86" w14:textId="716D9817" w:rsidR="00C87E26" w:rsidRPr="0071047E" w:rsidRDefault="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w:t>
            </w:r>
            <w:r w:rsidR="00D22B6F">
              <w:rPr>
                <w:rStyle w:val="Textoennegrita"/>
                <w:rFonts w:asciiTheme="minorHAnsi" w:hAnsiTheme="minorHAnsi"/>
                <w:color w:val="000000" w:themeColor="text1"/>
                <w:sz w:val="18"/>
                <w:szCs w:val="18"/>
                <w:lang w:val="es-ES_tradnl"/>
              </w:rPr>
              <w:t>1</w:t>
            </w:r>
            <w:r w:rsidRPr="0071047E">
              <w:rPr>
                <w:rStyle w:val="Textoennegrita"/>
                <w:rFonts w:asciiTheme="minorHAnsi" w:hAnsiTheme="minorHAnsi"/>
                <w:color w:val="000000" w:themeColor="text1"/>
                <w:sz w:val="18"/>
                <w:szCs w:val="18"/>
                <w:lang w:val="es-ES_tradnl"/>
              </w:rPr>
              <w:t>:</w:t>
            </w:r>
          </w:p>
        </w:tc>
        <w:tc>
          <w:tcPr>
            <w:tcW w:w="2120" w:type="dxa"/>
          </w:tcPr>
          <w:p w14:paraId="6B7A1E48" w14:textId="3FF3B3ED" w:rsidR="00C87E26" w:rsidRPr="00C87E26" w:rsidRDefault="00C87E26" w:rsidP="00C87E26">
            <w:pPr>
              <w:spacing w:line="276" w:lineRule="auto"/>
              <w:jc w:val="both"/>
              <w:rPr>
                <w:rStyle w:val="Textoennegrita"/>
                <w:rFonts w:asciiTheme="minorHAnsi" w:hAnsiTheme="minorHAnsi"/>
                <w:b w:val="0"/>
                <w:color w:val="000000" w:themeColor="text1"/>
                <w:sz w:val="18"/>
                <w:szCs w:val="18"/>
                <w:lang w:val="es-ES_tradnl"/>
              </w:rPr>
            </w:pPr>
            <w:r w:rsidRPr="00880C2F">
              <w:rPr>
                <w:rStyle w:val="Textoennegrita"/>
                <w:rFonts w:asciiTheme="minorHAnsi" w:hAnsiTheme="minorHAnsi"/>
                <w:b w:val="0"/>
                <w:color w:val="000000" w:themeColor="text1"/>
                <w:lang w:val="en-US"/>
              </w:rPr>
              <w:t>26</w:t>
            </w:r>
          </w:p>
        </w:tc>
      </w:tr>
    </w:tbl>
    <w:p w14:paraId="3F3AE0E7" w14:textId="77777777" w:rsidR="007560E9" w:rsidRPr="0071047E" w:rsidRDefault="007560E9" w:rsidP="001D033F">
      <w:pPr>
        <w:spacing w:line="276" w:lineRule="auto"/>
        <w:jc w:val="both"/>
        <w:rPr>
          <w:rStyle w:val="Textoennegrita"/>
          <w:rFonts w:ascii="Arial" w:hAnsi="Arial"/>
          <w:bCs w:val="0"/>
          <w:i/>
          <w:color w:val="008000"/>
          <w:sz w:val="10"/>
          <w:szCs w:val="10"/>
          <w:lang w:val="es-ES_tradnl"/>
        </w:rPr>
      </w:pPr>
    </w:p>
    <w:p w14:paraId="50D2C2C7" w14:textId="14709F2C" w:rsidR="007560E9" w:rsidRPr="0071047E" w:rsidRDefault="007560E9"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guiadas en </w:t>
      </w:r>
      <w:r w:rsidR="00C87E26">
        <w:rPr>
          <w:rStyle w:val="Textoennegrita"/>
          <w:rFonts w:asciiTheme="minorHAnsi" w:hAnsiTheme="minorHAnsi"/>
          <w:b w:val="0"/>
          <w:bCs w:val="0"/>
          <w:color w:val="auto"/>
          <w:sz w:val="22"/>
          <w:szCs w:val="22"/>
          <w:lang w:val="es-ES_tradnl"/>
        </w:rPr>
        <w:t xml:space="preserve">Lisboa, </w:t>
      </w:r>
      <w:r w:rsidRPr="0071047E">
        <w:rPr>
          <w:rStyle w:val="Textoennegrita"/>
          <w:rFonts w:asciiTheme="minorHAnsi" w:hAnsiTheme="minorHAnsi"/>
          <w:b w:val="0"/>
          <w:bCs w:val="0"/>
          <w:color w:val="auto"/>
          <w:sz w:val="22"/>
          <w:szCs w:val="22"/>
          <w:lang w:val="es-ES_tradnl"/>
        </w:rPr>
        <w:t>Córdoba, Sevilla, Granada (Alhambra y Jardines Gen</w:t>
      </w:r>
      <w:r w:rsidR="00D513E2">
        <w:rPr>
          <w:rStyle w:val="Textoennegrita"/>
          <w:rFonts w:asciiTheme="minorHAnsi" w:hAnsiTheme="minorHAnsi"/>
          <w:b w:val="0"/>
          <w:bCs w:val="0"/>
          <w:color w:val="auto"/>
          <w:sz w:val="22"/>
          <w:szCs w:val="22"/>
          <w:lang w:val="es-ES_tradnl"/>
        </w:rPr>
        <w:t>eralife), Valencia</w:t>
      </w:r>
      <w:r w:rsidR="00C87E26">
        <w:rPr>
          <w:rStyle w:val="Textoennegrita"/>
          <w:rFonts w:asciiTheme="minorHAnsi" w:hAnsiTheme="minorHAnsi"/>
          <w:b w:val="0"/>
          <w:bCs w:val="0"/>
          <w:color w:val="auto"/>
          <w:sz w:val="22"/>
          <w:szCs w:val="22"/>
          <w:lang w:val="es-ES_tradnl"/>
        </w:rPr>
        <w:t xml:space="preserve">, </w:t>
      </w:r>
      <w:r w:rsidR="00D513E2">
        <w:rPr>
          <w:rStyle w:val="Textoennegrita"/>
          <w:rFonts w:asciiTheme="minorHAnsi" w:hAnsiTheme="minorHAnsi"/>
          <w:b w:val="0"/>
          <w:bCs w:val="0"/>
          <w:color w:val="auto"/>
          <w:sz w:val="22"/>
          <w:szCs w:val="22"/>
          <w:lang w:val="es-ES_tradnl"/>
        </w:rPr>
        <w:t>Barcelona</w:t>
      </w:r>
      <w:r w:rsidR="00C87E26">
        <w:rPr>
          <w:rStyle w:val="Textoennegrita"/>
          <w:rFonts w:asciiTheme="minorHAnsi" w:hAnsiTheme="minorHAnsi"/>
          <w:b w:val="0"/>
          <w:bCs w:val="0"/>
          <w:color w:val="auto"/>
          <w:sz w:val="22"/>
          <w:szCs w:val="22"/>
          <w:lang w:val="es-ES_tradnl"/>
        </w:rPr>
        <w:t xml:space="preserve"> &amp; Madrid</w:t>
      </w:r>
      <w:r w:rsidR="00D513E2">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 Asistencia de guía acompañante durante el circuito / Transporte en autobús de lujo con aire acondicionado  / Alojamiento en clase seleccionada  / Desayuno diario y 4 cenas</w:t>
      </w:r>
      <w:r w:rsidR="006731A8" w:rsidRPr="0071047E">
        <w:rPr>
          <w:rStyle w:val="Textoennegrita"/>
          <w:rFonts w:asciiTheme="minorHAnsi" w:hAnsiTheme="minorHAnsi"/>
          <w:b w:val="0"/>
          <w:bCs w:val="0"/>
          <w:color w:val="auto"/>
          <w:sz w:val="22"/>
          <w:szCs w:val="22"/>
          <w:lang w:val="es-ES_tradnl"/>
        </w:rPr>
        <w:t xml:space="preserve"> / </w:t>
      </w:r>
      <w:r w:rsidR="00C87E26">
        <w:rPr>
          <w:rStyle w:val="Textoennegrita"/>
          <w:rFonts w:asciiTheme="minorHAnsi" w:hAnsiTheme="minorHAnsi"/>
          <w:b w:val="0"/>
          <w:bCs w:val="0"/>
          <w:color w:val="auto"/>
          <w:sz w:val="22"/>
          <w:szCs w:val="22"/>
          <w:lang w:val="es-ES_tradnl"/>
        </w:rPr>
        <w:t xml:space="preserve">Transfer al aeropuerto por itinerario/ </w:t>
      </w:r>
      <w:r w:rsidR="006731A8" w:rsidRPr="0071047E">
        <w:rPr>
          <w:rStyle w:val="Textoennegrita"/>
          <w:rFonts w:asciiTheme="minorHAnsi" w:hAnsiTheme="minorHAnsi"/>
          <w:b w:val="0"/>
          <w:bCs w:val="0"/>
          <w:color w:val="auto"/>
          <w:sz w:val="22"/>
          <w:szCs w:val="22"/>
          <w:lang w:val="es-ES_tradnl"/>
        </w:rPr>
        <w:t>Seguro de viaje</w:t>
      </w:r>
      <w:r w:rsidRPr="0071047E">
        <w:rPr>
          <w:rStyle w:val="Textoennegrita"/>
          <w:rFonts w:asciiTheme="minorHAnsi" w:hAnsiTheme="minorHAnsi"/>
          <w:b w:val="0"/>
          <w:bCs w:val="0"/>
          <w:color w:val="auto"/>
          <w:sz w:val="22"/>
          <w:szCs w:val="22"/>
          <w:lang w:val="es-ES_tradnl"/>
        </w:rPr>
        <w:t>.</w:t>
      </w:r>
    </w:p>
    <w:p w14:paraId="4087235C" w14:textId="77777777" w:rsidR="00C54536" w:rsidRDefault="00C54536" w:rsidP="00564628">
      <w:pPr>
        <w:jc w:val="both"/>
        <w:rPr>
          <w:rStyle w:val="Textoennegrita"/>
          <w:rFonts w:asciiTheme="minorHAnsi" w:hAnsiTheme="minorHAnsi"/>
          <w:color w:val="auto"/>
          <w:sz w:val="22"/>
          <w:szCs w:val="22"/>
          <w:lang w:val="es-ES_tradnl"/>
        </w:rPr>
      </w:pPr>
    </w:p>
    <w:p w14:paraId="62698CB4" w14:textId="77777777" w:rsidR="00EF03BD" w:rsidRPr="00880C2F" w:rsidRDefault="00EF03BD" w:rsidP="00EF03BD">
      <w:pPr>
        <w:pBdr>
          <w:bottom w:val="single" w:sz="18" w:space="1" w:color="92D050"/>
        </w:pBdr>
        <w:jc w:val="both"/>
        <w:rPr>
          <w:rStyle w:val="Textoennegrita"/>
          <w:rFonts w:asciiTheme="minorHAnsi" w:hAnsiTheme="minorHAnsi"/>
          <w:b w:val="0"/>
          <w:bCs w:val="0"/>
          <w:color w:val="000000" w:themeColor="text1"/>
          <w:sz w:val="22"/>
          <w:szCs w:val="22"/>
        </w:rPr>
      </w:pPr>
      <w:r w:rsidRPr="00880C2F">
        <w:rPr>
          <w:rStyle w:val="Textoennegrita"/>
          <w:rFonts w:asciiTheme="minorHAnsi" w:hAnsiTheme="minorHAnsi"/>
          <w:b w:val="0"/>
          <w:color w:val="000000" w:themeColor="text1"/>
          <w:sz w:val="22"/>
          <w:szCs w:val="22"/>
        </w:rPr>
        <w:t>1</w:t>
      </w:r>
      <w:r w:rsidRPr="00880C2F">
        <w:rPr>
          <w:rStyle w:val="Textoennegrita"/>
          <w:rFonts w:asciiTheme="minorHAnsi" w:hAnsiTheme="minorHAnsi"/>
          <w:b w:val="0"/>
          <w:color w:val="000000" w:themeColor="text1"/>
          <w:sz w:val="22"/>
          <w:szCs w:val="22"/>
          <w:vertAlign w:val="superscript"/>
        </w:rPr>
        <w:t>st</w:t>
      </w:r>
      <w:r w:rsidRPr="00880C2F">
        <w:rPr>
          <w:rStyle w:val="Textoennegrita"/>
          <w:rFonts w:asciiTheme="minorHAnsi" w:hAnsiTheme="minorHAnsi"/>
          <w:b w:val="0"/>
          <w:color w:val="000000" w:themeColor="text1"/>
          <w:sz w:val="22"/>
          <w:szCs w:val="22"/>
        </w:rPr>
        <w:t xml:space="preserve"> Día (Vie.) LISBOA</w:t>
      </w:r>
    </w:p>
    <w:p w14:paraId="0647D213" w14:textId="77777777" w:rsidR="00EF03BD" w:rsidRPr="00EF03BD" w:rsidRDefault="00EF03BD" w:rsidP="00EF03BD">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0C52DFF9" w14:textId="77777777" w:rsidR="00EF03BD" w:rsidRPr="00EF03BD" w:rsidRDefault="00EF03BD" w:rsidP="00EF03BD">
      <w:pPr>
        <w:pBdr>
          <w:bottom w:val="single" w:sz="18" w:space="1" w:color="92D050"/>
        </w:pBdr>
        <w:jc w:val="both"/>
        <w:rPr>
          <w:rStyle w:val="Textoennegrita"/>
          <w:rFonts w:asciiTheme="minorHAnsi" w:hAnsiTheme="minorHAnsi"/>
          <w:b w:val="0"/>
          <w:color w:val="auto"/>
          <w:sz w:val="22"/>
          <w:szCs w:val="22"/>
          <w:lang w:val="es-ES_tradnl"/>
        </w:rPr>
      </w:pPr>
    </w:p>
    <w:p w14:paraId="6267085B" w14:textId="77777777" w:rsidR="00EF03BD" w:rsidRPr="00EF03BD" w:rsidRDefault="00EF03BD" w:rsidP="00EF03BD">
      <w:pPr>
        <w:pBdr>
          <w:bottom w:val="single" w:sz="18" w:space="1" w:color="92D050"/>
        </w:pBdr>
        <w:jc w:val="both"/>
        <w:rPr>
          <w:rStyle w:val="Ttulo1Car"/>
          <w:rFonts w:asciiTheme="minorHAnsi" w:eastAsiaTheme="majorEastAsia" w:hAnsiTheme="minorHAnsi"/>
          <w:bCs w:val="0"/>
          <w:color w:val="auto"/>
          <w:sz w:val="22"/>
          <w:szCs w:val="22"/>
          <w:lang w:val="es-ES_tradnl"/>
        </w:rPr>
      </w:pPr>
      <w:r w:rsidRPr="00880C2F">
        <w:rPr>
          <w:rStyle w:val="Textoennegrita"/>
          <w:rFonts w:asciiTheme="minorHAnsi" w:hAnsiTheme="minorHAnsi"/>
          <w:b w:val="0"/>
          <w:color w:val="000000" w:themeColor="text1"/>
          <w:sz w:val="22"/>
          <w:szCs w:val="22"/>
        </w:rPr>
        <w:t>2</w:t>
      </w:r>
      <w:r w:rsidRPr="00880C2F">
        <w:rPr>
          <w:rStyle w:val="Textoennegrita"/>
          <w:rFonts w:asciiTheme="minorHAnsi" w:hAnsiTheme="minorHAnsi"/>
          <w:b w:val="0"/>
          <w:color w:val="000000" w:themeColor="text1"/>
          <w:sz w:val="22"/>
          <w:szCs w:val="22"/>
          <w:vertAlign w:val="superscript"/>
        </w:rPr>
        <w:t>º</w:t>
      </w:r>
      <w:r w:rsidRPr="00880C2F">
        <w:rPr>
          <w:rStyle w:val="Textoennegrita"/>
          <w:rFonts w:asciiTheme="minorHAnsi" w:hAnsiTheme="minorHAnsi"/>
          <w:b w:val="0"/>
          <w:color w:val="000000" w:themeColor="text1"/>
          <w:sz w:val="22"/>
          <w:szCs w:val="22"/>
        </w:rPr>
        <w:t xml:space="preserve"> Día (Sab.) LISBOA</w:t>
      </w:r>
    </w:p>
    <w:p w14:paraId="08B57719" w14:textId="2F624D73" w:rsidR="00EF03BD" w:rsidRPr="00880C2F" w:rsidRDefault="00EF03BD" w:rsidP="00564628">
      <w:pPr>
        <w:jc w:val="both"/>
        <w:rPr>
          <w:rStyle w:val="Textoennegrita"/>
          <w:rFonts w:asciiTheme="minorHAnsi" w:hAnsiTheme="minorHAnsi"/>
          <w:b w:val="0"/>
          <w:bCs w:val="0"/>
          <w:color w:val="auto"/>
          <w:sz w:val="22"/>
          <w:szCs w:val="22"/>
          <w:lang w:val="es-ES_tradnl"/>
        </w:rPr>
      </w:pPr>
      <w:r w:rsidRPr="00880C2F">
        <w:rPr>
          <w:rStyle w:val="Textoennegrita"/>
          <w:rFonts w:asciiTheme="minorHAnsi" w:hAnsiTheme="minorHAnsi"/>
          <w:b w:val="0"/>
          <w:bCs w:val="0"/>
          <w:color w:val="auto"/>
          <w:sz w:val="22"/>
          <w:szCs w:val="22"/>
          <w:lang w:val="es-ES_tradnl"/>
        </w:rPr>
        <w:t>Desayuno en el hotel. Visita matutina al antiguo Olissipo, recorrido por sus principales plazas y avenidas, la Torre de Belem, el Monasterio de los Jerónimos, el Museo del Entrenador, el Monumento a los Descubridores, la Plaza del Marqués de Pombal y la Avenida de la Libertad. Tarde libre para disfrutar de los rincones nostálgicos del barrio de Alfama, la antigua Lisboa junto a su castillo, con edificios antiguos anidados en estrechas "Ruas" llenas de color que albergan las auténticas "tabernas" donde el Fado suena como un pasado perdido. Alojamiento en el hotel.</w:t>
      </w:r>
    </w:p>
    <w:p w14:paraId="2C27AA1A" w14:textId="77777777" w:rsidR="00EF03BD" w:rsidRPr="0071047E" w:rsidRDefault="00EF03BD" w:rsidP="00564628">
      <w:pPr>
        <w:jc w:val="both"/>
        <w:rPr>
          <w:rStyle w:val="Textoennegrita"/>
          <w:rFonts w:asciiTheme="minorHAnsi" w:hAnsiTheme="minorHAnsi"/>
          <w:color w:val="auto"/>
          <w:sz w:val="22"/>
          <w:szCs w:val="22"/>
          <w:lang w:val="es-ES_tradnl"/>
        </w:rPr>
      </w:pPr>
    </w:p>
    <w:p w14:paraId="1B645CD0" w14:textId="3F97155B"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w:t>
      </w:r>
      <w:r w:rsidR="00055751">
        <w:rPr>
          <w:rStyle w:val="Textoennegrita"/>
          <w:rFonts w:asciiTheme="minorHAnsi" w:hAnsiTheme="minorHAnsi"/>
          <w:b w:val="0"/>
          <w:color w:val="auto"/>
          <w:sz w:val="22"/>
          <w:szCs w:val="22"/>
          <w:lang w:val="es-ES_tradnl"/>
        </w:rPr>
        <w:t>r</w:t>
      </w:r>
      <w:r w:rsidR="007560E9" w:rsidRPr="00844AD6">
        <w:rPr>
          <w:rStyle w:val="Textoennegrita"/>
          <w:rFonts w:asciiTheme="minorHAnsi" w:hAnsiTheme="minorHAnsi"/>
          <w:b w:val="0"/>
          <w:color w:val="auto"/>
          <w:sz w:val="22"/>
          <w:szCs w:val="22"/>
          <w:lang w:val="es-ES_tradnl"/>
        </w:rPr>
        <w:t xml:space="preserve"> Día (Dom.)  LISBOA – CACERES – CORDOBA</w:t>
      </w:r>
    </w:p>
    <w:p w14:paraId="7449499D" w14:textId="3A1B868F" w:rsidR="007560E9" w:rsidRPr="0071047E" w:rsidRDefault="00B96773" w:rsidP="00564628">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 xml:space="preserve">Desayuno en el hotel. </w:t>
      </w:r>
      <w:r w:rsidR="007560E9" w:rsidRPr="0071047E">
        <w:rPr>
          <w:rStyle w:val="Textoennegrita"/>
          <w:rFonts w:asciiTheme="minorHAnsi" w:hAnsiTheme="minorHAnsi"/>
          <w:b w:val="0"/>
          <w:color w:val="auto"/>
          <w:sz w:val="22"/>
          <w:szCs w:val="22"/>
          <w:lang w:val="es-ES_tradnl"/>
        </w:rPr>
        <w:t xml:space="preserve">Salida </w:t>
      </w:r>
      <w:r>
        <w:rPr>
          <w:rStyle w:val="Textoennegrita"/>
          <w:rFonts w:asciiTheme="minorHAnsi" w:hAnsiTheme="minorHAnsi"/>
          <w:b w:val="0"/>
          <w:color w:val="auto"/>
          <w:sz w:val="22"/>
          <w:szCs w:val="22"/>
          <w:lang w:val="es-ES_tradnl"/>
        </w:rPr>
        <w:t xml:space="preserve">hacia </w:t>
      </w:r>
      <w:r w:rsidR="007560E9" w:rsidRPr="0071047E">
        <w:rPr>
          <w:rStyle w:val="Textoennegrita"/>
          <w:rFonts w:asciiTheme="minorHAnsi" w:hAnsiTheme="minorHAnsi"/>
          <w:b w:val="0"/>
          <w:color w:val="auto"/>
          <w:sz w:val="22"/>
          <w:szCs w:val="22"/>
          <w:lang w:val="es-ES_tradnl"/>
        </w:rPr>
        <w:t xml:space="preserve">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auto"/>
          <w:sz w:val="22"/>
          <w:szCs w:val="22"/>
          <w:lang w:val="es-ES_tradnl"/>
        </w:rPr>
        <w:t>Mayo</w:t>
      </w:r>
      <w:r w:rsidR="007560E9" w:rsidRPr="0071047E">
        <w:rPr>
          <w:rStyle w:val="Textoennegrita"/>
          <w:rFonts w:asciiTheme="minorHAnsi" w:hAnsiTheme="minorHAnsi"/>
          <w:b w:val="0"/>
          <w:color w:val="auto"/>
          <w:sz w:val="22"/>
          <w:szCs w:val="22"/>
          <w:lang w:val="es-ES_tradnl"/>
        </w:rPr>
        <w:t>r. Continuación dirección sur hacía Córdoba, en el pasado capital del Califato. Cena y alojamiento en el hotel.</w:t>
      </w:r>
    </w:p>
    <w:p w14:paraId="1C281B10" w14:textId="77777777" w:rsidR="009D23E1" w:rsidRDefault="009D23E1" w:rsidP="00844AD6">
      <w:pPr>
        <w:pBdr>
          <w:bottom w:val="single" w:sz="18" w:space="1" w:color="92D050"/>
        </w:pBdr>
        <w:jc w:val="both"/>
        <w:rPr>
          <w:rStyle w:val="Textoennegrita"/>
          <w:rFonts w:asciiTheme="minorHAnsi" w:hAnsiTheme="minorHAnsi"/>
          <w:bCs w:val="0"/>
          <w:color w:val="auto"/>
          <w:sz w:val="22"/>
          <w:szCs w:val="22"/>
          <w:lang w:val="es-ES_tradnl"/>
        </w:rPr>
      </w:pPr>
    </w:p>
    <w:p w14:paraId="5D29F9C3" w14:textId="77777777" w:rsidR="004068F9" w:rsidRDefault="004068F9" w:rsidP="00844AD6">
      <w:pPr>
        <w:pBdr>
          <w:bottom w:val="single" w:sz="18" w:space="1" w:color="92D050"/>
        </w:pBdr>
        <w:jc w:val="both"/>
        <w:rPr>
          <w:rStyle w:val="Textoennegrita"/>
          <w:rFonts w:asciiTheme="minorHAnsi" w:hAnsiTheme="minorHAnsi"/>
          <w:bCs w:val="0"/>
          <w:color w:val="auto"/>
          <w:sz w:val="22"/>
          <w:szCs w:val="22"/>
          <w:lang w:val="es-ES_tradnl"/>
        </w:rPr>
      </w:pPr>
    </w:p>
    <w:p w14:paraId="2E5F9A43" w14:textId="77777777" w:rsidR="004068F9" w:rsidRDefault="004068F9" w:rsidP="00844AD6">
      <w:pPr>
        <w:pBdr>
          <w:bottom w:val="single" w:sz="18" w:space="1" w:color="92D050"/>
        </w:pBdr>
        <w:jc w:val="both"/>
        <w:rPr>
          <w:rStyle w:val="Textoennegrita"/>
          <w:rFonts w:asciiTheme="minorHAnsi" w:hAnsiTheme="minorHAnsi"/>
          <w:bCs w:val="0"/>
          <w:color w:val="auto"/>
          <w:sz w:val="22"/>
          <w:szCs w:val="22"/>
          <w:lang w:val="es-ES_tradnl"/>
        </w:rPr>
      </w:pPr>
    </w:p>
    <w:p w14:paraId="24ADCFD0" w14:textId="77777777" w:rsidR="004068F9" w:rsidRDefault="004068F9" w:rsidP="00844AD6">
      <w:pPr>
        <w:pBdr>
          <w:bottom w:val="single" w:sz="18" w:space="1" w:color="92D050"/>
        </w:pBdr>
        <w:jc w:val="both"/>
        <w:rPr>
          <w:rStyle w:val="Textoennegrita"/>
          <w:rFonts w:asciiTheme="minorHAnsi" w:hAnsiTheme="minorHAnsi"/>
          <w:bCs w:val="0"/>
          <w:color w:val="auto"/>
          <w:sz w:val="22"/>
          <w:szCs w:val="22"/>
          <w:lang w:val="es-ES_tradnl"/>
        </w:rPr>
      </w:pPr>
    </w:p>
    <w:p w14:paraId="3F02FDE1" w14:textId="4D05FCFC"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lastRenderedPageBreak/>
        <w:t>4</w:t>
      </w:r>
      <w:r w:rsidR="007560E9" w:rsidRPr="00844AD6">
        <w:rPr>
          <w:rStyle w:val="Textoennegrita"/>
          <w:rFonts w:asciiTheme="minorHAnsi" w:hAnsiTheme="minorHAnsi"/>
          <w:b w:val="0"/>
          <w:color w:val="auto"/>
          <w:sz w:val="22"/>
          <w:szCs w:val="22"/>
          <w:lang w:val="es-ES_tradnl"/>
        </w:rPr>
        <w:t>º Día (Lun.) CORDOBA – SEVILLA</w:t>
      </w:r>
    </w:p>
    <w:p w14:paraId="70D26ED0"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53F205BE" w14:textId="77777777" w:rsidR="007560E9" w:rsidRPr="0071047E" w:rsidRDefault="007560E9" w:rsidP="00564628">
      <w:pPr>
        <w:jc w:val="both"/>
        <w:rPr>
          <w:rStyle w:val="Textoennegrita"/>
          <w:rFonts w:asciiTheme="minorHAnsi" w:hAnsiTheme="minorHAnsi"/>
          <w:b w:val="0"/>
          <w:bCs w:val="0"/>
          <w:color w:val="auto"/>
          <w:sz w:val="22"/>
          <w:szCs w:val="22"/>
          <w:lang w:val="es-ES_tradnl"/>
        </w:rPr>
      </w:pPr>
    </w:p>
    <w:p w14:paraId="06D31E52" w14:textId="6788D846"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w:t>
      </w:r>
      <w:r w:rsidRPr="00844AD6">
        <w:rPr>
          <w:rStyle w:val="Textoennegrita"/>
          <w:rFonts w:asciiTheme="minorHAnsi" w:hAnsiTheme="minorHAnsi"/>
          <w:b w:val="0"/>
          <w:color w:val="auto"/>
          <w:sz w:val="22"/>
          <w:szCs w:val="22"/>
          <w:lang w:val="es-ES_tradnl"/>
        </w:rPr>
        <w:t>º</w:t>
      </w:r>
      <w:r w:rsidDel="00EF03BD">
        <w:rPr>
          <w:rStyle w:val="Textoennegrita"/>
          <w:rFonts w:asciiTheme="minorHAnsi" w:hAnsiTheme="minorHAnsi"/>
          <w:b w:val="0"/>
          <w:color w:val="auto"/>
          <w:sz w:val="22"/>
          <w:szCs w:val="22"/>
          <w:lang w:val="es-ES_tradnl"/>
        </w:rPr>
        <w:t xml:space="preserve"> </w:t>
      </w:r>
      <w:r w:rsidR="007560E9" w:rsidRPr="00844AD6">
        <w:rPr>
          <w:rStyle w:val="Textoennegrita"/>
          <w:rFonts w:asciiTheme="minorHAnsi" w:hAnsiTheme="minorHAnsi"/>
          <w:b w:val="0"/>
          <w:color w:val="auto"/>
          <w:sz w:val="22"/>
          <w:szCs w:val="22"/>
          <w:lang w:val="es-ES_tradnl"/>
        </w:rPr>
        <w:t xml:space="preserve"> Día (Mar.) SEVILLA</w:t>
      </w:r>
    </w:p>
    <w:p w14:paraId="6C3EF086"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5DC71FB0" w14:textId="77777777" w:rsidR="003F48A4" w:rsidRPr="0071047E" w:rsidRDefault="003F48A4" w:rsidP="00564628">
      <w:pPr>
        <w:jc w:val="both"/>
        <w:rPr>
          <w:rStyle w:val="Textoennegrita"/>
          <w:rFonts w:asciiTheme="minorHAnsi" w:hAnsiTheme="minorHAnsi"/>
          <w:b w:val="0"/>
          <w:bCs w:val="0"/>
          <w:color w:val="auto"/>
          <w:sz w:val="22"/>
          <w:szCs w:val="22"/>
          <w:lang w:val="es-ES_tradnl"/>
        </w:rPr>
      </w:pPr>
    </w:p>
    <w:p w14:paraId="3B17876B" w14:textId="07DDE873"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007560E9" w:rsidRPr="00844AD6">
        <w:rPr>
          <w:rStyle w:val="Textoennegrita"/>
          <w:rFonts w:asciiTheme="minorHAnsi" w:hAnsiTheme="minorHAnsi"/>
          <w:b w:val="0"/>
          <w:color w:val="auto"/>
          <w:sz w:val="22"/>
          <w:szCs w:val="22"/>
          <w:lang w:val="es-ES_tradnl"/>
        </w:rPr>
        <w:t>º Día (Mie.) SEVILLA – GRANADA</w:t>
      </w:r>
    </w:p>
    <w:p w14:paraId="10B2DD9B"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hacía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38EC2C98" w14:textId="77777777" w:rsidR="004A1E5F" w:rsidRPr="0071047E" w:rsidRDefault="004A1E5F" w:rsidP="00564628">
      <w:pPr>
        <w:jc w:val="both"/>
        <w:rPr>
          <w:rStyle w:val="Textoennegrita"/>
          <w:rFonts w:asciiTheme="minorHAnsi" w:hAnsiTheme="minorHAnsi"/>
          <w:b w:val="0"/>
          <w:bCs w:val="0"/>
          <w:color w:val="auto"/>
          <w:sz w:val="22"/>
          <w:szCs w:val="22"/>
          <w:lang w:val="es-ES_tradnl"/>
        </w:rPr>
      </w:pPr>
    </w:p>
    <w:p w14:paraId="5777A047" w14:textId="672B3048"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w:t>
      </w:r>
      <w:r w:rsidR="007560E9" w:rsidRPr="00844AD6">
        <w:rPr>
          <w:rStyle w:val="Textoennegrita"/>
          <w:rFonts w:asciiTheme="minorHAnsi" w:hAnsiTheme="minorHAnsi"/>
          <w:b w:val="0"/>
          <w:color w:val="auto"/>
          <w:sz w:val="22"/>
          <w:szCs w:val="22"/>
          <w:lang w:val="es-ES_tradnl"/>
        </w:rPr>
        <w:t>º Día (Jue.) GRANADA – VALENCIA</w:t>
      </w:r>
    </w:p>
    <w:p w14:paraId="234CB490"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w:t>
      </w:r>
      <w:r w:rsidR="008A6D1E" w:rsidRPr="0071047E">
        <w:rPr>
          <w:rStyle w:val="Textoennegrita"/>
          <w:rFonts w:asciiTheme="minorHAnsi" w:hAnsiTheme="minorHAnsi"/>
          <w:b w:val="0"/>
          <w:color w:val="auto"/>
          <w:sz w:val="22"/>
          <w:szCs w:val="22"/>
          <w:lang w:val="es-ES_tradnl"/>
        </w:rPr>
        <w:t>hacia</w:t>
      </w:r>
      <w:r w:rsidRPr="0071047E">
        <w:rPr>
          <w:rStyle w:val="Textoennegrita"/>
          <w:rFonts w:asciiTheme="minorHAnsi" w:hAnsiTheme="minorHAnsi"/>
          <w:b w:val="0"/>
          <w:color w:val="auto"/>
          <w:sz w:val="22"/>
          <w:szCs w:val="22"/>
          <w:lang w:val="es-ES_tradnl"/>
        </w:rPr>
        <w:t xml:space="preserve"> la costa Mediterránea. Vía Murcia, capital del fértil jardín del río Segura, continuamos hacía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50B7B9F3" w14:textId="77777777" w:rsidR="007560E9" w:rsidRPr="0071047E" w:rsidRDefault="007560E9" w:rsidP="00564628">
      <w:pPr>
        <w:jc w:val="both"/>
        <w:rPr>
          <w:rStyle w:val="Textoennegrita"/>
          <w:rFonts w:asciiTheme="minorHAnsi" w:hAnsiTheme="minorHAnsi"/>
          <w:b w:val="0"/>
          <w:color w:val="auto"/>
          <w:sz w:val="22"/>
          <w:szCs w:val="22"/>
          <w:lang w:val="es-ES_tradnl"/>
        </w:rPr>
      </w:pPr>
    </w:p>
    <w:p w14:paraId="33657D9D" w14:textId="7EE8364F"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8</w:t>
      </w:r>
      <w:r w:rsidR="007560E9" w:rsidRPr="00844AD6">
        <w:rPr>
          <w:rStyle w:val="Textoennegrita"/>
          <w:rFonts w:asciiTheme="minorHAnsi" w:hAnsiTheme="minorHAnsi"/>
          <w:b w:val="0"/>
          <w:color w:val="auto"/>
          <w:sz w:val="22"/>
          <w:szCs w:val="22"/>
          <w:lang w:val="es-ES_tradnl"/>
        </w:rPr>
        <w:t>º Día (Vie.) VALENCIA – BARCELONA</w:t>
      </w:r>
    </w:p>
    <w:p w14:paraId="5790BDCF"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hacía Catalunya vía Tarragona, la romana Tarraco. Llegada a Barcelona, ciudad principal del Mediterráneo y lugar de nacimiento del famoso arquitecto Antonio Gaudí símbolo del Modernismo Catalán. Alojamiento en el hotel.</w:t>
      </w:r>
    </w:p>
    <w:p w14:paraId="66CE9CDE" w14:textId="77777777" w:rsidR="007560E9" w:rsidRPr="0071047E" w:rsidRDefault="007560E9" w:rsidP="00564628">
      <w:pPr>
        <w:jc w:val="both"/>
        <w:rPr>
          <w:rFonts w:asciiTheme="minorHAnsi" w:hAnsiTheme="minorHAnsi"/>
          <w:color w:val="auto"/>
          <w:sz w:val="22"/>
          <w:szCs w:val="22"/>
          <w:u w:val="single"/>
          <w:lang w:val="es-ES_tradnl"/>
        </w:rPr>
      </w:pPr>
    </w:p>
    <w:p w14:paraId="1F64D55B" w14:textId="2D787414"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w:t>
      </w:r>
      <w:r w:rsidR="007560E9" w:rsidRPr="00844AD6">
        <w:rPr>
          <w:rStyle w:val="Textoennegrita"/>
          <w:rFonts w:asciiTheme="minorHAnsi" w:hAnsiTheme="minorHAnsi"/>
          <w:b w:val="0"/>
          <w:color w:val="auto"/>
          <w:sz w:val="22"/>
          <w:szCs w:val="22"/>
          <w:lang w:val="es-ES_tradnl"/>
        </w:rPr>
        <w:t>º Día (Sab.) BARCELONA</w:t>
      </w:r>
    </w:p>
    <w:p w14:paraId="7A59BC54" w14:textId="77777777" w:rsidR="007560E9" w:rsidRPr="0071047E"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la ciudad conocida mundialmente por sus Juegos Olímpicos de 1992, recorrido por la</w:t>
      </w:r>
      <w:r w:rsidR="00D513E2">
        <w:rPr>
          <w:rStyle w:val="Textoennegrita"/>
          <w:rFonts w:asciiTheme="minorHAnsi" w:hAnsiTheme="minorHAnsi"/>
          <w:b w:val="0"/>
          <w:color w:val="auto"/>
          <w:sz w:val="22"/>
          <w:szCs w:val="22"/>
          <w:lang w:val="es-ES_tradnl"/>
        </w:rPr>
        <w:t>s</w:t>
      </w:r>
      <w:r w:rsidRPr="0071047E">
        <w:rPr>
          <w:rStyle w:val="Textoennegrita"/>
          <w:rFonts w:asciiTheme="minorHAnsi" w:hAnsiTheme="minorHAnsi"/>
          <w:b w:val="0"/>
          <w:color w:val="auto"/>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auto"/>
          <w:sz w:val="22"/>
          <w:szCs w:val="22"/>
          <w:lang w:val="es-ES_tradnl"/>
        </w:rPr>
        <w:t>Montjuic</w:t>
      </w:r>
      <w:r w:rsidRPr="0071047E">
        <w:rPr>
          <w:rStyle w:val="Textoennegrita"/>
          <w:rFonts w:asciiTheme="minorHAnsi" w:hAnsiTheme="minorHAnsi"/>
          <w:b w:val="0"/>
          <w:color w:val="auto"/>
          <w:sz w:val="22"/>
          <w:szCs w:val="22"/>
          <w:lang w:val="es-ES_tradnl"/>
        </w:rPr>
        <w:t xml:space="preserve"> con vistas espectaculares tanto de la ciudad como del puerto, Anillo Olímpico, monumento a Colón y el </w:t>
      </w:r>
      <w:r w:rsidRPr="0071047E">
        <w:rPr>
          <w:rStyle w:val="Textoennegrita"/>
          <w:rFonts w:asciiTheme="minorHAnsi" w:hAnsiTheme="minorHAnsi"/>
          <w:b w:val="0"/>
          <w:color w:val="auto"/>
          <w:sz w:val="22"/>
          <w:szCs w:val="22"/>
          <w:lang w:val="es-ES_tradnl"/>
        </w:rPr>
        <w:lastRenderedPageBreak/>
        <w:t>Barrio Gótico con su centro histórico. La tarde es a su disposición para seguir descubriendo los atractivos que ofrece la ciudad así como su variada y exquisita gastronomía. Alojamiento en el hotel.</w:t>
      </w:r>
    </w:p>
    <w:p w14:paraId="5F9ACC2A" w14:textId="77777777" w:rsidR="007560E9" w:rsidRPr="0071047E" w:rsidRDefault="007560E9" w:rsidP="00564628">
      <w:pPr>
        <w:jc w:val="both"/>
        <w:rPr>
          <w:rStyle w:val="Textoennegrita"/>
          <w:rFonts w:asciiTheme="minorHAnsi" w:hAnsiTheme="minorHAnsi"/>
          <w:b w:val="0"/>
          <w:color w:val="auto"/>
          <w:sz w:val="22"/>
          <w:szCs w:val="22"/>
          <w:lang w:val="es-ES_tradnl"/>
        </w:rPr>
      </w:pPr>
    </w:p>
    <w:p w14:paraId="50974598" w14:textId="0109F504" w:rsidR="007560E9" w:rsidRPr="00844AD6" w:rsidRDefault="00EF03BD"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10</w:t>
      </w:r>
      <w:r w:rsidR="007560E9" w:rsidRPr="00844AD6">
        <w:rPr>
          <w:rStyle w:val="Textoennegrita"/>
          <w:rFonts w:asciiTheme="minorHAnsi" w:hAnsiTheme="minorHAnsi"/>
          <w:b w:val="0"/>
          <w:color w:val="auto"/>
          <w:sz w:val="22"/>
          <w:szCs w:val="22"/>
          <w:lang w:val="es-ES_tradnl"/>
        </w:rPr>
        <w:t>º Día (Dom.) BARCELONA – ZARAGOZA – MADRID</w:t>
      </w:r>
    </w:p>
    <w:p w14:paraId="4F7755FB" w14:textId="4DBB1AD2" w:rsidR="00EF03BD" w:rsidRDefault="007560E9"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w:t>
      </w:r>
      <w:r w:rsidR="00B96773">
        <w:rPr>
          <w:rStyle w:val="Textoennegrita"/>
          <w:rFonts w:asciiTheme="minorHAnsi" w:hAnsiTheme="minorHAnsi"/>
          <w:b w:val="0"/>
          <w:color w:val="auto"/>
          <w:sz w:val="22"/>
          <w:szCs w:val="22"/>
          <w:lang w:val="es-ES_tradnl"/>
        </w:rPr>
        <w:t xml:space="preserve"> Llegada y alojamiento en el hotel.</w:t>
      </w:r>
    </w:p>
    <w:p w14:paraId="65D594F3" w14:textId="77777777" w:rsidR="00EF03BD" w:rsidRDefault="00EF03BD" w:rsidP="00564628">
      <w:pPr>
        <w:jc w:val="both"/>
        <w:rPr>
          <w:rStyle w:val="Textoennegrita"/>
          <w:rFonts w:asciiTheme="minorHAnsi" w:hAnsiTheme="minorHAnsi"/>
          <w:b w:val="0"/>
          <w:color w:val="auto"/>
          <w:sz w:val="22"/>
          <w:szCs w:val="22"/>
          <w:lang w:val="es-ES_tradnl"/>
        </w:rPr>
      </w:pPr>
    </w:p>
    <w:p w14:paraId="4DC020D8" w14:textId="6F0EB9ED" w:rsidR="00EF03BD" w:rsidRPr="00EF03BD" w:rsidRDefault="00EF03BD" w:rsidP="00EF03BD">
      <w:pPr>
        <w:pBdr>
          <w:bottom w:val="single" w:sz="18" w:space="1" w:color="92D050"/>
        </w:pBd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1</w:t>
      </w:r>
      <w:r>
        <w:rPr>
          <w:rStyle w:val="Textoennegrita"/>
          <w:rFonts w:asciiTheme="minorHAnsi" w:hAnsiTheme="minorHAnsi"/>
          <w:b w:val="0"/>
          <w:color w:val="auto"/>
          <w:sz w:val="22"/>
          <w:szCs w:val="22"/>
          <w:lang w:val="es-ES_tradnl"/>
        </w:rPr>
        <w:t>1</w:t>
      </w:r>
      <w:r w:rsidRPr="00880C2F">
        <w:rPr>
          <w:rStyle w:val="Textoennegrita"/>
          <w:rFonts w:asciiTheme="minorHAnsi" w:hAnsiTheme="minorHAnsi"/>
          <w:b w:val="0"/>
          <w:color w:val="auto"/>
          <w:sz w:val="22"/>
          <w:szCs w:val="22"/>
          <w:lang w:val="es-ES_tradnl"/>
        </w:rPr>
        <w:t>º Día (Sab.)  MADRID</w:t>
      </w:r>
    </w:p>
    <w:p w14:paraId="5EB8CDE4" w14:textId="77777777" w:rsidR="00EF03BD" w:rsidRPr="00EF03BD" w:rsidRDefault="00EF03BD" w:rsidP="00EF03BD">
      <w:pPr>
        <w:jc w:val="both"/>
        <w:rPr>
          <w:rStyle w:val="Textoennegrita"/>
          <w:rFonts w:asciiTheme="minorHAnsi" w:eastAsia="Arial Unicode MS" w:hAnsiTheme="minorHAnsi"/>
          <w:b w:val="0"/>
          <w:bCs w:val="0"/>
          <w:color w:val="auto"/>
          <w:sz w:val="22"/>
          <w:szCs w:val="22"/>
          <w:lang w:val="es-ES_tradnl"/>
        </w:rPr>
      </w:pPr>
      <w:r w:rsidRPr="00880C2F">
        <w:rPr>
          <w:rStyle w:val="Textoennegrita"/>
          <w:rFonts w:asciiTheme="minorHAnsi" w:eastAsia="Arial Unicode MS" w:hAnsiTheme="minorHAnsi"/>
          <w:b w:val="0"/>
          <w:bCs w:val="0"/>
          <w:color w:val="auto"/>
          <w:sz w:val="22"/>
          <w:szCs w:val="22"/>
          <w:lang w:val="es-ES_tradnl"/>
        </w:rPr>
        <w:t>Desayuno en el hotel. Visita panorámica por la mañana de Madrid; descubre los orígenes medievales de la ciudad, como la fortaleza árabe, en el Barrio de la Morería, famoso por sus edificios históricos. Conduzca por el distrito de los Habsburgo, caracterizado por Felipe II y sus edificios de estilo renacentista y barroco, Puerta del Sol, Plaza Mayor y Plaza de la Villa; El Madrid de los Borbones y los complejos esquemas urbanísticos de Carlos III, el Palacio Real, las Fuentes de Cibeles y Neptuno y la Puerta de Alcalá. Admira las obras del siglo XIX como el Museo del Prado. El Madrid contemporáneo con áreas como Gran Vía, Castellana, el distrito de Salamanca, Plaza Castilla y el Parque del Oeste, así como áreas comerciales y financieras del Madrid moderno, la emblemática Plaza de Toros de Las Ventas y el Estadio de fútbol Santiago Bernabéu. Tarde libre para continuar explorando las maravillas que ofrece la ciudad. Alojamiento en el hotel.</w:t>
      </w:r>
    </w:p>
    <w:p w14:paraId="72BF9258" w14:textId="77777777" w:rsidR="00EF03BD" w:rsidRPr="00EF03BD" w:rsidRDefault="00EF03BD" w:rsidP="00EF03BD">
      <w:pPr>
        <w:pBdr>
          <w:bottom w:val="single" w:sz="18" w:space="1" w:color="92D050"/>
        </w:pBdr>
        <w:tabs>
          <w:tab w:val="left" w:pos="6750"/>
        </w:tabs>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ab/>
      </w:r>
    </w:p>
    <w:p w14:paraId="3A5E371A" w14:textId="44191750" w:rsidR="00EF03BD" w:rsidRPr="00EF03BD" w:rsidRDefault="00EF03BD" w:rsidP="00EF03BD">
      <w:pPr>
        <w:pBdr>
          <w:bottom w:val="single" w:sz="18" w:space="1" w:color="92D050"/>
        </w:pBd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1</w:t>
      </w:r>
      <w:r>
        <w:rPr>
          <w:rStyle w:val="Textoennegrita"/>
          <w:rFonts w:asciiTheme="minorHAnsi" w:hAnsiTheme="minorHAnsi"/>
          <w:b w:val="0"/>
          <w:color w:val="auto"/>
          <w:sz w:val="22"/>
          <w:szCs w:val="22"/>
          <w:lang w:val="es-ES_tradnl"/>
        </w:rPr>
        <w:t>2</w:t>
      </w:r>
      <w:r w:rsidRPr="00880C2F">
        <w:rPr>
          <w:rStyle w:val="Textoennegrita"/>
          <w:rFonts w:asciiTheme="minorHAnsi" w:hAnsiTheme="minorHAnsi"/>
          <w:b w:val="0"/>
          <w:color w:val="auto"/>
          <w:sz w:val="22"/>
          <w:szCs w:val="22"/>
          <w:lang w:val="es-ES_tradnl"/>
        </w:rPr>
        <w:t>º Día (Dom.)  MADRID</w:t>
      </w:r>
    </w:p>
    <w:p w14:paraId="4B74A11C" w14:textId="77777777" w:rsidR="00EF03BD" w:rsidRPr="00EF03BD" w:rsidRDefault="00EF03BD" w:rsidP="00EF03BD">
      <w:pPr>
        <w:jc w:val="both"/>
        <w:rPr>
          <w:rStyle w:val="Textoennegrita"/>
          <w:rFonts w:asciiTheme="minorHAnsi" w:hAnsiTheme="minorHAnsi"/>
          <w:b w:val="0"/>
          <w:color w:val="auto"/>
          <w:sz w:val="22"/>
          <w:szCs w:val="22"/>
          <w:lang w:val="es-ES_tradnl"/>
        </w:rPr>
      </w:pPr>
      <w:r w:rsidRPr="00880C2F">
        <w:rPr>
          <w:rStyle w:val="Textoennegrita"/>
          <w:rFonts w:asciiTheme="minorHAnsi" w:hAnsiTheme="minorHAnsi"/>
          <w:b w:val="0"/>
          <w:color w:val="auto"/>
          <w:sz w:val="22"/>
          <w:szCs w:val="22"/>
          <w:lang w:val="es-ES_tradnl"/>
        </w:rPr>
        <w:t>Desayuno en el hotel. Traslado al aeropuerto de Madrid. FIN DE LOS SERVICIOS.</w:t>
      </w:r>
    </w:p>
    <w:p w14:paraId="2ECDEFF2" w14:textId="77777777" w:rsidR="007560E9" w:rsidRPr="0071047E" w:rsidRDefault="007560E9" w:rsidP="00564628">
      <w:pPr>
        <w:jc w:val="both"/>
        <w:rPr>
          <w:rStyle w:val="Textoennegrita"/>
          <w:rFonts w:asciiTheme="minorHAnsi" w:hAnsiTheme="minorHAnsi"/>
          <w:b w:val="0"/>
          <w:bCs w:val="0"/>
          <w:color w:val="auto"/>
          <w:sz w:val="22"/>
          <w:szCs w:val="22"/>
          <w:lang w:val="es-ES_tradnl"/>
        </w:rPr>
      </w:pPr>
    </w:p>
    <w:p w14:paraId="2D7AD542" w14:textId="77777777" w:rsidR="00C54536" w:rsidRDefault="007560E9"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8A6D1E" w:rsidRPr="0071047E">
        <w:rPr>
          <w:rStyle w:val="Textoennegrita"/>
          <w:rFonts w:asciiTheme="minorHAnsi" w:hAnsiTheme="minorHAnsi"/>
          <w:b w:val="0"/>
          <w:color w:val="auto"/>
          <w:sz w:val="18"/>
          <w:szCs w:val="18"/>
          <w:lang w:val="es-ES_tradnl"/>
        </w:rPr>
        <w:t>destino. De</w:t>
      </w:r>
      <w:r w:rsidR="00FD7FEB" w:rsidRPr="0071047E">
        <w:rPr>
          <w:rStyle w:val="Textoennegrita"/>
          <w:rFonts w:asciiTheme="minorHAnsi" w:hAnsiTheme="minorHAnsi"/>
          <w:b w:val="0"/>
          <w:color w:val="auto"/>
          <w:sz w:val="18"/>
          <w:szCs w:val="18"/>
          <w:lang w:val="es-ES_tradnl"/>
        </w:rPr>
        <w:t xml:space="preserve"> acuerdo al </w:t>
      </w:r>
      <w:r w:rsidRPr="0071047E">
        <w:rPr>
          <w:rStyle w:val="Textoennegrita"/>
          <w:rFonts w:asciiTheme="minorHAnsi" w:hAnsiTheme="minorHAnsi"/>
          <w:b w:val="0"/>
          <w:color w:val="auto"/>
          <w:sz w:val="18"/>
          <w:szCs w:val="18"/>
          <w:lang w:val="es-ES_tradnl"/>
        </w:rPr>
        <w:t>segmento del circu</w:t>
      </w:r>
      <w:r w:rsidR="00CA3EBF" w:rsidRPr="0071047E">
        <w:rPr>
          <w:rStyle w:val="Textoennegrita"/>
          <w:rFonts w:asciiTheme="minorHAnsi" w:hAnsiTheme="minorHAnsi"/>
          <w:b w:val="0"/>
          <w:color w:val="auto"/>
          <w:sz w:val="18"/>
          <w:szCs w:val="18"/>
          <w:lang w:val="es-ES_tradnl"/>
        </w:rPr>
        <w:t xml:space="preserve">ito </w:t>
      </w:r>
      <w:r w:rsidR="006A1B53" w:rsidRPr="0071047E">
        <w:rPr>
          <w:rStyle w:val="Textoennegrita"/>
          <w:rFonts w:asciiTheme="minorHAnsi" w:hAnsiTheme="minorHAnsi"/>
          <w:b w:val="0"/>
          <w:color w:val="auto"/>
          <w:sz w:val="18"/>
          <w:szCs w:val="18"/>
          <w:lang w:val="es-ES_tradnl"/>
        </w:rPr>
        <w:t>el guía acompañante podría cambiar</w:t>
      </w:r>
      <w:r w:rsidR="00CA3EBF" w:rsidRPr="0071047E">
        <w:rPr>
          <w:rStyle w:val="Textoennegrita"/>
          <w:rFonts w:asciiTheme="minorHAnsi" w:hAnsiTheme="minorHAnsi"/>
          <w:b w:val="0"/>
          <w:color w:val="auto"/>
          <w:sz w:val="18"/>
          <w:szCs w:val="18"/>
          <w:lang w:val="es-ES_tradnl"/>
        </w:rPr>
        <w:t>.</w:t>
      </w:r>
    </w:p>
    <w:p w14:paraId="05386220" w14:textId="7DB038F4" w:rsidR="00B96773" w:rsidRPr="00D822AD" w:rsidRDefault="00B96773" w:rsidP="00880C2F">
      <w:pPr>
        <w:spacing w:line="276" w:lineRule="auto"/>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Durante su estancia en Madrid, el servicio de acompañamiento turístico no estará disponible.</w:t>
      </w:r>
    </w:p>
    <w:p w14:paraId="5C53FD3F" w14:textId="77777777" w:rsidR="00844AD6" w:rsidRPr="0071047E" w:rsidRDefault="00844AD6" w:rsidP="00564628">
      <w:pPr>
        <w:jc w:val="both"/>
        <w:rPr>
          <w:rStyle w:val="Textoennegrita"/>
          <w:rFonts w:asciiTheme="minorHAnsi" w:hAnsiTheme="minorHAnsi"/>
          <w:b w:val="0"/>
          <w:color w:val="auto"/>
          <w:sz w:val="18"/>
          <w:szCs w:val="18"/>
          <w:lang w:val="es-ES_trad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985"/>
        <w:gridCol w:w="739"/>
        <w:gridCol w:w="565"/>
        <w:gridCol w:w="3963"/>
      </w:tblGrid>
      <w:tr w:rsidR="00EF03BD" w:rsidRPr="00844AD6" w14:paraId="6F0782C5" w14:textId="77777777" w:rsidTr="00DD065F">
        <w:trPr>
          <w:trHeight w:val="318"/>
        </w:trPr>
        <w:tc>
          <w:tcPr>
            <w:tcW w:w="1242" w:type="dxa"/>
            <w:shd w:val="clear" w:color="auto" w:fill="92D050"/>
            <w:vAlign w:val="center"/>
          </w:tcPr>
          <w:p w14:paraId="1721A9DD" w14:textId="77777777" w:rsidR="00EF03BD" w:rsidRPr="00844AD6" w:rsidRDefault="00EF03BD" w:rsidP="00DD065F">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Noches</w:t>
            </w:r>
          </w:p>
        </w:tc>
        <w:tc>
          <w:tcPr>
            <w:tcW w:w="1985" w:type="dxa"/>
            <w:shd w:val="clear" w:color="auto" w:fill="92D050"/>
            <w:vAlign w:val="center"/>
          </w:tcPr>
          <w:p w14:paraId="017E4F1E" w14:textId="77777777" w:rsidR="00EF03BD" w:rsidRPr="00844AD6" w:rsidRDefault="00EF03BD" w:rsidP="00DD065F">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Ciudad</w:t>
            </w:r>
          </w:p>
        </w:tc>
        <w:tc>
          <w:tcPr>
            <w:tcW w:w="1304" w:type="dxa"/>
            <w:gridSpan w:val="2"/>
            <w:shd w:val="clear" w:color="auto" w:fill="92D050"/>
            <w:vAlign w:val="center"/>
          </w:tcPr>
          <w:p w14:paraId="65ADDE7B" w14:textId="77777777" w:rsidR="00EF03BD" w:rsidRPr="00844AD6" w:rsidRDefault="00EF03BD" w:rsidP="00DD065F">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Clase</w:t>
            </w:r>
          </w:p>
        </w:tc>
        <w:tc>
          <w:tcPr>
            <w:tcW w:w="3963" w:type="dxa"/>
            <w:shd w:val="clear" w:color="auto" w:fill="92D050"/>
            <w:vAlign w:val="center"/>
          </w:tcPr>
          <w:p w14:paraId="5A3CF172" w14:textId="77777777" w:rsidR="00EF03BD" w:rsidRPr="00844AD6" w:rsidRDefault="00EF03BD" w:rsidP="00DD065F">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Hoteles</w:t>
            </w:r>
          </w:p>
        </w:tc>
      </w:tr>
      <w:tr w:rsidR="00EF03BD" w:rsidRPr="00C1250E" w14:paraId="57067E62" w14:textId="77777777" w:rsidTr="00DD065F">
        <w:tc>
          <w:tcPr>
            <w:tcW w:w="1242" w:type="dxa"/>
            <w:vMerge w:val="restart"/>
            <w:shd w:val="clear" w:color="auto" w:fill="FFFFFF" w:themeFill="background1"/>
            <w:vAlign w:val="center"/>
          </w:tcPr>
          <w:p w14:paraId="47FBD262"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985" w:type="dxa"/>
            <w:vMerge w:val="restart"/>
            <w:shd w:val="clear" w:color="auto" w:fill="FFFFFF" w:themeFill="background1"/>
            <w:vAlign w:val="center"/>
          </w:tcPr>
          <w:p w14:paraId="22C2CC7A" w14:textId="28C19650" w:rsidR="00EF03BD" w:rsidRPr="00EF03BD" w:rsidRDefault="00C853D5"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739" w:type="dxa"/>
            <w:shd w:val="clear" w:color="auto" w:fill="FFFFFF" w:themeFill="background1"/>
          </w:tcPr>
          <w:p w14:paraId="262B2AC1"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tcPr>
          <w:p w14:paraId="6113FE0F"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Roma </w:t>
            </w:r>
          </w:p>
        </w:tc>
      </w:tr>
      <w:tr w:rsidR="00EF03BD" w:rsidRPr="00C1250E" w14:paraId="084EFAB0" w14:textId="77777777" w:rsidTr="00DD065F">
        <w:tc>
          <w:tcPr>
            <w:tcW w:w="1242" w:type="dxa"/>
            <w:vMerge/>
            <w:shd w:val="clear" w:color="auto" w:fill="FFFFFF" w:themeFill="background1"/>
            <w:vAlign w:val="center"/>
          </w:tcPr>
          <w:p w14:paraId="2F2B55E3"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1985" w:type="dxa"/>
            <w:vMerge/>
            <w:shd w:val="clear" w:color="auto" w:fill="FFFFFF" w:themeFill="background1"/>
            <w:vAlign w:val="center"/>
          </w:tcPr>
          <w:p w14:paraId="2C8AA89A"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739" w:type="dxa"/>
            <w:shd w:val="clear" w:color="auto" w:fill="FFFFFF" w:themeFill="background1"/>
          </w:tcPr>
          <w:p w14:paraId="5E72EC31"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79DC023E" w14:textId="5E2A7091"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Lutecia</w:t>
            </w:r>
            <w:r w:rsidR="009D23E1">
              <w:rPr>
                <w:rStyle w:val="Textoennegrita"/>
                <w:rFonts w:asciiTheme="minorHAnsi" w:hAnsiTheme="minorHAnsi"/>
                <w:b w:val="0"/>
                <w:color w:val="000000" w:themeColor="text1"/>
                <w:sz w:val="18"/>
                <w:szCs w:val="18"/>
                <w:lang w:val="en-US"/>
              </w:rPr>
              <w:t xml:space="preserve"> / Vila Gale Opera</w:t>
            </w:r>
          </w:p>
        </w:tc>
      </w:tr>
      <w:tr w:rsidR="00EF03BD" w:rsidRPr="00C1250E" w14:paraId="2781BF1C" w14:textId="77777777" w:rsidTr="00DD065F">
        <w:tc>
          <w:tcPr>
            <w:tcW w:w="1242" w:type="dxa"/>
            <w:vMerge w:val="restart"/>
            <w:shd w:val="clear" w:color="auto" w:fill="FFFFFF" w:themeFill="background1"/>
            <w:vAlign w:val="center"/>
          </w:tcPr>
          <w:p w14:paraId="58F3F6A5"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985" w:type="dxa"/>
            <w:vMerge w:val="restart"/>
            <w:shd w:val="clear" w:color="auto" w:fill="FFFFFF" w:themeFill="background1"/>
            <w:vAlign w:val="center"/>
          </w:tcPr>
          <w:p w14:paraId="224A0770" w14:textId="71D84F44" w:rsidR="00EF03BD" w:rsidRPr="00EF03BD" w:rsidRDefault="00C853D5" w:rsidP="00DD065F">
            <w:pPr>
              <w:shd w:val="clear" w:color="auto" w:fill="FFFFFF" w:themeFill="background1"/>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00EF03BD" w:rsidRPr="00880C2F">
              <w:rPr>
                <w:rStyle w:val="Textoennegrita"/>
                <w:rFonts w:asciiTheme="minorHAnsi" w:hAnsiTheme="minorHAnsi"/>
                <w:b w:val="0"/>
                <w:color w:val="000000" w:themeColor="text1"/>
                <w:sz w:val="18"/>
                <w:szCs w:val="18"/>
                <w:lang w:val="en-US"/>
              </w:rPr>
              <w:t>rdoba</w:t>
            </w:r>
          </w:p>
        </w:tc>
        <w:tc>
          <w:tcPr>
            <w:tcW w:w="739" w:type="dxa"/>
            <w:shd w:val="clear" w:color="auto" w:fill="FFFFFF" w:themeFill="background1"/>
          </w:tcPr>
          <w:p w14:paraId="0D0C11F5"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tcPr>
          <w:p w14:paraId="2319954F"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Tryp Cordoba</w:t>
            </w:r>
          </w:p>
        </w:tc>
      </w:tr>
      <w:tr w:rsidR="00EF03BD" w:rsidRPr="00C1250E" w14:paraId="29F3FEC8" w14:textId="77777777" w:rsidTr="00DD065F">
        <w:tc>
          <w:tcPr>
            <w:tcW w:w="1242" w:type="dxa"/>
            <w:vMerge/>
            <w:shd w:val="clear" w:color="auto" w:fill="FFFFFF" w:themeFill="background1"/>
            <w:vAlign w:val="center"/>
          </w:tcPr>
          <w:p w14:paraId="378D4C9F"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p>
        </w:tc>
        <w:tc>
          <w:tcPr>
            <w:tcW w:w="1985" w:type="dxa"/>
            <w:vMerge/>
            <w:shd w:val="clear" w:color="auto" w:fill="FFFFFF" w:themeFill="background1"/>
            <w:vAlign w:val="center"/>
          </w:tcPr>
          <w:p w14:paraId="42C1331F"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p>
        </w:tc>
        <w:tc>
          <w:tcPr>
            <w:tcW w:w="739" w:type="dxa"/>
            <w:shd w:val="clear" w:color="auto" w:fill="FFFFFF" w:themeFill="background1"/>
          </w:tcPr>
          <w:p w14:paraId="08D3116B"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244FF197"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Córdoba</w:t>
            </w:r>
          </w:p>
        </w:tc>
      </w:tr>
      <w:tr w:rsidR="00EF03BD" w:rsidRPr="00C1250E" w14:paraId="2F60B2EE" w14:textId="77777777" w:rsidTr="00DD065F">
        <w:tc>
          <w:tcPr>
            <w:tcW w:w="1242" w:type="dxa"/>
            <w:vMerge w:val="restart"/>
            <w:shd w:val="clear" w:color="auto" w:fill="FFFFFF" w:themeFill="background1"/>
            <w:vAlign w:val="center"/>
            <w:hideMark/>
          </w:tcPr>
          <w:p w14:paraId="1081F8BB"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985" w:type="dxa"/>
            <w:vMerge w:val="restart"/>
            <w:shd w:val="clear" w:color="auto" w:fill="FFFFFF" w:themeFill="background1"/>
            <w:vAlign w:val="center"/>
            <w:hideMark/>
          </w:tcPr>
          <w:p w14:paraId="652FC8A4" w14:textId="664D3669" w:rsidR="00EF03BD" w:rsidRPr="00EF03BD" w:rsidRDefault="00C853D5"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739" w:type="dxa"/>
            <w:shd w:val="clear" w:color="auto" w:fill="FFFFFF" w:themeFill="background1"/>
            <w:hideMark/>
          </w:tcPr>
          <w:p w14:paraId="753129F2"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hideMark/>
          </w:tcPr>
          <w:p w14:paraId="7A23181B"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rPr>
            </w:pPr>
            <w:r w:rsidRPr="00880C2F">
              <w:rPr>
                <w:rStyle w:val="Textoennegrita"/>
                <w:rFonts w:asciiTheme="minorHAnsi" w:hAnsiTheme="minorHAnsi"/>
                <w:b w:val="0"/>
                <w:color w:val="000000" w:themeColor="text1"/>
                <w:sz w:val="18"/>
                <w:szCs w:val="18"/>
              </w:rPr>
              <w:t>Catalonia Santa Justa / Catalonia Giralda</w:t>
            </w:r>
          </w:p>
        </w:tc>
      </w:tr>
      <w:tr w:rsidR="00EF03BD" w:rsidRPr="00C1250E" w14:paraId="527AE07B" w14:textId="77777777" w:rsidTr="00DD065F">
        <w:tc>
          <w:tcPr>
            <w:tcW w:w="1242" w:type="dxa"/>
            <w:vMerge/>
            <w:shd w:val="clear" w:color="auto" w:fill="FFFFFF" w:themeFill="background1"/>
            <w:vAlign w:val="center"/>
          </w:tcPr>
          <w:p w14:paraId="2BBD1653"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rPr>
            </w:pPr>
          </w:p>
        </w:tc>
        <w:tc>
          <w:tcPr>
            <w:tcW w:w="1985" w:type="dxa"/>
            <w:vMerge/>
            <w:shd w:val="clear" w:color="auto" w:fill="FFFFFF" w:themeFill="background1"/>
            <w:vAlign w:val="center"/>
          </w:tcPr>
          <w:p w14:paraId="100E3B08"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rPr>
            </w:pPr>
          </w:p>
        </w:tc>
        <w:tc>
          <w:tcPr>
            <w:tcW w:w="739" w:type="dxa"/>
            <w:shd w:val="clear" w:color="auto" w:fill="FFFFFF" w:themeFill="background1"/>
          </w:tcPr>
          <w:p w14:paraId="0CFB6352"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231E0A39"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Hesperia Sevilla</w:t>
            </w:r>
          </w:p>
        </w:tc>
      </w:tr>
      <w:tr w:rsidR="00EF03BD" w:rsidRPr="00C1250E" w14:paraId="664B1037" w14:textId="77777777" w:rsidTr="00DD065F">
        <w:tc>
          <w:tcPr>
            <w:tcW w:w="1242" w:type="dxa"/>
            <w:vMerge w:val="restart"/>
            <w:shd w:val="clear" w:color="auto" w:fill="FFFFFF" w:themeFill="background1"/>
            <w:vAlign w:val="center"/>
            <w:hideMark/>
          </w:tcPr>
          <w:p w14:paraId="4F02BC3A"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985" w:type="dxa"/>
            <w:vMerge w:val="restart"/>
            <w:shd w:val="clear" w:color="auto" w:fill="FFFFFF" w:themeFill="background1"/>
            <w:vAlign w:val="center"/>
            <w:hideMark/>
          </w:tcPr>
          <w:p w14:paraId="36FBEC57"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Granada</w:t>
            </w:r>
          </w:p>
        </w:tc>
        <w:tc>
          <w:tcPr>
            <w:tcW w:w="739" w:type="dxa"/>
            <w:shd w:val="clear" w:color="auto" w:fill="FFFFFF" w:themeFill="background1"/>
            <w:hideMark/>
          </w:tcPr>
          <w:p w14:paraId="79A69553"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hideMark/>
          </w:tcPr>
          <w:p w14:paraId="06BB9B8C"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Los Angeles </w:t>
            </w:r>
          </w:p>
        </w:tc>
      </w:tr>
      <w:tr w:rsidR="00EF03BD" w:rsidRPr="00C1250E" w14:paraId="6DF1820B" w14:textId="77777777" w:rsidTr="00DD065F">
        <w:tc>
          <w:tcPr>
            <w:tcW w:w="1242" w:type="dxa"/>
            <w:vMerge/>
            <w:shd w:val="clear" w:color="auto" w:fill="FFFFFF" w:themeFill="background1"/>
            <w:vAlign w:val="center"/>
          </w:tcPr>
          <w:p w14:paraId="68B9FD52"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1985" w:type="dxa"/>
            <w:vMerge/>
            <w:shd w:val="clear" w:color="auto" w:fill="FFFFFF" w:themeFill="background1"/>
            <w:vAlign w:val="center"/>
          </w:tcPr>
          <w:p w14:paraId="42382FD8"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739" w:type="dxa"/>
            <w:shd w:val="clear" w:color="auto" w:fill="FFFFFF" w:themeFill="background1"/>
          </w:tcPr>
          <w:p w14:paraId="00905162"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3B8EBCE5"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Melia Granada</w:t>
            </w:r>
          </w:p>
        </w:tc>
      </w:tr>
      <w:tr w:rsidR="00EF03BD" w:rsidRPr="00C1250E" w14:paraId="7832CA84" w14:textId="77777777" w:rsidTr="00DD065F">
        <w:tc>
          <w:tcPr>
            <w:tcW w:w="1242" w:type="dxa"/>
            <w:shd w:val="clear" w:color="auto" w:fill="FFFFFF" w:themeFill="background1"/>
            <w:vAlign w:val="center"/>
            <w:hideMark/>
          </w:tcPr>
          <w:p w14:paraId="6516D807"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w:t>
            </w:r>
          </w:p>
        </w:tc>
        <w:tc>
          <w:tcPr>
            <w:tcW w:w="1985" w:type="dxa"/>
            <w:shd w:val="clear" w:color="auto" w:fill="FFFFFF" w:themeFill="background1"/>
            <w:vAlign w:val="center"/>
            <w:hideMark/>
          </w:tcPr>
          <w:p w14:paraId="386A8472"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Valencia</w:t>
            </w:r>
          </w:p>
        </w:tc>
        <w:tc>
          <w:tcPr>
            <w:tcW w:w="739" w:type="dxa"/>
            <w:shd w:val="clear" w:color="auto" w:fill="FFFFFF" w:themeFill="background1"/>
            <w:hideMark/>
          </w:tcPr>
          <w:p w14:paraId="6967E593"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T/A</w:t>
            </w:r>
          </w:p>
        </w:tc>
        <w:tc>
          <w:tcPr>
            <w:tcW w:w="4528" w:type="dxa"/>
            <w:gridSpan w:val="2"/>
            <w:shd w:val="clear" w:color="auto" w:fill="FFFFFF" w:themeFill="background1"/>
            <w:hideMark/>
          </w:tcPr>
          <w:p w14:paraId="51DF2246"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Nh Valencia Las Artes</w:t>
            </w:r>
          </w:p>
        </w:tc>
      </w:tr>
      <w:tr w:rsidR="00EF03BD" w:rsidRPr="00C1250E" w14:paraId="324921A2" w14:textId="77777777" w:rsidTr="00DD065F">
        <w:tc>
          <w:tcPr>
            <w:tcW w:w="1242" w:type="dxa"/>
            <w:vMerge w:val="restart"/>
            <w:shd w:val="clear" w:color="auto" w:fill="FFFFFF" w:themeFill="background1"/>
            <w:vAlign w:val="center"/>
            <w:hideMark/>
          </w:tcPr>
          <w:p w14:paraId="4F902A28"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985" w:type="dxa"/>
            <w:vMerge w:val="restart"/>
            <w:shd w:val="clear" w:color="auto" w:fill="FFFFFF" w:themeFill="background1"/>
            <w:vAlign w:val="center"/>
            <w:hideMark/>
          </w:tcPr>
          <w:p w14:paraId="68AE1247"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 xml:space="preserve">Barcelona </w:t>
            </w:r>
          </w:p>
        </w:tc>
        <w:tc>
          <w:tcPr>
            <w:tcW w:w="739" w:type="dxa"/>
            <w:shd w:val="clear" w:color="auto" w:fill="FFFFFF" w:themeFill="background1"/>
            <w:hideMark/>
          </w:tcPr>
          <w:p w14:paraId="79000E26"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hideMark/>
          </w:tcPr>
          <w:p w14:paraId="122BB846" w14:textId="77777777" w:rsidR="00EF03BD" w:rsidRPr="00EF03BD" w:rsidRDefault="00EF03BD" w:rsidP="00DD065F">
            <w:pPr>
              <w:shd w:val="clear" w:color="auto" w:fill="FFFFFF" w:themeFill="background1"/>
              <w:jc w:val="both"/>
              <w:rPr>
                <w:rStyle w:val="Textoennegrita"/>
                <w:rFonts w:asciiTheme="minorHAnsi"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Catalonia Barcelona 505</w:t>
            </w:r>
          </w:p>
        </w:tc>
      </w:tr>
      <w:tr w:rsidR="00EF03BD" w:rsidRPr="00C1250E" w14:paraId="5705D2E9" w14:textId="77777777" w:rsidTr="00DD065F">
        <w:tc>
          <w:tcPr>
            <w:tcW w:w="1242" w:type="dxa"/>
            <w:vMerge/>
            <w:shd w:val="clear" w:color="auto" w:fill="FFFFFF" w:themeFill="background1"/>
            <w:vAlign w:val="center"/>
          </w:tcPr>
          <w:p w14:paraId="3A9C1347"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1985" w:type="dxa"/>
            <w:vMerge/>
            <w:shd w:val="clear" w:color="auto" w:fill="FFFFFF" w:themeFill="background1"/>
            <w:vAlign w:val="center"/>
          </w:tcPr>
          <w:p w14:paraId="109C52F4"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739" w:type="dxa"/>
            <w:shd w:val="clear" w:color="auto" w:fill="FFFFFF" w:themeFill="background1"/>
          </w:tcPr>
          <w:p w14:paraId="58270B0B"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6CDF8BDF"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Catalonia Barcelona Plaza / Melia Barcelona Sarria</w:t>
            </w:r>
          </w:p>
        </w:tc>
      </w:tr>
      <w:tr w:rsidR="00EF03BD" w:rsidRPr="00C1250E" w14:paraId="79FCE604" w14:textId="77777777" w:rsidTr="00DD065F">
        <w:tc>
          <w:tcPr>
            <w:tcW w:w="1242" w:type="dxa"/>
            <w:vMerge w:val="restart"/>
            <w:shd w:val="clear" w:color="auto" w:fill="FFFFFF" w:themeFill="background1"/>
            <w:vAlign w:val="center"/>
          </w:tcPr>
          <w:p w14:paraId="157919E0"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w:t>
            </w:r>
          </w:p>
        </w:tc>
        <w:tc>
          <w:tcPr>
            <w:tcW w:w="1985" w:type="dxa"/>
            <w:vMerge w:val="restart"/>
            <w:shd w:val="clear" w:color="auto" w:fill="FFFFFF" w:themeFill="background1"/>
            <w:vAlign w:val="center"/>
          </w:tcPr>
          <w:p w14:paraId="61E2690F"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Madrid</w:t>
            </w:r>
          </w:p>
        </w:tc>
        <w:tc>
          <w:tcPr>
            <w:tcW w:w="739" w:type="dxa"/>
            <w:shd w:val="clear" w:color="auto" w:fill="FFFFFF" w:themeFill="background1"/>
          </w:tcPr>
          <w:p w14:paraId="45E5579D"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T</w:t>
            </w:r>
          </w:p>
        </w:tc>
        <w:tc>
          <w:tcPr>
            <w:tcW w:w="4528" w:type="dxa"/>
            <w:gridSpan w:val="2"/>
            <w:shd w:val="clear" w:color="auto" w:fill="FFFFFF" w:themeFill="background1"/>
          </w:tcPr>
          <w:p w14:paraId="0A5F02D9"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lang w:val="en-US"/>
              </w:rPr>
              <w:t>Mayorazgo / Tryp Atocha</w:t>
            </w:r>
          </w:p>
        </w:tc>
      </w:tr>
      <w:tr w:rsidR="00EF03BD" w:rsidRPr="00C1250E" w14:paraId="628879C8" w14:textId="77777777" w:rsidTr="00DD065F">
        <w:tc>
          <w:tcPr>
            <w:tcW w:w="1242" w:type="dxa"/>
            <w:vMerge/>
            <w:shd w:val="clear" w:color="auto" w:fill="FFFFFF" w:themeFill="background1"/>
            <w:vAlign w:val="center"/>
          </w:tcPr>
          <w:p w14:paraId="76112794"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1985" w:type="dxa"/>
            <w:vMerge/>
            <w:shd w:val="clear" w:color="auto" w:fill="FFFFFF" w:themeFill="background1"/>
            <w:vAlign w:val="center"/>
          </w:tcPr>
          <w:p w14:paraId="0B2849FC"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p>
        </w:tc>
        <w:tc>
          <w:tcPr>
            <w:tcW w:w="739" w:type="dxa"/>
            <w:shd w:val="clear" w:color="auto" w:fill="FFFFFF" w:themeFill="background1"/>
          </w:tcPr>
          <w:p w14:paraId="23AB0DB5"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A</w:t>
            </w:r>
          </w:p>
        </w:tc>
        <w:tc>
          <w:tcPr>
            <w:tcW w:w="4528" w:type="dxa"/>
            <w:gridSpan w:val="2"/>
            <w:shd w:val="clear" w:color="auto" w:fill="FFFFFF" w:themeFill="background1"/>
          </w:tcPr>
          <w:p w14:paraId="7439A554" w14:textId="77777777" w:rsidR="00EF03BD" w:rsidRPr="00EF03BD" w:rsidRDefault="00EF03BD" w:rsidP="00DD065F">
            <w:pPr>
              <w:shd w:val="clear" w:color="auto" w:fill="FFFFFF" w:themeFill="background1"/>
              <w:jc w:val="both"/>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bl>
    <w:p w14:paraId="50DFED37" w14:textId="77777777" w:rsidR="00844AD6" w:rsidRDefault="00844AD6">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399C2595" w14:textId="77777777" w:rsidR="001E27C3" w:rsidRPr="00844AD6" w:rsidRDefault="001E27C3" w:rsidP="001D033F">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Salida desde Lisboa</w:t>
      </w:r>
    </w:p>
    <w:p w14:paraId="78BCA21A" w14:textId="4DA1A92F" w:rsidR="009D23E1" w:rsidRPr="00B046B1" w:rsidRDefault="001D033F" w:rsidP="00B046B1">
      <w:pPr>
        <w:pStyle w:val="Ttulo1"/>
        <w:rPr>
          <w:rFonts w:asciiTheme="minorHAnsi" w:hAnsiTheme="minorHAnsi"/>
          <w:i w:val="0"/>
          <w:color w:val="000000" w:themeColor="text1"/>
          <w:sz w:val="32"/>
          <w:szCs w:val="32"/>
          <w:lang w:val="es-ES_tradnl"/>
        </w:rPr>
      </w:pPr>
      <w:bookmarkStart w:id="139" w:name="_Toc436654293"/>
      <w:bookmarkStart w:id="140" w:name="_Toc462740715"/>
      <w:bookmarkStart w:id="141" w:name="_Toc19691222"/>
      <w:r w:rsidRPr="0071047E">
        <w:rPr>
          <w:rStyle w:val="Textoennegrita"/>
          <w:rFonts w:asciiTheme="minorHAnsi" w:hAnsiTheme="minorHAnsi"/>
          <w:bCs/>
          <w:i w:val="0"/>
          <w:color w:val="000000" w:themeColor="text1"/>
          <w:sz w:val="32"/>
          <w:szCs w:val="32"/>
          <w:lang w:val="es-ES_tradnl"/>
        </w:rPr>
        <w:t>PAML</w:t>
      </w:r>
      <w:r w:rsidR="00FD7FEB" w:rsidRPr="0071047E">
        <w:rPr>
          <w:rStyle w:val="Textoennegrita"/>
          <w:rFonts w:asciiTheme="minorHAnsi" w:hAnsiTheme="minorHAnsi"/>
          <w:bCs/>
          <w:i w:val="0"/>
          <w:color w:val="000000" w:themeColor="text1"/>
          <w:sz w:val="32"/>
          <w:szCs w:val="32"/>
          <w:lang w:val="es-ES_tradnl"/>
        </w:rPr>
        <w:t>:</w:t>
      </w:r>
      <w:r w:rsidR="00EF52B2" w:rsidRPr="0071047E">
        <w:rPr>
          <w:rStyle w:val="Textoennegrita"/>
          <w:rFonts w:asciiTheme="minorHAnsi" w:hAnsiTheme="minorHAnsi"/>
          <w:bCs/>
          <w:i w:val="0"/>
          <w:color w:val="000000" w:themeColor="text1"/>
          <w:sz w:val="32"/>
          <w:szCs w:val="32"/>
          <w:lang w:val="es-ES_tradnl"/>
        </w:rPr>
        <w:t xml:space="preserve"> </w:t>
      </w:r>
      <w:r w:rsidR="001E27C3" w:rsidRPr="0071047E">
        <w:rPr>
          <w:rStyle w:val="Textoennegrita"/>
          <w:rFonts w:asciiTheme="minorHAnsi" w:hAnsiTheme="minorHAnsi"/>
          <w:b w:val="0"/>
          <w:bCs/>
          <w:i w:val="0"/>
          <w:color w:val="000000" w:themeColor="text1"/>
          <w:sz w:val="32"/>
          <w:szCs w:val="32"/>
          <w:lang w:val="es-ES_tradnl"/>
        </w:rPr>
        <w:t xml:space="preserve">ANDALUCIA </w:t>
      </w:r>
      <w:r w:rsidR="00EF52B2" w:rsidRPr="0071047E">
        <w:rPr>
          <w:rStyle w:val="Textoennegrita"/>
          <w:rFonts w:asciiTheme="minorHAnsi" w:hAnsiTheme="minorHAnsi"/>
          <w:b w:val="0"/>
          <w:bCs/>
          <w:i w:val="0"/>
          <w:color w:val="000000" w:themeColor="text1"/>
          <w:sz w:val="32"/>
          <w:szCs w:val="32"/>
          <w:lang w:val="es-ES_tradnl"/>
        </w:rPr>
        <w:t>Y</w:t>
      </w:r>
      <w:r w:rsidR="001E27C3" w:rsidRPr="0071047E">
        <w:rPr>
          <w:rStyle w:val="Textoennegrita"/>
          <w:rFonts w:asciiTheme="minorHAnsi" w:hAnsiTheme="minorHAnsi"/>
          <w:b w:val="0"/>
          <w:bCs/>
          <w:i w:val="0"/>
          <w:color w:val="000000" w:themeColor="text1"/>
          <w:sz w:val="32"/>
          <w:szCs w:val="32"/>
          <w:lang w:val="es-ES_tradnl"/>
        </w:rPr>
        <w:t xml:space="preserve"> MARRUECOS</w:t>
      </w:r>
      <w:r w:rsidR="00EF52B2" w:rsidRPr="0071047E">
        <w:rPr>
          <w:rStyle w:val="Textoennegrita"/>
          <w:rFonts w:asciiTheme="minorHAnsi" w:hAnsiTheme="minorHAnsi"/>
          <w:b w:val="0"/>
          <w:bCs/>
          <w:i w:val="0"/>
          <w:color w:val="000000" w:themeColor="text1"/>
          <w:sz w:val="32"/>
          <w:szCs w:val="32"/>
          <w:lang w:val="es-ES_tradnl"/>
        </w:rPr>
        <w:t xml:space="preserve"> </w:t>
      </w:r>
      <w:r w:rsidR="00B61A42" w:rsidRPr="0071047E">
        <w:rPr>
          <w:rStyle w:val="Textoennegrita"/>
          <w:rFonts w:asciiTheme="minorHAnsi" w:hAnsiTheme="minorHAnsi"/>
          <w:b w:val="0"/>
          <w:bCs/>
          <w:i w:val="0"/>
          <w:color w:val="000000" w:themeColor="text1"/>
          <w:sz w:val="32"/>
          <w:szCs w:val="32"/>
          <w:lang w:val="es-ES_tradnl"/>
        </w:rPr>
        <w:t>1</w:t>
      </w:r>
      <w:r w:rsidR="00844AEE">
        <w:rPr>
          <w:rStyle w:val="Textoennegrita"/>
          <w:rFonts w:asciiTheme="minorHAnsi" w:hAnsiTheme="minorHAnsi"/>
          <w:b w:val="0"/>
          <w:bCs/>
          <w:i w:val="0"/>
          <w:color w:val="000000" w:themeColor="text1"/>
          <w:sz w:val="32"/>
          <w:szCs w:val="32"/>
          <w:lang w:val="es-ES_tradnl"/>
        </w:rPr>
        <w:t>7</w:t>
      </w:r>
      <w:r w:rsidR="00B61A42" w:rsidRPr="0071047E">
        <w:rPr>
          <w:rStyle w:val="Textoennegrita"/>
          <w:rFonts w:asciiTheme="minorHAnsi" w:hAnsiTheme="minorHAnsi"/>
          <w:b w:val="0"/>
          <w:bCs/>
          <w:i w:val="0"/>
          <w:color w:val="000000" w:themeColor="text1"/>
          <w:sz w:val="32"/>
          <w:szCs w:val="32"/>
          <w:lang w:val="es-ES_tradnl"/>
        </w:rPr>
        <w:t xml:space="preserve"> D</w:t>
      </w:r>
      <w:r w:rsidR="001E27C3" w:rsidRPr="0071047E">
        <w:rPr>
          <w:rStyle w:val="Textoennegrita"/>
          <w:rFonts w:asciiTheme="minorHAnsi" w:hAnsiTheme="minorHAnsi"/>
          <w:b w:val="0"/>
          <w:bCs/>
          <w:i w:val="0"/>
          <w:color w:val="000000" w:themeColor="text1"/>
          <w:sz w:val="32"/>
          <w:szCs w:val="32"/>
          <w:lang w:val="es-ES_tradnl"/>
        </w:rPr>
        <w:t>í</w:t>
      </w:r>
      <w:r w:rsidRPr="0071047E">
        <w:rPr>
          <w:rStyle w:val="Textoennegrita"/>
          <w:rFonts w:asciiTheme="minorHAnsi" w:hAnsiTheme="minorHAnsi"/>
          <w:b w:val="0"/>
          <w:bCs/>
          <w:i w:val="0"/>
          <w:color w:val="000000" w:themeColor="text1"/>
          <w:sz w:val="32"/>
          <w:szCs w:val="32"/>
          <w:lang w:val="es-ES_tradnl"/>
        </w:rPr>
        <w:t>as</w:t>
      </w:r>
      <w:bookmarkEnd w:id="139"/>
      <w:bookmarkEnd w:id="140"/>
      <w:bookmarkEnd w:id="141"/>
    </w:p>
    <w:p w14:paraId="055A6AB7" w14:textId="77777777" w:rsidR="009D23E1" w:rsidRPr="009D23E1" w:rsidRDefault="009D23E1" w:rsidP="009D23E1">
      <w:pPr>
        <w:rPr>
          <w:lang w:val="es-ES_tradnl"/>
        </w:rPr>
      </w:pPr>
    </w:p>
    <w:p w14:paraId="4AEDE028" w14:textId="77777777" w:rsidR="001D033F" w:rsidRPr="0071047E" w:rsidRDefault="001D033F" w:rsidP="001D033F">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B046B1" w:rsidRPr="00844AD6" w14:paraId="17DCFD6E" w14:textId="77777777" w:rsidTr="000F61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B834681" w14:textId="77777777" w:rsidR="00B046B1" w:rsidRPr="00055751" w:rsidRDefault="00B046B1"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6348B8B" w14:textId="77777777" w:rsidR="00B046B1" w:rsidRPr="00844AD6" w:rsidRDefault="00B046B1" w:rsidP="000F617A">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8DA402D" w14:textId="77777777" w:rsidR="00B046B1" w:rsidRPr="00844AD6" w:rsidRDefault="00B046B1" w:rsidP="000F617A">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B046B1" w:rsidRPr="00844AD6" w14:paraId="72DE3C59"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F31AD6" w14:textId="77777777" w:rsidR="00B046B1" w:rsidRPr="00844AD6" w:rsidRDefault="00B046B1"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594E38"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1590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1AA950"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1875</w:t>
            </w:r>
          </w:p>
        </w:tc>
      </w:tr>
      <w:tr w:rsidR="00B046B1" w:rsidRPr="00844AD6" w14:paraId="12023381"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BE1DD0" w14:textId="77777777" w:rsidR="00B046B1" w:rsidRPr="00844AD6" w:rsidRDefault="00B046B1"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8A9B96"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2195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7FC053"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2710</w:t>
            </w:r>
          </w:p>
        </w:tc>
      </w:tr>
      <w:tr w:rsidR="00B046B1" w:rsidRPr="00844AD6" w14:paraId="10220BB2"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7E9F5F" w14:textId="2A5C998E" w:rsidR="00B046B1" w:rsidRPr="002848CF" w:rsidRDefault="00B046B1" w:rsidP="000F617A">
            <w:pPr>
              <w:jc w:val="both"/>
              <w:rPr>
                <w:rFonts w:asciiTheme="minorHAnsi" w:hAnsiTheme="minorHAnsi"/>
                <w:b/>
                <w:bCs/>
                <w:color w:val="000000" w:themeColor="text1"/>
                <w:sz w:val="18"/>
                <w:szCs w:val="18"/>
              </w:rPr>
            </w:pPr>
            <w:r w:rsidRPr="002848CF">
              <w:rPr>
                <w:rFonts w:asciiTheme="minorHAnsi" w:hAnsiTheme="minorHAnsi"/>
                <w:b/>
                <w:bCs/>
                <w:color w:val="000000" w:themeColor="text1"/>
                <w:sz w:val="18"/>
                <w:szCs w:val="18"/>
              </w:rPr>
              <w:t xml:space="preserve">SUPLEMENTO TEMPORADA ALTA </w:t>
            </w:r>
            <w:r w:rsidR="00912506" w:rsidRPr="002848CF">
              <w:rPr>
                <w:rFonts w:asciiTheme="minorHAnsi" w:hAnsiTheme="minorHAnsi"/>
                <w:bCs/>
                <w:color w:val="000000" w:themeColor="text1"/>
                <w:sz w:val="18"/>
                <w:szCs w:val="18"/>
              </w:rPr>
              <w:t>(</w:t>
            </w:r>
            <w:r w:rsidR="00912506">
              <w:rPr>
                <w:rFonts w:asciiTheme="minorHAnsi" w:hAnsiTheme="minorHAnsi"/>
                <w:bCs/>
                <w:color w:val="000000" w:themeColor="text1"/>
                <w:sz w:val="18"/>
                <w:szCs w:val="18"/>
              </w:rPr>
              <w:t xml:space="preserve">Abril - </w:t>
            </w:r>
            <w:r w:rsidR="00912506" w:rsidRPr="002848CF">
              <w:rPr>
                <w:rFonts w:asciiTheme="minorHAnsi" w:hAnsiTheme="minorHAnsi"/>
                <w:bCs/>
                <w:color w:val="000000" w:themeColor="text1"/>
                <w:sz w:val="18"/>
                <w:szCs w:val="18"/>
              </w:rPr>
              <w:t>May</w:t>
            </w:r>
            <w:r w:rsidR="00912506">
              <w:rPr>
                <w:rFonts w:asciiTheme="minorHAnsi" w:hAnsiTheme="minorHAnsi"/>
                <w:bCs/>
                <w:color w:val="000000" w:themeColor="text1"/>
                <w:sz w:val="18"/>
                <w:szCs w:val="18"/>
              </w:rPr>
              <w:t xml:space="preserve">, </w:t>
            </w:r>
            <w:r w:rsidR="00912506" w:rsidRPr="002848CF">
              <w:rPr>
                <w:rFonts w:asciiTheme="minorHAnsi" w:hAnsiTheme="minorHAnsi"/>
                <w:bCs/>
                <w:color w:val="000000" w:themeColor="text1"/>
                <w:sz w:val="18"/>
                <w:szCs w:val="18"/>
              </w:rPr>
              <w:t>Oct</w:t>
            </w:r>
            <w:r w:rsidR="00912506">
              <w:rPr>
                <w:rFonts w:asciiTheme="minorHAnsi" w:hAnsiTheme="minorHAnsi"/>
                <w:bCs/>
                <w:color w:val="000000" w:themeColor="text1"/>
                <w:sz w:val="18"/>
                <w:szCs w:val="18"/>
              </w:rPr>
              <w:t xml:space="preserve"> &amp; Marzo</w:t>
            </w:r>
            <w:r w:rsidR="00912506" w:rsidRPr="002848CF">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B4F29B"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CBD7C8" w14:textId="77777777" w:rsidR="00B046B1" w:rsidRPr="00844AD6" w:rsidRDefault="00B046B1"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100</w:t>
            </w:r>
          </w:p>
        </w:tc>
      </w:tr>
      <w:tr w:rsidR="00437EEE" w:rsidRPr="00844AD6" w14:paraId="345633CF" w14:textId="77777777" w:rsidTr="00437EEE">
        <w:trPr>
          <w:trHeight w:val="244"/>
        </w:trPr>
        <w:tc>
          <w:tcPr>
            <w:tcW w:w="5000" w:type="pct"/>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687D729" w14:textId="79CE4C02" w:rsidR="00437EEE" w:rsidRDefault="00437EEE" w:rsidP="00437EEE">
            <w:pPr>
              <w:rPr>
                <w:rFonts w:asciiTheme="minorHAnsi" w:hAnsiTheme="minorHAnsi"/>
                <w:bCs/>
                <w:color w:val="000000" w:themeColor="text1"/>
                <w:sz w:val="18"/>
                <w:szCs w:val="18"/>
                <w:lang w:val="en-US"/>
              </w:rPr>
            </w:pPr>
            <w:r>
              <w:rPr>
                <w:rFonts w:ascii="Calibri" w:eastAsia="Calibri" w:hAnsi="Calibri" w:cs="Times New Roman"/>
                <w:b/>
                <w:bCs/>
                <w:color w:val="auto"/>
                <w:sz w:val="18"/>
                <w:szCs w:val="18"/>
                <w:lang w:val="es-ES_tradnl" w:eastAsia="en-US"/>
              </w:rPr>
              <w:t>SUPLEMENTO SALIDA:</w:t>
            </w:r>
          </w:p>
        </w:tc>
      </w:tr>
      <w:tr w:rsidR="00912506" w:rsidRPr="00844AD6" w14:paraId="2AE631E8"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D46B8C" w14:textId="31C48519" w:rsidR="00912506" w:rsidRPr="00912506" w:rsidRDefault="00912506" w:rsidP="00912506">
            <w:pPr>
              <w:jc w:val="both"/>
              <w:rPr>
                <w:rFonts w:asciiTheme="minorHAnsi" w:hAnsiTheme="minorHAnsi"/>
                <w:bCs/>
                <w:color w:val="000000" w:themeColor="text1"/>
                <w:sz w:val="18"/>
                <w:szCs w:val="18"/>
              </w:rPr>
            </w:pPr>
            <w:r w:rsidRPr="00912506">
              <w:rPr>
                <w:rFonts w:asciiTheme="minorHAnsi" w:hAnsiTheme="minorHAnsi"/>
                <w:bCs/>
                <w:color w:val="000000" w:themeColor="text1"/>
                <w:sz w:val="18"/>
                <w:szCs w:val="18"/>
              </w:rPr>
              <w:t>Abril 03, 10 &amp; 24 &amp; Marzo 26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2E9953" w14:textId="5B32EAAB" w:rsidR="00912506" w:rsidRDefault="00912506" w:rsidP="00912506">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BCD939" w14:textId="4B61931D" w:rsidR="00912506" w:rsidRDefault="00912506" w:rsidP="00912506">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bl>
    <w:p w14:paraId="247DC817" w14:textId="77777777" w:rsidR="001D033F" w:rsidRPr="0071047E" w:rsidRDefault="001D033F" w:rsidP="00564628">
      <w:pPr>
        <w:jc w:val="both"/>
        <w:rPr>
          <w:rStyle w:val="Textoennegrita"/>
          <w:rFonts w:ascii="Arial" w:hAnsi="Arial"/>
          <w:i/>
          <w:color w:val="008000"/>
          <w:u w:val="single"/>
          <w:lang w:val="es-ES_tradnl"/>
        </w:rPr>
      </w:pPr>
    </w:p>
    <w:p w14:paraId="0871EB78" w14:textId="21876C91" w:rsidR="001E27C3" w:rsidRPr="00844AD6" w:rsidRDefault="001E27C3"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844AD6">
        <w:rPr>
          <w:rStyle w:val="Textoennegrita"/>
          <w:rFonts w:asciiTheme="minorHAnsi" w:hAnsiTheme="minorHAnsi"/>
          <w:b w:val="0"/>
          <w:color w:val="000000" w:themeColor="text1"/>
          <w:sz w:val="18"/>
          <w:szCs w:val="18"/>
          <w:lang w:val="es-ES_tradnl"/>
        </w:rPr>
        <w:t xml:space="preserve"> </w:t>
      </w:r>
      <w:r w:rsidR="00844AD6">
        <w:rPr>
          <w:rStyle w:val="Textoennegrita"/>
          <w:rFonts w:asciiTheme="minorHAnsi" w:hAnsiTheme="minorHAnsi"/>
          <w:b w:val="0"/>
          <w:color w:val="000000" w:themeColor="text1"/>
          <w:sz w:val="18"/>
          <w:szCs w:val="18"/>
          <w:lang w:val="es-ES_tradnl"/>
        </w:rPr>
        <w:t xml:space="preserve">los </w:t>
      </w:r>
      <w:r w:rsidR="00844AEE">
        <w:rPr>
          <w:rStyle w:val="Textoennegrita"/>
          <w:rFonts w:asciiTheme="minorHAnsi" w:hAnsiTheme="minorHAnsi"/>
          <w:b w:val="0"/>
          <w:color w:val="000000" w:themeColor="text1"/>
          <w:sz w:val="18"/>
          <w:szCs w:val="18"/>
          <w:lang w:val="es-ES_tradnl"/>
        </w:rPr>
        <w:t>viernes</w:t>
      </w:r>
      <w:r w:rsidR="00844AD6">
        <w:rPr>
          <w:rStyle w:val="Textoennegrita"/>
          <w:rFonts w:asciiTheme="minorHAnsi" w:hAnsiTheme="minorHAnsi"/>
          <w:b w:val="0"/>
          <w:color w:val="000000" w:themeColor="text1"/>
          <w:sz w:val="18"/>
          <w:szCs w:val="18"/>
          <w:lang w:val="es-ES_tradnl"/>
        </w:rPr>
        <w:t xml:space="preserve"> seleccionados</w:t>
      </w:r>
    </w:p>
    <w:p w14:paraId="156312E8" w14:textId="77777777" w:rsidR="001D033F" w:rsidRPr="0071047E" w:rsidRDefault="001D033F" w:rsidP="00564628">
      <w:pPr>
        <w:jc w:val="both"/>
        <w:rPr>
          <w:rStyle w:val="Textoennegrita"/>
          <w:rFonts w:asciiTheme="minorHAnsi" w:hAnsiTheme="minorHAnsi"/>
          <w:color w:val="000000" w:themeColor="text1"/>
          <w:sz w:val="18"/>
          <w:szCs w:val="18"/>
          <w:lang w:val="es-ES_tradnl"/>
        </w:rPr>
      </w:pPr>
    </w:p>
    <w:tbl>
      <w:tblPr>
        <w:tblW w:w="8515" w:type="dxa"/>
        <w:tblLook w:val="04A0" w:firstRow="1" w:lastRow="0" w:firstColumn="1" w:lastColumn="0" w:noHBand="0" w:noVBand="1"/>
      </w:tblPr>
      <w:tblGrid>
        <w:gridCol w:w="1470"/>
        <w:gridCol w:w="3229"/>
        <w:gridCol w:w="1617"/>
        <w:gridCol w:w="2199"/>
      </w:tblGrid>
      <w:tr w:rsidR="009D23E1" w:rsidRPr="0071047E" w14:paraId="2F5AF1DB" w14:textId="77777777" w:rsidTr="00176BA1">
        <w:trPr>
          <w:trHeight w:val="254"/>
        </w:trPr>
        <w:tc>
          <w:tcPr>
            <w:tcW w:w="1470" w:type="dxa"/>
          </w:tcPr>
          <w:p w14:paraId="5DB2D8FE"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Ab</w:t>
            </w:r>
            <w:r w:rsidRPr="00C1250E">
              <w:rPr>
                <w:rStyle w:val="Textoennegrita"/>
                <w:rFonts w:asciiTheme="minorHAnsi" w:hAnsiTheme="minorHAnsi"/>
                <w:color w:val="000000" w:themeColor="text1"/>
                <w:sz w:val="18"/>
                <w:szCs w:val="18"/>
                <w:lang w:val="en-US"/>
              </w:rPr>
              <w:t>ril:</w:t>
            </w:r>
          </w:p>
        </w:tc>
        <w:tc>
          <w:tcPr>
            <w:tcW w:w="3229" w:type="dxa"/>
          </w:tcPr>
          <w:p w14:paraId="313B6F4D"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&amp; 24</w:t>
            </w:r>
          </w:p>
        </w:tc>
        <w:tc>
          <w:tcPr>
            <w:tcW w:w="1617" w:type="dxa"/>
          </w:tcPr>
          <w:p w14:paraId="5029AD72"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sidRPr="00C1250E">
              <w:rPr>
                <w:rStyle w:val="Textoennegrita"/>
                <w:rFonts w:asciiTheme="minorHAnsi" w:hAnsiTheme="minorHAnsi"/>
                <w:color w:val="000000" w:themeColor="text1"/>
                <w:sz w:val="18"/>
                <w:szCs w:val="18"/>
                <w:lang w:val="en-US"/>
              </w:rPr>
              <w:t>Oct</w:t>
            </w:r>
            <w:r>
              <w:rPr>
                <w:rStyle w:val="Textoennegrita"/>
                <w:rFonts w:asciiTheme="minorHAnsi" w:hAnsiTheme="minorHAnsi"/>
                <w:color w:val="000000" w:themeColor="text1"/>
                <w:sz w:val="18"/>
                <w:szCs w:val="18"/>
                <w:lang w:val="en-US"/>
              </w:rPr>
              <w:t>ubre</w:t>
            </w:r>
            <w:r w:rsidRPr="00C1250E">
              <w:rPr>
                <w:rStyle w:val="Textoennegrita"/>
                <w:rFonts w:asciiTheme="minorHAnsi" w:hAnsiTheme="minorHAnsi"/>
                <w:color w:val="000000" w:themeColor="text1"/>
                <w:sz w:val="18"/>
                <w:szCs w:val="18"/>
                <w:lang w:val="en-US"/>
              </w:rPr>
              <w:t>:</w:t>
            </w:r>
          </w:p>
        </w:tc>
        <w:tc>
          <w:tcPr>
            <w:tcW w:w="2199" w:type="dxa"/>
          </w:tcPr>
          <w:p w14:paraId="69EFCB66"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r>
      <w:tr w:rsidR="009D23E1" w:rsidRPr="0071047E" w14:paraId="5E1EED14" w14:textId="77777777" w:rsidTr="00176BA1">
        <w:trPr>
          <w:trHeight w:val="254"/>
        </w:trPr>
        <w:tc>
          <w:tcPr>
            <w:tcW w:w="1470" w:type="dxa"/>
          </w:tcPr>
          <w:p w14:paraId="4EFD2451"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sidRPr="00C1250E">
              <w:rPr>
                <w:rStyle w:val="Textoennegrita"/>
                <w:rFonts w:asciiTheme="minorHAnsi" w:hAnsiTheme="minorHAnsi"/>
                <w:color w:val="000000" w:themeColor="text1"/>
                <w:sz w:val="18"/>
                <w:szCs w:val="18"/>
                <w:lang w:val="en-US"/>
              </w:rPr>
              <w:t>May</w:t>
            </w:r>
            <w:r>
              <w:rPr>
                <w:rStyle w:val="Textoennegrita"/>
                <w:rFonts w:asciiTheme="minorHAnsi" w:hAnsiTheme="minorHAnsi"/>
                <w:color w:val="000000" w:themeColor="text1"/>
                <w:sz w:val="18"/>
                <w:szCs w:val="18"/>
                <w:lang w:val="en-US"/>
              </w:rPr>
              <w:t>o</w:t>
            </w:r>
            <w:r w:rsidRPr="00C1250E">
              <w:rPr>
                <w:rStyle w:val="Textoennegrita"/>
                <w:rFonts w:asciiTheme="minorHAnsi" w:hAnsiTheme="minorHAnsi"/>
                <w:color w:val="000000" w:themeColor="text1"/>
                <w:sz w:val="18"/>
                <w:szCs w:val="18"/>
                <w:lang w:val="en-US"/>
              </w:rPr>
              <w:t>:</w:t>
            </w:r>
          </w:p>
        </w:tc>
        <w:tc>
          <w:tcPr>
            <w:tcW w:w="3229" w:type="dxa"/>
          </w:tcPr>
          <w:p w14:paraId="60671562"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617" w:type="dxa"/>
          </w:tcPr>
          <w:p w14:paraId="6DAC4842"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Noviembre</w:t>
            </w:r>
            <w:r w:rsidRPr="00C1250E">
              <w:rPr>
                <w:rStyle w:val="Textoennegrita"/>
                <w:rFonts w:asciiTheme="minorHAnsi" w:hAnsiTheme="minorHAnsi"/>
                <w:color w:val="000000" w:themeColor="text1"/>
                <w:sz w:val="18"/>
                <w:szCs w:val="18"/>
                <w:lang w:val="en-US"/>
              </w:rPr>
              <w:t>:</w:t>
            </w:r>
          </w:p>
        </w:tc>
        <w:tc>
          <w:tcPr>
            <w:tcW w:w="2199" w:type="dxa"/>
          </w:tcPr>
          <w:p w14:paraId="055D0F41"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D23E1" w:rsidRPr="0071047E" w14:paraId="7E075F24" w14:textId="77777777" w:rsidTr="00176BA1">
        <w:trPr>
          <w:trHeight w:val="254"/>
        </w:trPr>
        <w:tc>
          <w:tcPr>
            <w:tcW w:w="1470" w:type="dxa"/>
          </w:tcPr>
          <w:p w14:paraId="637A0882"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Junio</w:t>
            </w:r>
            <w:r w:rsidRPr="00C1250E">
              <w:rPr>
                <w:rStyle w:val="Textoennegrita"/>
                <w:rFonts w:asciiTheme="minorHAnsi" w:hAnsiTheme="minorHAnsi"/>
                <w:color w:val="000000" w:themeColor="text1"/>
                <w:sz w:val="18"/>
                <w:szCs w:val="18"/>
                <w:lang w:val="en-US"/>
              </w:rPr>
              <w:t>:</w:t>
            </w:r>
          </w:p>
        </w:tc>
        <w:tc>
          <w:tcPr>
            <w:tcW w:w="3229" w:type="dxa"/>
          </w:tcPr>
          <w:p w14:paraId="5BA540D0"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617" w:type="dxa"/>
          </w:tcPr>
          <w:p w14:paraId="6DB44061"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Diciembre:</w:t>
            </w:r>
          </w:p>
        </w:tc>
        <w:tc>
          <w:tcPr>
            <w:tcW w:w="2199" w:type="dxa"/>
          </w:tcPr>
          <w:p w14:paraId="3716BAC1"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D23E1" w:rsidRPr="0071047E" w14:paraId="45D29315" w14:textId="77777777" w:rsidTr="00176BA1">
        <w:trPr>
          <w:trHeight w:val="254"/>
        </w:trPr>
        <w:tc>
          <w:tcPr>
            <w:tcW w:w="1470" w:type="dxa"/>
          </w:tcPr>
          <w:p w14:paraId="7BD9F0E5"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Julio</w:t>
            </w:r>
            <w:r w:rsidRPr="00C1250E">
              <w:rPr>
                <w:rStyle w:val="Textoennegrita"/>
                <w:rFonts w:asciiTheme="minorHAnsi" w:hAnsiTheme="minorHAnsi"/>
                <w:color w:val="000000" w:themeColor="text1"/>
                <w:sz w:val="18"/>
                <w:szCs w:val="18"/>
                <w:lang w:val="en-US"/>
              </w:rPr>
              <w:t>:</w:t>
            </w:r>
          </w:p>
        </w:tc>
        <w:tc>
          <w:tcPr>
            <w:tcW w:w="3229" w:type="dxa"/>
          </w:tcPr>
          <w:p w14:paraId="72FB751A"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c>
          <w:tcPr>
            <w:tcW w:w="1617" w:type="dxa"/>
          </w:tcPr>
          <w:p w14:paraId="33C866A6"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Enero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99" w:type="dxa"/>
          </w:tcPr>
          <w:p w14:paraId="2A16C00E"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D23E1" w:rsidRPr="0071047E" w14:paraId="5522932D" w14:textId="77777777" w:rsidTr="00176BA1">
        <w:trPr>
          <w:trHeight w:val="80"/>
        </w:trPr>
        <w:tc>
          <w:tcPr>
            <w:tcW w:w="1470" w:type="dxa"/>
          </w:tcPr>
          <w:p w14:paraId="3A6156BC"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Agosto</w:t>
            </w:r>
            <w:r w:rsidRPr="00C1250E">
              <w:rPr>
                <w:rStyle w:val="Textoennegrita"/>
                <w:rFonts w:asciiTheme="minorHAnsi" w:hAnsiTheme="minorHAnsi"/>
                <w:color w:val="000000" w:themeColor="text1"/>
                <w:sz w:val="18"/>
                <w:szCs w:val="18"/>
                <w:lang w:val="en-US"/>
              </w:rPr>
              <w:t>:</w:t>
            </w:r>
          </w:p>
        </w:tc>
        <w:tc>
          <w:tcPr>
            <w:tcW w:w="3229" w:type="dxa"/>
          </w:tcPr>
          <w:p w14:paraId="4349366D"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617" w:type="dxa"/>
          </w:tcPr>
          <w:p w14:paraId="6AB9BC0D"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Febrero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99" w:type="dxa"/>
          </w:tcPr>
          <w:p w14:paraId="7270315C"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D23E1" w:rsidRPr="0071047E" w14:paraId="19FFB8CF" w14:textId="77777777" w:rsidTr="00176BA1">
        <w:trPr>
          <w:trHeight w:val="248"/>
        </w:trPr>
        <w:tc>
          <w:tcPr>
            <w:tcW w:w="1470" w:type="dxa"/>
          </w:tcPr>
          <w:p w14:paraId="2A750FD3"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Septiemb</w:t>
            </w:r>
            <w:r w:rsidRPr="00C1250E">
              <w:rPr>
                <w:rStyle w:val="Textoennegrita"/>
                <w:rFonts w:asciiTheme="minorHAnsi" w:hAnsiTheme="minorHAnsi"/>
                <w:color w:val="000000" w:themeColor="text1"/>
                <w:sz w:val="18"/>
                <w:szCs w:val="18"/>
                <w:lang w:val="en-US"/>
              </w:rPr>
              <w:t>r</w:t>
            </w:r>
            <w:r>
              <w:rPr>
                <w:rStyle w:val="Textoennegrita"/>
                <w:rFonts w:asciiTheme="minorHAnsi" w:hAnsiTheme="minorHAnsi"/>
                <w:color w:val="000000" w:themeColor="text1"/>
                <w:sz w:val="18"/>
                <w:szCs w:val="18"/>
                <w:lang w:val="en-US"/>
              </w:rPr>
              <w:t>e</w:t>
            </w:r>
            <w:r w:rsidRPr="00C1250E">
              <w:rPr>
                <w:rStyle w:val="Textoennegrita"/>
                <w:rFonts w:asciiTheme="minorHAnsi" w:hAnsiTheme="minorHAnsi"/>
                <w:color w:val="000000" w:themeColor="text1"/>
                <w:sz w:val="18"/>
                <w:szCs w:val="18"/>
                <w:lang w:val="en-US"/>
              </w:rPr>
              <w:t>:</w:t>
            </w:r>
          </w:p>
        </w:tc>
        <w:tc>
          <w:tcPr>
            <w:tcW w:w="3229" w:type="dxa"/>
          </w:tcPr>
          <w:p w14:paraId="67ECC966"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11, 18 &amp; 25</w:t>
            </w:r>
          </w:p>
        </w:tc>
        <w:tc>
          <w:tcPr>
            <w:tcW w:w="1617" w:type="dxa"/>
          </w:tcPr>
          <w:p w14:paraId="01F72D4B" w14:textId="77777777" w:rsidR="009D23E1" w:rsidRPr="0071047E" w:rsidRDefault="009D23E1"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n-US"/>
              </w:rPr>
              <w:t>Marzo</w:t>
            </w:r>
            <w:r w:rsidRPr="00C1250E">
              <w:rPr>
                <w:rStyle w:val="Textoennegrita"/>
                <w:rFonts w:asciiTheme="minorHAnsi" w:hAnsiTheme="minorHAnsi"/>
                <w:color w:val="000000" w:themeColor="text1"/>
                <w:sz w:val="18"/>
                <w:szCs w:val="18"/>
                <w:lang w:val="en-US"/>
              </w:rPr>
              <w:t>’ 2</w:t>
            </w:r>
            <w:r>
              <w:rPr>
                <w:rStyle w:val="Textoennegrita"/>
                <w:rFonts w:asciiTheme="minorHAnsi" w:hAnsiTheme="minorHAnsi"/>
                <w:color w:val="000000" w:themeColor="text1"/>
                <w:sz w:val="18"/>
                <w:szCs w:val="18"/>
                <w:lang w:val="en-US"/>
              </w:rPr>
              <w:t>1</w:t>
            </w:r>
            <w:r w:rsidRPr="00C1250E">
              <w:rPr>
                <w:rStyle w:val="Textoennegrita"/>
                <w:rFonts w:asciiTheme="minorHAnsi" w:hAnsiTheme="minorHAnsi"/>
                <w:color w:val="000000" w:themeColor="text1"/>
                <w:sz w:val="18"/>
                <w:szCs w:val="18"/>
                <w:lang w:val="en-US"/>
              </w:rPr>
              <w:t>:</w:t>
            </w:r>
          </w:p>
        </w:tc>
        <w:tc>
          <w:tcPr>
            <w:tcW w:w="2199" w:type="dxa"/>
          </w:tcPr>
          <w:p w14:paraId="0291448E" w14:textId="77777777" w:rsidR="009D23E1" w:rsidRPr="00844AD6" w:rsidRDefault="009D23E1"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 &amp; 26</w:t>
            </w:r>
          </w:p>
        </w:tc>
      </w:tr>
    </w:tbl>
    <w:p w14:paraId="5F879B49" w14:textId="77777777" w:rsidR="001D033F" w:rsidRPr="0071047E" w:rsidRDefault="001D033F" w:rsidP="00564628">
      <w:pPr>
        <w:jc w:val="both"/>
        <w:rPr>
          <w:rStyle w:val="Textoennegrita"/>
          <w:rFonts w:asciiTheme="minorHAnsi" w:hAnsiTheme="minorHAnsi"/>
          <w:b w:val="0"/>
          <w:bCs w:val="0"/>
          <w:color w:val="auto"/>
          <w:sz w:val="22"/>
          <w:szCs w:val="22"/>
          <w:lang w:val="es-ES_tradnl"/>
        </w:rPr>
      </w:pPr>
    </w:p>
    <w:p w14:paraId="705D3681" w14:textId="10914104" w:rsidR="001E27C3" w:rsidRPr="0071047E" w:rsidRDefault="001E27C3"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guiadas </w:t>
      </w:r>
      <w:r w:rsidR="00844AEE">
        <w:rPr>
          <w:rStyle w:val="Textoennegrita"/>
          <w:rFonts w:asciiTheme="minorHAnsi" w:hAnsiTheme="minorHAnsi"/>
          <w:b w:val="0"/>
          <w:bCs w:val="0"/>
          <w:color w:val="auto"/>
          <w:sz w:val="22"/>
          <w:szCs w:val="22"/>
          <w:lang w:val="es-ES_tradnl"/>
        </w:rPr>
        <w:t xml:space="preserve">en Lisboa, </w:t>
      </w:r>
      <w:r w:rsidRPr="0071047E">
        <w:rPr>
          <w:rStyle w:val="Textoennegrita"/>
          <w:rFonts w:asciiTheme="minorHAnsi" w:hAnsiTheme="minorHAnsi"/>
          <w:b w:val="0"/>
          <w:bCs w:val="0"/>
          <w:color w:val="auto"/>
          <w:sz w:val="22"/>
          <w:szCs w:val="22"/>
          <w:lang w:val="es-ES_tradnl"/>
        </w:rPr>
        <w:t xml:space="preserve">Córdoba, Sevilla, Rabat, Casablanca, Marrakech, </w:t>
      </w:r>
      <w:r w:rsidR="00D11255" w:rsidRPr="0071047E">
        <w:rPr>
          <w:rStyle w:val="Textoennegrita"/>
          <w:rFonts w:asciiTheme="minorHAnsi" w:hAnsiTheme="minorHAnsi"/>
          <w:b w:val="0"/>
          <w:bCs w:val="0"/>
          <w:color w:val="auto"/>
          <w:sz w:val="22"/>
          <w:szCs w:val="22"/>
          <w:lang w:val="es-ES_tradnl"/>
        </w:rPr>
        <w:t xml:space="preserve">Meknes, </w:t>
      </w:r>
      <w:r w:rsidRPr="0071047E">
        <w:rPr>
          <w:rStyle w:val="Textoennegrita"/>
          <w:rFonts w:asciiTheme="minorHAnsi" w:hAnsiTheme="minorHAnsi"/>
          <w:b w:val="0"/>
          <w:bCs w:val="0"/>
          <w:color w:val="auto"/>
          <w:sz w:val="22"/>
          <w:szCs w:val="22"/>
          <w:lang w:val="es-ES_tradnl"/>
        </w:rPr>
        <w:t>Fe</w:t>
      </w:r>
      <w:r w:rsidR="00F62C83">
        <w:rPr>
          <w:rStyle w:val="Textoennegrita"/>
          <w:rFonts w:asciiTheme="minorHAnsi" w:hAnsiTheme="minorHAnsi"/>
          <w:b w:val="0"/>
          <w:bCs w:val="0"/>
          <w:color w:val="auto"/>
          <w:sz w:val="22"/>
          <w:szCs w:val="22"/>
          <w:lang w:val="es-ES_tradnl"/>
        </w:rPr>
        <w:t xml:space="preserve">z, </w:t>
      </w:r>
      <w:r w:rsidRPr="0071047E">
        <w:rPr>
          <w:rStyle w:val="Textoennegrita"/>
          <w:rFonts w:asciiTheme="minorHAnsi" w:hAnsiTheme="minorHAnsi"/>
          <w:b w:val="0"/>
          <w:bCs w:val="0"/>
          <w:color w:val="auto"/>
          <w:sz w:val="22"/>
          <w:szCs w:val="22"/>
          <w:lang w:val="es-ES_tradnl"/>
        </w:rPr>
        <w:t>Granada (Alhambra y Jardines Generalife)</w:t>
      </w:r>
      <w:r w:rsidR="00844AEE">
        <w:rPr>
          <w:rStyle w:val="Textoennegrita"/>
          <w:rFonts w:asciiTheme="minorHAnsi" w:hAnsiTheme="minorHAnsi"/>
          <w:b w:val="0"/>
          <w:bCs w:val="0"/>
          <w:color w:val="auto"/>
          <w:sz w:val="22"/>
          <w:szCs w:val="22"/>
          <w:lang w:val="es-ES_tradnl"/>
        </w:rPr>
        <w:t>,</w:t>
      </w:r>
      <w:r w:rsidRPr="0071047E">
        <w:rPr>
          <w:rStyle w:val="Textoennegrita"/>
          <w:rFonts w:asciiTheme="minorHAnsi" w:hAnsiTheme="minorHAnsi"/>
          <w:b w:val="0"/>
          <w:bCs w:val="0"/>
          <w:color w:val="auto"/>
          <w:sz w:val="22"/>
          <w:szCs w:val="22"/>
          <w:lang w:val="es-ES_tradnl"/>
        </w:rPr>
        <w:t xml:space="preserve"> Toledo</w:t>
      </w:r>
      <w:r w:rsidR="00844AEE">
        <w:rPr>
          <w:rStyle w:val="Textoennegrita"/>
          <w:rFonts w:asciiTheme="minorHAnsi" w:hAnsiTheme="minorHAnsi"/>
          <w:b w:val="0"/>
          <w:bCs w:val="0"/>
          <w:color w:val="auto"/>
          <w:sz w:val="22"/>
          <w:szCs w:val="22"/>
          <w:lang w:val="es-ES_tradnl"/>
        </w:rPr>
        <w:t xml:space="preserve"> y Madrid</w:t>
      </w:r>
      <w:r w:rsidRPr="0071047E">
        <w:rPr>
          <w:rStyle w:val="Textoennegrita"/>
          <w:rFonts w:asciiTheme="minorHAnsi" w:hAnsiTheme="minorHAnsi"/>
          <w:b w:val="0"/>
          <w:bCs w:val="0"/>
          <w:color w:val="auto"/>
          <w:sz w:val="22"/>
          <w:szCs w:val="22"/>
          <w:lang w:val="es-ES_tradnl"/>
        </w:rPr>
        <w:t xml:space="preserve">  / Asistencia de guía acompañante durante el circuito / Transporte en autobús de lujo con aire acondicionado  / Alojamiento en clase seleccionada  / Desayuno diario</w:t>
      </w:r>
      <w:r w:rsidR="00C849BE" w:rsidRPr="0071047E">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y 1</w:t>
      </w:r>
      <w:r w:rsidR="009C526C" w:rsidRPr="0071047E">
        <w:rPr>
          <w:rStyle w:val="Textoennegrita"/>
          <w:rFonts w:asciiTheme="minorHAnsi" w:hAnsiTheme="minorHAnsi"/>
          <w:b w:val="0"/>
          <w:bCs w:val="0"/>
          <w:color w:val="auto"/>
          <w:sz w:val="22"/>
          <w:szCs w:val="22"/>
          <w:lang w:val="es-ES_tradnl"/>
        </w:rPr>
        <w:t>2</w:t>
      </w:r>
      <w:r w:rsidRPr="0071047E">
        <w:rPr>
          <w:rStyle w:val="Textoennegrita"/>
          <w:rFonts w:asciiTheme="minorHAnsi" w:hAnsiTheme="minorHAnsi"/>
          <w:b w:val="0"/>
          <w:bCs w:val="0"/>
          <w:color w:val="auto"/>
          <w:sz w:val="22"/>
          <w:szCs w:val="22"/>
          <w:lang w:val="es-ES_tradnl"/>
        </w:rPr>
        <w:t xml:space="preserve"> cenas</w:t>
      </w:r>
      <w:r w:rsidR="0047525C" w:rsidRPr="0071047E">
        <w:rPr>
          <w:rStyle w:val="Textoennegrita"/>
          <w:rFonts w:asciiTheme="minorHAnsi" w:hAnsiTheme="minorHAnsi"/>
          <w:b w:val="0"/>
          <w:bCs w:val="0"/>
          <w:color w:val="auto"/>
          <w:sz w:val="22"/>
          <w:szCs w:val="22"/>
          <w:lang w:val="es-ES_tradnl"/>
        </w:rPr>
        <w:t xml:space="preserve"> / </w:t>
      </w:r>
      <w:r w:rsidR="00844AEE">
        <w:rPr>
          <w:rStyle w:val="Textoennegrita"/>
          <w:rFonts w:asciiTheme="minorHAnsi" w:hAnsiTheme="minorHAnsi"/>
          <w:b w:val="0"/>
          <w:bCs w:val="0"/>
          <w:color w:val="auto"/>
          <w:sz w:val="22"/>
          <w:szCs w:val="22"/>
          <w:lang w:val="es-ES_tradnl"/>
        </w:rPr>
        <w:t xml:space="preserve">Transfer al aeropuerto por itinerario/ </w:t>
      </w:r>
      <w:r w:rsidR="0047525C" w:rsidRPr="0071047E">
        <w:rPr>
          <w:rStyle w:val="Textoennegrita"/>
          <w:rFonts w:asciiTheme="minorHAnsi" w:hAnsiTheme="minorHAnsi"/>
          <w:b w:val="0"/>
          <w:bCs w:val="0"/>
          <w:color w:val="auto"/>
          <w:sz w:val="22"/>
          <w:szCs w:val="22"/>
          <w:lang w:val="es-ES_tradnl"/>
        </w:rPr>
        <w:t>Seguro de viaje</w:t>
      </w:r>
      <w:r w:rsidRPr="0071047E">
        <w:rPr>
          <w:rStyle w:val="Textoennegrita"/>
          <w:rFonts w:asciiTheme="minorHAnsi" w:hAnsiTheme="minorHAnsi"/>
          <w:b w:val="0"/>
          <w:bCs w:val="0"/>
          <w:color w:val="auto"/>
          <w:sz w:val="22"/>
          <w:szCs w:val="22"/>
          <w:lang w:val="es-ES_tradnl"/>
        </w:rPr>
        <w:t>.</w:t>
      </w:r>
    </w:p>
    <w:p w14:paraId="4300DDC9" w14:textId="77777777" w:rsidR="001E27C3" w:rsidRPr="0071047E" w:rsidRDefault="001E27C3" w:rsidP="00564628">
      <w:pPr>
        <w:jc w:val="both"/>
        <w:rPr>
          <w:rStyle w:val="Textoennegrita"/>
          <w:rFonts w:asciiTheme="minorHAnsi" w:hAnsiTheme="minorHAnsi"/>
          <w:b w:val="0"/>
          <w:bCs w:val="0"/>
          <w:color w:val="auto"/>
          <w:sz w:val="22"/>
          <w:szCs w:val="22"/>
          <w:lang w:val="es-ES_tradnl"/>
        </w:rPr>
      </w:pPr>
    </w:p>
    <w:p w14:paraId="24C1A412" w14:textId="3ED17AA3" w:rsidR="00844AEE" w:rsidRPr="00880C2F" w:rsidRDefault="00844AEE" w:rsidP="00844AEE">
      <w:pPr>
        <w:pBdr>
          <w:bottom w:val="single" w:sz="18" w:space="1" w:color="92D050"/>
        </w:pBdr>
        <w:jc w:val="both"/>
        <w:rPr>
          <w:rStyle w:val="Textoennegrita"/>
          <w:rFonts w:asciiTheme="minorHAnsi" w:hAnsiTheme="minorHAnsi"/>
          <w:b w:val="0"/>
          <w:bCs w:val="0"/>
          <w:color w:val="000000" w:themeColor="text1"/>
          <w:sz w:val="22"/>
          <w:szCs w:val="22"/>
        </w:rPr>
      </w:pPr>
      <w:r w:rsidRPr="00880C2F">
        <w:rPr>
          <w:rStyle w:val="Textoennegrita"/>
          <w:rFonts w:asciiTheme="minorHAnsi" w:hAnsiTheme="minorHAnsi"/>
          <w:b w:val="0"/>
          <w:color w:val="000000" w:themeColor="text1"/>
          <w:sz w:val="22"/>
          <w:szCs w:val="22"/>
        </w:rPr>
        <w:t>1</w:t>
      </w:r>
      <w:r w:rsidRPr="00880C2F">
        <w:rPr>
          <w:rStyle w:val="Textoennegrita"/>
          <w:rFonts w:asciiTheme="minorHAnsi" w:hAnsiTheme="minorHAnsi"/>
          <w:b w:val="0"/>
          <w:color w:val="000000" w:themeColor="text1"/>
          <w:sz w:val="22"/>
          <w:szCs w:val="22"/>
          <w:vertAlign w:val="superscript"/>
        </w:rPr>
        <w:t>st</w:t>
      </w:r>
      <w:r w:rsidRPr="00880C2F">
        <w:rPr>
          <w:rStyle w:val="Textoennegrita"/>
          <w:rFonts w:asciiTheme="minorHAnsi" w:hAnsiTheme="minorHAnsi"/>
          <w:b w:val="0"/>
          <w:color w:val="000000" w:themeColor="text1"/>
          <w:sz w:val="22"/>
          <w:szCs w:val="22"/>
        </w:rPr>
        <w:t xml:space="preserve"> Día (Vie.) LISBOA</w:t>
      </w:r>
    </w:p>
    <w:p w14:paraId="18569F4B" w14:textId="77777777" w:rsidR="00844AEE" w:rsidRPr="0071047E" w:rsidRDefault="00844AEE" w:rsidP="00844AEE">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57A9B640" w14:textId="77777777" w:rsidR="00844AEE" w:rsidRDefault="00844AEE" w:rsidP="00844AD6">
      <w:pPr>
        <w:pBdr>
          <w:bottom w:val="single" w:sz="18" w:space="1" w:color="92D050"/>
        </w:pBdr>
        <w:jc w:val="both"/>
        <w:rPr>
          <w:rStyle w:val="Textoennegrita"/>
          <w:rFonts w:asciiTheme="minorHAnsi" w:hAnsiTheme="minorHAnsi"/>
          <w:b w:val="0"/>
          <w:color w:val="auto"/>
          <w:sz w:val="22"/>
          <w:szCs w:val="22"/>
          <w:lang w:val="es-ES_tradnl"/>
        </w:rPr>
      </w:pPr>
    </w:p>
    <w:p w14:paraId="79A393EB" w14:textId="36AF23C0" w:rsidR="00C52286" w:rsidRDefault="00844AEE" w:rsidP="00C52286">
      <w:pPr>
        <w:pBdr>
          <w:bottom w:val="single" w:sz="18" w:space="1" w:color="92D050"/>
        </w:pBdr>
        <w:jc w:val="both"/>
        <w:rPr>
          <w:rStyle w:val="Ttulo1Car"/>
          <w:rFonts w:asciiTheme="minorHAnsi" w:hAnsiTheme="minorHAnsi"/>
          <w:bCs w:val="0"/>
          <w:color w:val="auto"/>
          <w:sz w:val="22"/>
          <w:szCs w:val="22"/>
          <w:lang w:val="es-ES_tradnl"/>
        </w:rPr>
      </w:pPr>
      <w:r w:rsidRPr="00880C2F">
        <w:rPr>
          <w:rStyle w:val="Textoennegrita"/>
          <w:rFonts w:asciiTheme="minorHAnsi" w:hAnsiTheme="minorHAnsi"/>
          <w:b w:val="0"/>
          <w:color w:val="000000" w:themeColor="text1"/>
          <w:sz w:val="22"/>
          <w:szCs w:val="22"/>
        </w:rPr>
        <w:t>2</w:t>
      </w:r>
      <w:r w:rsidRPr="00880C2F">
        <w:rPr>
          <w:rStyle w:val="Textoennegrita"/>
          <w:rFonts w:asciiTheme="minorHAnsi" w:hAnsiTheme="minorHAnsi"/>
          <w:b w:val="0"/>
          <w:color w:val="000000" w:themeColor="text1"/>
          <w:sz w:val="22"/>
          <w:szCs w:val="22"/>
          <w:vertAlign w:val="superscript"/>
        </w:rPr>
        <w:t>º</w:t>
      </w:r>
      <w:r w:rsidRPr="00880C2F">
        <w:rPr>
          <w:rStyle w:val="Textoennegrita"/>
          <w:rFonts w:asciiTheme="minorHAnsi" w:hAnsiTheme="minorHAnsi"/>
          <w:b w:val="0"/>
          <w:color w:val="000000" w:themeColor="text1"/>
          <w:sz w:val="22"/>
          <w:szCs w:val="22"/>
        </w:rPr>
        <w:t xml:space="preserve"> Día (Sab.) LISBOA</w:t>
      </w:r>
    </w:p>
    <w:p w14:paraId="7204D7EA" w14:textId="1EF574BE" w:rsidR="00844AEE" w:rsidRPr="00880C2F" w:rsidRDefault="00844AEE" w:rsidP="00880C2F">
      <w:pPr>
        <w:jc w:val="both"/>
        <w:rPr>
          <w:rStyle w:val="Textoennegrita"/>
          <w:rFonts w:asciiTheme="minorHAnsi" w:hAnsiTheme="minorHAnsi"/>
          <w:b w:val="0"/>
          <w:bCs w:val="0"/>
          <w:color w:val="auto"/>
          <w:sz w:val="22"/>
          <w:szCs w:val="22"/>
          <w:lang w:val="es-ES_tradnl"/>
        </w:rPr>
      </w:pPr>
      <w:r w:rsidRPr="00844AEE">
        <w:rPr>
          <w:rStyle w:val="Textoennegrita"/>
          <w:rFonts w:asciiTheme="minorHAnsi" w:hAnsiTheme="minorHAnsi"/>
          <w:b w:val="0"/>
          <w:bCs w:val="0"/>
          <w:color w:val="auto"/>
          <w:sz w:val="22"/>
          <w:szCs w:val="22"/>
          <w:lang w:val="es-ES_tradnl"/>
        </w:rPr>
        <w:t>Desayuno en el hotel. Visita matutina al antiguo Olissipo, recorrido por sus principales plazas y avenidas, la Torre de Belem, el Monasterio de los Jerónimos, el Museo del Entrenador, el Monumento a los Descubridores, la Plaza del Marqués de Pombal y la Avenida de la Libertad. Tarde libre para disfrutar de los rincones nostálgicos del barr</w:t>
      </w:r>
      <w:r w:rsidR="00C52286">
        <w:rPr>
          <w:rStyle w:val="Textoennegrita"/>
          <w:rFonts w:asciiTheme="minorHAnsi" w:hAnsiTheme="minorHAnsi"/>
          <w:b w:val="0"/>
          <w:bCs w:val="0"/>
          <w:color w:val="auto"/>
          <w:sz w:val="22"/>
          <w:szCs w:val="22"/>
          <w:lang w:val="es-ES_tradnl"/>
        </w:rPr>
        <w:t>io de Alfama, la antigua Lisboa</w:t>
      </w:r>
      <w:r w:rsidRPr="00844AEE">
        <w:rPr>
          <w:rStyle w:val="Textoennegrita"/>
          <w:rFonts w:asciiTheme="minorHAnsi" w:hAnsiTheme="minorHAnsi"/>
          <w:b w:val="0"/>
          <w:bCs w:val="0"/>
          <w:color w:val="auto"/>
          <w:sz w:val="22"/>
          <w:szCs w:val="22"/>
          <w:lang w:val="es-ES_tradnl"/>
        </w:rPr>
        <w:t xml:space="preserve"> junto a su castillo, con edifici</w:t>
      </w:r>
      <w:r w:rsidR="00C52286">
        <w:rPr>
          <w:rStyle w:val="Textoennegrita"/>
          <w:rFonts w:asciiTheme="minorHAnsi" w:hAnsiTheme="minorHAnsi"/>
          <w:b w:val="0"/>
          <w:bCs w:val="0"/>
          <w:color w:val="auto"/>
          <w:sz w:val="22"/>
          <w:szCs w:val="22"/>
          <w:lang w:val="es-ES_tradnl"/>
        </w:rPr>
        <w:t>os antiguos anidados en estrechas "Ruas" llena</w:t>
      </w:r>
      <w:r w:rsidRPr="00844AEE">
        <w:rPr>
          <w:rStyle w:val="Textoennegrita"/>
          <w:rFonts w:asciiTheme="minorHAnsi" w:hAnsiTheme="minorHAnsi"/>
          <w:b w:val="0"/>
          <w:bCs w:val="0"/>
          <w:color w:val="auto"/>
          <w:sz w:val="22"/>
          <w:szCs w:val="22"/>
          <w:lang w:val="es-ES_tradnl"/>
        </w:rPr>
        <w:t>s de color que albergan las auténticas "tabernas" donde el Fado suena como un pasado perdido. Alojamiento en el hotel.</w:t>
      </w:r>
    </w:p>
    <w:p w14:paraId="4E29B059" w14:textId="77777777" w:rsidR="00844AEE" w:rsidRDefault="00844AEE" w:rsidP="00844AD6">
      <w:pPr>
        <w:pBdr>
          <w:bottom w:val="single" w:sz="18" w:space="1" w:color="92D050"/>
        </w:pBdr>
        <w:jc w:val="both"/>
        <w:rPr>
          <w:rStyle w:val="Textoennegrita"/>
          <w:rFonts w:asciiTheme="minorHAnsi" w:hAnsiTheme="minorHAnsi"/>
          <w:b w:val="0"/>
          <w:color w:val="auto"/>
          <w:sz w:val="22"/>
          <w:szCs w:val="22"/>
          <w:lang w:val="es-ES_tradnl"/>
        </w:rPr>
      </w:pPr>
    </w:p>
    <w:p w14:paraId="134949A7" w14:textId="2F77EF1A" w:rsidR="001E27C3" w:rsidRPr="00844AD6" w:rsidRDefault="00844AEE"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w:t>
      </w:r>
      <w:r w:rsidR="00055751">
        <w:rPr>
          <w:rStyle w:val="Textoennegrita"/>
          <w:rFonts w:asciiTheme="minorHAnsi" w:hAnsiTheme="minorHAnsi"/>
          <w:b w:val="0"/>
          <w:color w:val="auto"/>
          <w:sz w:val="22"/>
          <w:szCs w:val="22"/>
          <w:lang w:val="es-ES_tradnl"/>
        </w:rPr>
        <w:t>r</w:t>
      </w:r>
      <w:r w:rsidR="001E27C3" w:rsidRPr="00844AD6">
        <w:rPr>
          <w:rStyle w:val="Textoennegrita"/>
          <w:rFonts w:asciiTheme="minorHAnsi" w:hAnsiTheme="minorHAnsi"/>
          <w:b w:val="0"/>
          <w:color w:val="auto"/>
          <w:sz w:val="22"/>
          <w:szCs w:val="22"/>
          <w:lang w:val="es-ES_tradnl"/>
        </w:rPr>
        <w:t xml:space="preserve"> Día (Dom.)  LISBOA – CACERES – CORDOBA</w:t>
      </w:r>
    </w:p>
    <w:p w14:paraId="7D9B5924" w14:textId="4D025B3D" w:rsidR="001E27C3" w:rsidRPr="0071047E" w:rsidRDefault="00844AEE" w:rsidP="00564628">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 xml:space="preserve">Desayuno en el hotel. </w:t>
      </w:r>
      <w:r w:rsidR="001E27C3" w:rsidRPr="0071047E">
        <w:rPr>
          <w:rStyle w:val="Textoennegrita"/>
          <w:rFonts w:asciiTheme="minorHAnsi" w:hAnsiTheme="minorHAnsi"/>
          <w:b w:val="0"/>
          <w:color w:val="auto"/>
          <w:sz w:val="22"/>
          <w:szCs w:val="22"/>
          <w:lang w:val="es-ES_tradnl"/>
        </w:rPr>
        <w:t xml:space="preserve">Salida </w:t>
      </w:r>
      <w:r>
        <w:rPr>
          <w:rStyle w:val="Textoennegrita"/>
          <w:rFonts w:asciiTheme="minorHAnsi" w:hAnsiTheme="minorHAnsi"/>
          <w:b w:val="0"/>
          <w:color w:val="auto"/>
          <w:sz w:val="22"/>
          <w:szCs w:val="22"/>
          <w:lang w:val="es-ES_tradnl"/>
        </w:rPr>
        <w:t xml:space="preserve">hacia </w:t>
      </w:r>
      <w:r w:rsidR="001E27C3" w:rsidRPr="0071047E">
        <w:rPr>
          <w:rStyle w:val="Textoennegrita"/>
          <w:rFonts w:asciiTheme="minorHAnsi" w:hAnsiTheme="minorHAnsi"/>
          <w:b w:val="0"/>
          <w:color w:val="auto"/>
          <w:sz w:val="22"/>
          <w:szCs w:val="22"/>
          <w:lang w:val="es-ES_tradnl"/>
        </w:rPr>
        <w:t xml:space="preserve">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auto"/>
          <w:sz w:val="22"/>
          <w:szCs w:val="22"/>
          <w:lang w:val="es-ES_tradnl"/>
        </w:rPr>
        <w:t>Mayo</w:t>
      </w:r>
      <w:r w:rsidR="001E27C3" w:rsidRPr="0071047E">
        <w:rPr>
          <w:rStyle w:val="Textoennegrita"/>
          <w:rFonts w:asciiTheme="minorHAnsi" w:hAnsiTheme="minorHAnsi"/>
          <w:b w:val="0"/>
          <w:color w:val="auto"/>
          <w:sz w:val="22"/>
          <w:szCs w:val="22"/>
          <w:lang w:val="es-ES_tradnl"/>
        </w:rPr>
        <w:t xml:space="preserve">r. Continuación dirección sur hacía Córdoba, en el pasado capital del Califato. </w:t>
      </w:r>
      <w:r w:rsidR="001D033F" w:rsidRPr="0071047E">
        <w:rPr>
          <w:rStyle w:val="Textoennegrita"/>
          <w:rFonts w:asciiTheme="minorHAnsi" w:hAnsiTheme="minorHAnsi"/>
          <w:b w:val="0"/>
          <w:color w:val="auto"/>
          <w:sz w:val="22"/>
          <w:szCs w:val="22"/>
          <w:lang w:val="es-ES_tradnl"/>
        </w:rPr>
        <w:t>Cena y alojamiento en el hotel.</w:t>
      </w:r>
    </w:p>
    <w:p w14:paraId="4BB7B33D"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6163FA0F" w14:textId="6E731876"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w:t>
      </w:r>
      <w:r w:rsidR="001E27C3" w:rsidRPr="00844AD6">
        <w:rPr>
          <w:rStyle w:val="Textoennegrita"/>
          <w:rFonts w:asciiTheme="minorHAnsi" w:hAnsiTheme="minorHAnsi"/>
          <w:b w:val="0"/>
          <w:color w:val="auto"/>
          <w:sz w:val="22"/>
          <w:szCs w:val="22"/>
          <w:lang w:val="es-ES_tradnl"/>
        </w:rPr>
        <w:t>º Día (Lun.) CORDOBA – SEVILLA</w:t>
      </w:r>
    </w:p>
    <w:p w14:paraId="537CF58D"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Visita de la impresionante Mezquita/Catedral que relajará nuestra mente y ánimo para pasearnos a través de las estrechas calles del Barrio Judío. A continuación, después de un corto recorrido de unas dos horas, llegada a Sevilla. </w:t>
      </w:r>
      <w:r w:rsidR="001D033F" w:rsidRPr="0071047E">
        <w:rPr>
          <w:rStyle w:val="Textoennegrita"/>
          <w:rFonts w:asciiTheme="minorHAnsi" w:hAnsiTheme="minorHAnsi"/>
          <w:b w:val="0"/>
          <w:color w:val="auto"/>
          <w:sz w:val="22"/>
          <w:szCs w:val="22"/>
          <w:lang w:val="es-ES_tradnl"/>
        </w:rPr>
        <w:t>Cena y alojamiento en el hotel.</w:t>
      </w:r>
    </w:p>
    <w:p w14:paraId="7BE515D5"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3B0A1F60" w14:textId="77777777" w:rsidR="004068F9" w:rsidRDefault="004068F9" w:rsidP="00844AD6">
      <w:pPr>
        <w:pBdr>
          <w:bottom w:val="single" w:sz="18" w:space="1" w:color="92D050"/>
        </w:pBdr>
        <w:jc w:val="both"/>
        <w:rPr>
          <w:rStyle w:val="Textoennegrita"/>
          <w:rFonts w:asciiTheme="minorHAnsi" w:hAnsiTheme="minorHAnsi"/>
          <w:b w:val="0"/>
          <w:color w:val="auto"/>
          <w:sz w:val="22"/>
          <w:szCs w:val="22"/>
          <w:lang w:val="es-ES_tradnl"/>
        </w:rPr>
      </w:pPr>
    </w:p>
    <w:p w14:paraId="0E62844A" w14:textId="77777777" w:rsidR="004068F9" w:rsidRDefault="004068F9" w:rsidP="00844AD6">
      <w:pPr>
        <w:pBdr>
          <w:bottom w:val="single" w:sz="18" w:space="1" w:color="92D050"/>
        </w:pBdr>
        <w:jc w:val="both"/>
        <w:rPr>
          <w:rStyle w:val="Textoennegrita"/>
          <w:rFonts w:asciiTheme="minorHAnsi" w:hAnsiTheme="minorHAnsi"/>
          <w:b w:val="0"/>
          <w:color w:val="auto"/>
          <w:sz w:val="22"/>
          <w:szCs w:val="22"/>
          <w:lang w:val="es-ES_tradnl"/>
        </w:rPr>
      </w:pPr>
    </w:p>
    <w:p w14:paraId="1E839700" w14:textId="507E56E2"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w:t>
      </w:r>
      <w:r w:rsidRPr="00844AD6">
        <w:rPr>
          <w:rStyle w:val="Textoennegrita"/>
          <w:rFonts w:asciiTheme="minorHAnsi" w:hAnsiTheme="minorHAnsi"/>
          <w:b w:val="0"/>
          <w:color w:val="auto"/>
          <w:sz w:val="22"/>
          <w:szCs w:val="22"/>
          <w:lang w:val="es-ES_tradnl"/>
        </w:rPr>
        <w:t>º</w:t>
      </w:r>
      <w:r w:rsidDel="00C52286">
        <w:rPr>
          <w:rStyle w:val="Textoennegrita"/>
          <w:rFonts w:asciiTheme="minorHAnsi" w:hAnsiTheme="minorHAnsi"/>
          <w:b w:val="0"/>
          <w:color w:val="auto"/>
          <w:sz w:val="22"/>
          <w:szCs w:val="22"/>
          <w:lang w:val="es-ES_tradnl"/>
        </w:rPr>
        <w:t xml:space="preserve"> </w:t>
      </w:r>
      <w:r w:rsidR="001E27C3" w:rsidRPr="00844AD6">
        <w:rPr>
          <w:rStyle w:val="Textoennegrita"/>
          <w:rFonts w:asciiTheme="minorHAnsi" w:hAnsiTheme="minorHAnsi"/>
          <w:b w:val="0"/>
          <w:color w:val="auto"/>
          <w:sz w:val="22"/>
          <w:szCs w:val="22"/>
          <w:lang w:val="es-ES_tradnl"/>
        </w:rPr>
        <w:t xml:space="preserve"> Día (Mar.) SEVILLA</w:t>
      </w:r>
    </w:p>
    <w:p w14:paraId="39448FFA"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F62C83">
        <w:rPr>
          <w:rStyle w:val="Textoennegrita"/>
          <w:rFonts w:asciiTheme="minorHAnsi" w:hAnsiTheme="minorHAnsi"/>
          <w:b w:val="0"/>
          <w:color w:val="auto"/>
          <w:sz w:val="22"/>
          <w:szCs w:val="22"/>
          <w:lang w:val="es-ES_tradnl"/>
        </w:rPr>
        <w:t xml:space="preserve"> escenario natural de “Carmen” </w:t>
      </w:r>
      <w:r w:rsidRPr="0071047E">
        <w:rPr>
          <w:rStyle w:val="Textoennegrita"/>
          <w:rFonts w:asciiTheme="minorHAnsi" w:hAnsiTheme="minorHAnsi"/>
          <w:b w:val="0"/>
          <w:color w:val="auto"/>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w:t>
      </w:r>
      <w:r w:rsidR="001D033F" w:rsidRPr="0071047E">
        <w:rPr>
          <w:rStyle w:val="Textoennegrita"/>
          <w:rFonts w:asciiTheme="minorHAnsi" w:hAnsiTheme="minorHAnsi"/>
          <w:b w:val="0"/>
          <w:color w:val="auto"/>
          <w:sz w:val="22"/>
          <w:szCs w:val="22"/>
          <w:lang w:val="es-ES_tradnl"/>
        </w:rPr>
        <w:t>nal de un espectáculo Flamenco.</w:t>
      </w:r>
    </w:p>
    <w:p w14:paraId="16542D69"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365EC27A" w14:textId="19D80B39"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w:t>
      </w:r>
      <w:r w:rsidR="001E27C3" w:rsidRPr="00844AD6">
        <w:rPr>
          <w:rStyle w:val="Textoennegrita"/>
          <w:rFonts w:asciiTheme="minorHAnsi" w:hAnsiTheme="minorHAnsi"/>
          <w:b w:val="0"/>
          <w:color w:val="auto"/>
          <w:sz w:val="22"/>
          <w:szCs w:val="22"/>
          <w:lang w:val="es-ES_tradnl"/>
        </w:rPr>
        <w:t>º Día (Mie.) SEVILLA – RONDA – COSTA DEL SOL</w:t>
      </w:r>
    </w:p>
    <w:p w14:paraId="6C579809" w14:textId="77777777" w:rsidR="001E27C3"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001D033F" w:rsidRPr="0071047E">
        <w:rPr>
          <w:rStyle w:val="Textoennegrita"/>
          <w:rFonts w:asciiTheme="minorHAnsi" w:hAnsiTheme="minorHAnsi"/>
          <w:b w:val="0"/>
          <w:color w:val="auto"/>
          <w:sz w:val="22"/>
          <w:szCs w:val="22"/>
          <w:lang w:val="es-ES_tradnl"/>
        </w:rPr>
        <w:t>Cena y alojamiento en el hotel.</w:t>
      </w:r>
    </w:p>
    <w:p w14:paraId="46277B79" w14:textId="77777777" w:rsidR="00C52286" w:rsidRPr="0071047E" w:rsidRDefault="00C52286" w:rsidP="00564628">
      <w:pPr>
        <w:jc w:val="both"/>
        <w:rPr>
          <w:rStyle w:val="Textoennegrita"/>
          <w:rFonts w:asciiTheme="minorHAnsi" w:hAnsiTheme="minorHAnsi"/>
          <w:b w:val="0"/>
          <w:color w:val="auto"/>
          <w:sz w:val="22"/>
          <w:szCs w:val="22"/>
          <w:lang w:val="es-ES_tradnl"/>
        </w:rPr>
      </w:pPr>
    </w:p>
    <w:p w14:paraId="777089AD" w14:textId="10334B7F"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w:t>
      </w:r>
      <w:r w:rsidR="001E27C3" w:rsidRPr="00844AD6">
        <w:rPr>
          <w:rStyle w:val="Textoennegrita"/>
          <w:rFonts w:asciiTheme="minorHAnsi" w:hAnsiTheme="minorHAnsi"/>
          <w:b w:val="0"/>
          <w:color w:val="auto"/>
          <w:sz w:val="22"/>
          <w:szCs w:val="22"/>
          <w:lang w:val="es-ES_tradnl"/>
        </w:rPr>
        <w:t>º Día (Jue.) COSTA DEL SOL</w:t>
      </w:r>
    </w:p>
    <w:p w14:paraId="335EAE28" w14:textId="77777777" w:rsidR="001E27C3"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cena y alojamiento en el hotel. Día a su disposición para disfrutar de las hermosas playas de la Costa del Sol y zonas próximas o realizar opcionalmente alguna de nuestras excursiones.</w:t>
      </w:r>
    </w:p>
    <w:p w14:paraId="524BF532" w14:textId="77777777" w:rsidR="00B35629" w:rsidRPr="0071047E" w:rsidRDefault="00B35629" w:rsidP="00564628">
      <w:pPr>
        <w:jc w:val="both"/>
        <w:rPr>
          <w:rStyle w:val="Textoennegrita"/>
          <w:rFonts w:asciiTheme="minorHAnsi" w:hAnsiTheme="minorHAnsi"/>
          <w:b w:val="0"/>
          <w:color w:val="auto"/>
          <w:sz w:val="22"/>
          <w:szCs w:val="22"/>
          <w:lang w:val="es-ES_tradnl"/>
        </w:rPr>
      </w:pPr>
    </w:p>
    <w:p w14:paraId="470A4FA3" w14:textId="73F7E088"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8</w:t>
      </w:r>
      <w:r w:rsidR="001E27C3" w:rsidRPr="00844AD6">
        <w:rPr>
          <w:rStyle w:val="Textoennegrita"/>
          <w:rFonts w:asciiTheme="minorHAnsi" w:hAnsiTheme="minorHAnsi"/>
          <w:b w:val="0"/>
          <w:color w:val="auto"/>
          <w:sz w:val="22"/>
          <w:szCs w:val="22"/>
          <w:lang w:val="es-ES_tradnl"/>
        </w:rPr>
        <w:t>º Día (Vie.) COSTA DEL SOL – TARIFA – TANGER – CASABLANCA</w:t>
      </w:r>
    </w:p>
    <w:p w14:paraId="719DFD33" w14:textId="32933E8F"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Salida a lo largo de la ruta turística de la Costa del Sol, vía localidades internacionalmente conocidas como Marbella y Puerto Banus, llegada a Tarifa. Embarque en el ferry para una corta e interesante travesía del Estrecho de Gibraltar con destino a África. Llegada a Tánger, desembarque, formalidades de aduana y continuación en autocar dirección </w:t>
      </w:r>
      <w:r w:rsidR="00213499" w:rsidRPr="0071047E">
        <w:rPr>
          <w:rStyle w:val="Textoennegrita"/>
          <w:rFonts w:asciiTheme="minorHAnsi" w:hAnsiTheme="minorHAnsi"/>
          <w:b w:val="0"/>
          <w:color w:val="auto"/>
          <w:sz w:val="22"/>
          <w:szCs w:val="22"/>
          <w:lang w:val="es-ES_tradnl"/>
        </w:rPr>
        <w:t xml:space="preserve">a </w:t>
      </w:r>
      <w:r w:rsidRPr="0071047E">
        <w:rPr>
          <w:rStyle w:val="Textoennegrita"/>
          <w:rFonts w:asciiTheme="minorHAnsi" w:hAnsiTheme="minorHAnsi"/>
          <w:b w:val="0"/>
          <w:color w:val="auto"/>
          <w:sz w:val="22"/>
          <w:szCs w:val="22"/>
          <w:lang w:val="es-ES_tradnl"/>
        </w:rPr>
        <w:t>Casablanca, capital industrial y económica y la más poblada albergando el 10% de la población. Tiempo Libre. Cena y alojamiento en el hotel</w:t>
      </w:r>
      <w:r w:rsidR="001D033F" w:rsidRPr="0071047E">
        <w:rPr>
          <w:rStyle w:val="Textoennegrita"/>
          <w:rFonts w:asciiTheme="minorHAnsi" w:hAnsiTheme="minorHAnsi"/>
          <w:b w:val="0"/>
          <w:color w:val="auto"/>
          <w:sz w:val="22"/>
          <w:szCs w:val="22"/>
          <w:lang w:val="es-ES_tradnl"/>
        </w:rPr>
        <w:t>.</w:t>
      </w:r>
    </w:p>
    <w:p w14:paraId="55077753"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1A799747" w14:textId="39D54AE5"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w:t>
      </w:r>
      <w:r w:rsidR="001E27C3" w:rsidRPr="00844AD6">
        <w:rPr>
          <w:rStyle w:val="Textoennegrita"/>
          <w:rFonts w:asciiTheme="minorHAnsi" w:hAnsiTheme="minorHAnsi"/>
          <w:b w:val="0"/>
          <w:color w:val="auto"/>
          <w:sz w:val="22"/>
          <w:szCs w:val="22"/>
          <w:lang w:val="es-ES_tradnl"/>
        </w:rPr>
        <w:t>º Día (Sáb.) CASABLANCA – MARRAKECH</w:t>
      </w:r>
    </w:p>
    <w:p w14:paraId="45AD3664"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Visita panorámica de los sectores más interesantes de la ciudad, boulevard Anfa, Plaza de las Naciones, áreas residenciales y desde el exterior la gran mezquita de Hassan II. Salida hacía Marrakech</w:t>
      </w:r>
      <w:r w:rsidR="00EB4E86" w:rsidRPr="0071047E">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 xml:space="preserve">Marrakech capital del Sur, ubicada dentro de un extenso oasis entre las montañas del Atlas y la zona pre-desértica. Visita de la ciudad incluyendo la Torre Koutoubia, gemela de La Giralda de Sevilla, Tumbas Saadianas y Palacio de la Bahía,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w:t>
      </w:r>
      <w:r w:rsidR="009C526C"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Opcionalmente cena y espectáculo en “Fantasía Chez</w:t>
      </w:r>
      <w:r w:rsidR="001D033F" w:rsidRPr="0071047E">
        <w:rPr>
          <w:rStyle w:val="Textoennegrita"/>
          <w:rFonts w:asciiTheme="minorHAnsi" w:hAnsiTheme="minorHAnsi"/>
          <w:b w:val="0"/>
          <w:color w:val="auto"/>
          <w:sz w:val="22"/>
          <w:szCs w:val="22"/>
          <w:lang w:val="es-ES_tradnl"/>
        </w:rPr>
        <w:t xml:space="preserve"> Alí”. Alojamiento en el hotel.</w:t>
      </w:r>
    </w:p>
    <w:p w14:paraId="210C6BA1" w14:textId="77777777" w:rsidR="001D033F" w:rsidRPr="0071047E" w:rsidRDefault="001D033F" w:rsidP="00564628">
      <w:pPr>
        <w:jc w:val="both"/>
        <w:rPr>
          <w:rStyle w:val="Textoennegrita"/>
          <w:rFonts w:asciiTheme="minorHAnsi" w:hAnsiTheme="minorHAnsi"/>
          <w:color w:val="auto"/>
          <w:sz w:val="22"/>
          <w:szCs w:val="22"/>
          <w:lang w:val="es-ES_tradnl"/>
        </w:rPr>
      </w:pPr>
    </w:p>
    <w:p w14:paraId="7489B608" w14:textId="500D6C68" w:rsidR="001E27C3" w:rsidRPr="00D47C91" w:rsidRDefault="00C52286" w:rsidP="00844AD6">
      <w:pPr>
        <w:pBdr>
          <w:bottom w:val="single" w:sz="18" w:space="1" w:color="92D050"/>
        </w:pBdr>
        <w:jc w:val="both"/>
        <w:rPr>
          <w:rStyle w:val="Textoennegrita"/>
          <w:rFonts w:asciiTheme="minorHAnsi" w:hAnsiTheme="minorHAnsi"/>
          <w:b w:val="0"/>
          <w:color w:val="auto"/>
          <w:sz w:val="22"/>
          <w:szCs w:val="22"/>
          <w:lang w:val="en-GB"/>
        </w:rPr>
      </w:pPr>
      <w:r>
        <w:rPr>
          <w:rStyle w:val="Textoennegrita"/>
          <w:rFonts w:asciiTheme="minorHAnsi" w:hAnsiTheme="minorHAnsi"/>
          <w:b w:val="0"/>
          <w:color w:val="auto"/>
          <w:sz w:val="22"/>
          <w:szCs w:val="22"/>
          <w:lang w:val="en-GB"/>
        </w:rPr>
        <w:t>10</w:t>
      </w:r>
      <w:r w:rsidR="001E27C3" w:rsidRPr="00844AD6">
        <w:rPr>
          <w:rStyle w:val="Textoennegrita"/>
          <w:rFonts w:asciiTheme="minorHAnsi" w:hAnsiTheme="minorHAnsi"/>
          <w:b w:val="0"/>
          <w:color w:val="auto"/>
          <w:sz w:val="22"/>
          <w:szCs w:val="22"/>
          <w:lang w:val="en-GB"/>
        </w:rPr>
        <w:t xml:space="preserve">º Día (Dom.) </w:t>
      </w:r>
      <w:r w:rsidR="001E27C3" w:rsidRPr="00D47C91">
        <w:rPr>
          <w:rStyle w:val="Textoennegrita"/>
          <w:rFonts w:asciiTheme="minorHAnsi" w:hAnsiTheme="minorHAnsi"/>
          <w:b w:val="0"/>
          <w:color w:val="auto"/>
          <w:sz w:val="22"/>
          <w:szCs w:val="22"/>
          <w:lang w:val="en-GB"/>
        </w:rPr>
        <w:t xml:space="preserve">MARRAKECH – </w:t>
      </w:r>
      <w:r w:rsidR="009D23E1" w:rsidRPr="00D47C91">
        <w:rPr>
          <w:rStyle w:val="Textoennegrita"/>
          <w:rFonts w:asciiTheme="minorHAnsi" w:hAnsiTheme="minorHAnsi"/>
          <w:b w:val="0"/>
          <w:color w:val="auto"/>
          <w:sz w:val="22"/>
          <w:szCs w:val="22"/>
          <w:lang w:val="en-GB"/>
        </w:rPr>
        <w:t xml:space="preserve">RABAT– </w:t>
      </w:r>
      <w:r w:rsidR="001E27C3" w:rsidRPr="00D47C91">
        <w:rPr>
          <w:rStyle w:val="Textoennegrita"/>
          <w:rFonts w:asciiTheme="minorHAnsi" w:hAnsiTheme="minorHAnsi"/>
          <w:b w:val="0"/>
          <w:color w:val="auto"/>
          <w:sz w:val="22"/>
          <w:szCs w:val="22"/>
          <w:lang w:val="en-GB"/>
        </w:rPr>
        <w:t>MEKNES – FEZ</w:t>
      </w:r>
    </w:p>
    <w:p w14:paraId="01A26167" w14:textId="619AD3CA" w:rsidR="001E27C3" w:rsidRDefault="009D23E1" w:rsidP="00564628">
      <w:pPr>
        <w:jc w:val="both"/>
        <w:rPr>
          <w:rStyle w:val="Textoennegrita"/>
          <w:rFonts w:asciiTheme="minorHAnsi" w:hAnsiTheme="minorHAnsi"/>
          <w:b w:val="0"/>
          <w:color w:val="auto"/>
          <w:sz w:val="22"/>
          <w:szCs w:val="22"/>
          <w:lang w:val="es-ES_tradnl"/>
        </w:rPr>
      </w:pPr>
      <w:r w:rsidRPr="000D67DB">
        <w:rPr>
          <w:rStyle w:val="Textoennegrita"/>
          <w:rFonts w:asciiTheme="minorHAnsi" w:hAnsiTheme="minorHAnsi"/>
          <w:b w:val="0"/>
          <w:color w:val="auto"/>
          <w:sz w:val="22"/>
          <w:szCs w:val="22"/>
          <w:lang w:val="es-ES_tradnl"/>
        </w:rPr>
        <w:t xml:space="preserve">Desayuno y salida temprano en dirección a Rabat. Realizan una visita de la capital del país, Rabat. Dicha visita estará compuesta por las puertas del palacio Real, el Mausoleo de Mohamed V y la torre de Hassan. Continuación hacia la también Ciudad Imperial de Meknes, lugar donde visitan las Murallas de Bab el Mansour y el Mausoleo de Moulay Ismail, única mezquita de todo </w:t>
      </w:r>
      <w:r w:rsidRPr="000D67DB">
        <w:rPr>
          <w:rStyle w:val="Textoennegrita"/>
          <w:rFonts w:asciiTheme="minorHAnsi" w:hAnsiTheme="minorHAnsi"/>
          <w:b w:val="0"/>
          <w:color w:val="auto"/>
          <w:sz w:val="22"/>
          <w:szCs w:val="22"/>
          <w:lang w:val="es-ES_tradnl"/>
        </w:rPr>
        <w:lastRenderedPageBreak/>
        <w:t>Marruecos donde se permite el acceso a los no musulmanes. Finalmente, llegada a Fez. Cena y alojamiento.</w:t>
      </w:r>
    </w:p>
    <w:p w14:paraId="0BBBD9DB" w14:textId="77777777" w:rsidR="009D23E1" w:rsidRPr="0071047E" w:rsidRDefault="009D23E1" w:rsidP="00564628">
      <w:pPr>
        <w:jc w:val="both"/>
        <w:rPr>
          <w:rFonts w:asciiTheme="minorHAnsi" w:hAnsiTheme="minorHAnsi"/>
          <w:color w:val="auto"/>
          <w:sz w:val="22"/>
          <w:szCs w:val="22"/>
          <w:u w:val="single"/>
          <w:lang w:val="es-ES_tradnl"/>
        </w:rPr>
      </w:pPr>
    </w:p>
    <w:p w14:paraId="7479B943" w14:textId="77777777" w:rsidR="004068F9" w:rsidRDefault="004068F9" w:rsidP="00844AD6">
      <w:pPr>
        <w:pBdr>
          <w:bottom w:val="single" w:sz="18" w:space="1" w:color="92D050"/>
        </w:pBdr>
        <w:jc w:val="both"/>
        <w:rPr>
          <w:rStyle w:val="Textoennegrita"/>
          <w:rFonts w:asciiTheme="minorHAnsi" w:hAnsiTheme="minorHAnsi"/>
          <w:b w:val="0"/>
          <w:color w:val="auto"/>
          <w:sz w:val="22"/>
          <w:szCs w:val="22"/>
          <w:lang w:val="es-ES_tradnl"/>
        </w:rPr>
      </w:pPr>
    </w:p>
    <w:p w14:paraId="4D7F6A9C" w14:textId="0F27DA8D" w:rsidR="001E27C3" w:rsidRPr="00844AD6" w:rsidRDefault="00C52286"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11</w:t>
      </w:r>
      <w:r w:rsidR="001E27C3" w:rsidRPr="00844AD6">
        <w:rPr>
          <w:rStyle w:val="Textoennegrita"/>
          <w:rFonts w:asciiTheme="minorHAnsi" w:hAnsiTheme="minorHAnsi"/>
          <w:b w:val="0"/>
          <w:color w:val="auto"/>
          <w:sz w:val="22"/>
          <w:szCs w:val="22"/>
          <w:lang w:val="es-ES_tradnl"/>
        </w:rPr>
        <w:t>º Día (Lun.)  FEZ</w:t>
      </w:r>
    </w:p>
    <w:p w14:paraId="2C29B35F"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9C526C"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 xml:space="preserve">De forma opcional cena con espectáculo. </w:t>
      </w:r>
    </w:p>
    <w:p w14:paraId="56D31A81" w14:textId="77777777" w:rsidR="001D033F" w:rsidRPr="0071047E" w:rsidRDefault="001D033F" w:rsidP="00564628">
      <w:pPr>
        <w:jc w:val="both"/>
        <w:rPr>
          <w:rFonts w:asciiTheme="minorHAnsi" w:hAnsiTheme="minorHAnsi"/>
          <w:bCs/>
          <w:color w:val="auto"/>
          <w:sz w:val="22"/>
          <w:szCs w:val="22"/>
          <w:lang w:val="es-ES_tradnl"/>
        </w:rPr>
      </w:pPr>
    </w:p>
    <w:p w14:paraId="7BAC9C47" w14:textId="06F808A6" w:rsidR="001E27C3" w:rsidRPr="00844AD6" w:rsidRDefault="001E27C3"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sidR="00C52286">
        <w:rPr>
          <w:rStyle w:val="Textoennegrita"/>
          <w:rFonts w:asciiTheme="minorHAnsi" w:hAnsiTheme="minorHAnsi"/>
          <w:b w:val="0"/>
          <w:color w:val="auto"/>
          <w:sz w:val="22"/>
          <w:szCs w:val="22"/>
          <w:lang w:val="es-ES_tradnl"/>
        </w:rPr>
        <w:t>2</w:t>
      </w:r>
      <w:r w:rsidRPr="00844AD6">
        <w:rPr>
          <w:rStyle w:val="Textoennegrita"/>
          <w:rFonts w:asciiTheme="minorHAnsi" w:hAnsiTheme="minorHAnsi"/>
          <w:b w:val="0"/>
          <w:color w:val="auto"/>
          <w:sz w:val="22"/>
          <w:szCs w:val="22"/>
          <w:lang w:val="es-ES_tradnl"/>
        </w:rPr>
        <w:t>º Día (Mar.) FEZ – TANGER – TARIFA – COSTA DEL SOL</w:t>
      </w:r>
    </w:p>
    <w:p w14:paraId="27F452B2"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hacía Tánger. Traslado al puerto para embarcar en el ferry, a través del Estrecho de Gibraltar regreso a España. Continuación hacía la Costa del Sol. Cena y alojamiento en el hotel.</w:t>
      </w:r>
    </w:p>
    <w:p w14:paraId="631536BA" w14:textId="77777777" w:rsidR="001D033F" w:rsidRPr="0071047E" w:rsidRDefault="001D033F" w:rsidP="00564628">
      <w:pPr>
        <w:jc w:val="both"/>
        <w:rPr>
          <w:rStyle w:val="Textoennegrita"/>
          <w:rFonts w:asciiTheme="minorHAnsi" w:hAnsiTheme="minorHAnsi"/>
          <w:b w:val="0"/>
          <w:color w:val="auto"/>
          <w:sz w:val="22"/>
          <w:szCs w:val="22"/>
          <w:lang w:val="es-ES_tradnl"/>
        </w:rPr>
      </w:pPr>
    </w:p>
    <w:p w14:paraId="3FE16306" w14:textId="74708F55" w:rsidR="001E27C3" w:rsidRPr="00844AD6" w:rsidRDefault="001E27C3"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sidR="00C52286">
        <w:rPr>
          <w:rStyle w:val="Textoennegrita"/>
          <w:rFonts w:asciiTheme="minorHAnsi" w:hAnsiTheme="minorHAnsi"/>
          <w:b w:val="0"/>
          <w:color w:val="auto"/>
          <w:sz w:val="22"/>
          <w:szCs w:val="22"/>
          <w:lang w:val="es-ES_tradnl"/>
        </w:rPr>
        <w:t>3</w:t>
      </w:r>
      <w:r w:rsidRPr="00844AD6">
        <w:rPr>
          <w:rStyle w:val="Textoennegrita"/>
          <w:rFonts w:asciiTheme="minorHAnsi" w:hAnsiTheme="minorHAnsi"/>
          <w:b w:val="0"/>
          <w:color w:val="auto"/>
          <w:sz w:val="22"/>
          <w:szCs w:val="22"/>
          <w:lang w:val="es-ES_tradnl"/>
        </w:rPr>
        <w:t>º Día (Mie.) COSTA DEL SOL</w:t>
      </w:r>
    </w:p>
    <w:p w14:paraId="44A0B4C5" w14:textId="77777777" w:rsidR="000C7ECF"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cena y alojamiento en el hotel. Día a su disposición para disfrutar de las hermosas playas de la Costa del Sol y zonas próximas o realizar opcionalmente </w:t>
      </w:r>
      <w:r w:rsidR="001D033F" w:rsidRPr="0071047E">
        <w:rPr>
          <w:rStyle w:val="Textoennegrita"/>
          <w:rFonts w:asciiTheme="minorHAnsi" w:hAnsiTheme="minorHAnsi"/>
          <w:b w:val="0"/>
          <w:color w:val="auto"/>
          <w:sz w:val="22"/>
          <w:szCs w:val="22"/>
          <w:lang w:val="es-ES_tradnl"/>
        </w:rPr>
        <w:t>alguna de nuestras excursiones.</w:t>
      </w:r>
    </w:p>
    <w:p w14:paraId="6443D05E" w14:textId="77777777" w:rsidR="00B35629" w:rsidRPr="0071047E" w:rsidRDefault="00B35629" w:rsidP="00564628">
      <w:pPr>
        <w:jc w:val="both"/>
        <w:rPr>
          <w:rStyle w:val="Textoennegrita"/>
          <w:rFonts w:asciiTheme="minorHAnsi" w:hAnsiTheme="minorHAnsi"/>
          <w:b w:val="0"/>
          <w:color w:val="auto"/>
          <w:sz w:val="22"/>
          <w:szCs w:val="22"/>
          <w:lang w:val="es-ES_tradnl"/>
        </w:rPr>
      </w:pPr>
    </w:p>
    <w:p w14:paraId="189D8815" w14:textId="1D37B794" w:rsidR="001E27C3" w:rsidRPr="00844AD6" w:rsidRDefault="001E27C3"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sidR="00C52286">
        <w:rPr>
          <w:rStyle w:val="Textoennegrita"/>
          <w:rFonts w:asciiTheme="minorHAnsi" w:hAnsiTheme="minorHAnsi"/>
          <w:b w:val="0"/>
          <w:color w:val="auto"/>
          <w:sz w:val="22"/>
          <w:szCs w:val="22"/>
          <w:lang w:val="es-ES_tradnl"/>
        </w:rPr>
        <w:t>4</w:t>
      </w:r>
      <w:r w:rsidRPr="00844AD6">
        <w:rPr>
          <w:rStyle w:val="Textoennegrita"/>
          <w:rFonts w:asciiTheme="minorHAnsi" w:hAnsiTheme="minorHAnsi"/>
          <w:b w:val="0"/>
          <w:color w:val="auto"/>
          <w:sz w:val="22"/>
          <w:szCs w:val="22"/>
          <w:lang w:val="es-ES_tradnl"/>
        </w:rPr>
        <w:t>º Día (Jue.) COSTA DEL SOL – GRANADA</w:t>
      </w:r>
    </w:p>
    <w:p w14:paraId="6E7A509D" w14:textId="77777777" w:rsidR="001E27C3"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65737FB5" w14:textId="77777777" w:rsidR="004344A1" w:rsidRPr="0071047E" w:rsidRDefault="004344A1" w:rsidP="00564628">
      <w:pPr>
        <w:jc w:val="both"/>
        <w:rPr>
          <w:rStyle w:val="Textoennegrita"/>
          <w:rFonts w:asciiTheme="minorHAnsi" w:hAnsiTheme="minorHAnsi"/>
          <w:b w:val="0"/>
          <w:color w:val="auto"/>
          <w:sz w:val="22"/>
          <w:szCs w:val="22"/>
          <w:lang w:val="es-ES_tradnl"/>
        </w:rPr>
      </w:pPr>
    </w:p>
    <w:p w14:paraId="1AF73985" w14:textId="7D8A5A71" w:rsidR="001E27C3" w:rsidRPr="00844AD6" w:rsidRDefault="001E27C3"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sidR="00C52286">
        <w:rPr>
          <w:rStyle w:val="Textoennegrita"/>
          <w:rFonts w:asciiTheme="minorHAnsi" w:hAnsiTheme="minorHAnsi"/>
          <w:b w:val="0"/>
          <w:color w:val="auto"/>
          <w:sz w:val="22"/>
          <w:szCs w:val="22"/>
          <w:lang w:val="es-ES_tradnl"/>
        </w:rPr>
        <w:t>5</w:t>
      </w:r>
      <w:r w:rsidRPr="00844AD6">
        <w:rPr>
          <w:rStyle w:val="Textoennegrita"/>
          <w:rFonts w:asciiTheme="minorHAnsi" w:hAnsiTheme="minorHAnsi"/>
          <w:b w:val="0"/>
          <w:color w:val="auto"/>
          <w:sz w:val="22"/>
          <w:szCs w:val="22"/>
          <w:lang w:val="es-ES_tradnl"/>
        </w:rPr>
        <w:t>º Día (Vie.)  GRANADA – TOLEDO – MADRID</w:t>
      </w:r>
    </w:p>
    <w:p w14:paraId="04A7F7B2" w14:textId="77777777" w:rsidR="00C52286" w:rsidRDefault="001E27C3" w:rsidP="00881D02">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8A6D1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00C52286">
        <w:rPr>
          <w:rStyle w:val="Textoennegrita"/>
          <w:rFonts w:asciiTheme="minorHAnsi" w:eastAsia="Arial Unicode MS" w:hAnsiTheme="minorHAnsi"/>
          <w:b w:val="0"/>
          <w:bCs w:val="0"/>
          <w:color w:val="auto"/>
          <w:sz w:val="22"/>
          <w:szCs w:val="22"/>
          <w:lang w:val="es-ES_tradnl"/>
        </w:rPr>
        <w:t>Cena y alojamiento en el hotel.</w:t>
      </w:r>
    </w:p>
    <w:p w14:paraId="40C27DEF" w14:textId="77777777" w:rsidR="00C52286" w:rsidRDefault="00C52286" w:rsidP="00881D02">
      <w:pPr>
        <w:jc w:val="both"/>
        <w:rPr>
          <w:rStyle w:val="Textoennegrita"/>
          <w:rFonts w:asciiTheme="minorHAnsi" w:eastAsia="Arial Unicode MS" w:hAnsiTheme="minorHAnsi"/>
          <w:b w:val="0"/>
          <w:bCs w:val="0"/>
          <w:color w:val="auto"/>
          <w:sz w:val="22"/>
          <w:szCs w:val="22"/>
          <w:lang w:val="es-ES_tradnl"/>
        </w:rPr>
      </w:pPr>
    </w:p>
    <w:p w14:paraId="4546B437" w14:textId="3DC7C27E" w:rsidR="00C52286" w:rsidRPr="00844AD6" w:rsidRDefault="00C52286" w:rsidP="00C5228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Pr>
          <w:rStyle w:val="Textoennegrita"/>
          <w:rFonts w:asciiTheme="minorHAnsi" w:hAnsiTheme="minorHAnsi"/>
          <w:b w:val="0"/>
          <w:color w:val="auto"/>
          <w:sz w:val="22"/>
          <w:szCs w:val="22"/>
          <w:lang w:val="es-ES_tradnl"/>
        </w:rPr>
        <w:t>6º Día (Sab</w:t>
      </w:r>
      <w:r w:rsidRPr="00844AD6">
        <w:rPr>
          <w:rStyle w:val="Textoennegrita"/>
          <w:rFonts w:asciiTheme="minorHAnsi" w:hAnsiTheme="minorHAnsi"/>
          <w:b w:val="0"/>
          <w:color w:val="auto"/>
          <w:sz w:val="22"/>
          <w:szCs w:val="22"/>
          <w:lang w:val="es-ES_tradnl"/>
        </w:rPr>
        <w:t>.)  MADRID</w:t>
      </w:r>
    </w:p>
    <w:p w14:paraId="196652F9" w14:textId="3FBC8B4D" w:rsidR="00881D02" w:rsidRPr="0071047E" w:rsidRDefault="00AB59BC" w:rsidP="00881D02">
      <w:pPr>
        <w:jc w:val="both"/>
        <w:rPr>
          <w:rStyle w:val="Textoennegrita"/>
          <w:rFonts w:asciiTheme="minorHAnsi" w:eastAsia="Arial Unicode MS" w:hAnsiTheme="minorHAnsi"/>
          <w:b w:val="0"/>
          <w:bCs w:val="0"/>
          <w:color w:val="auto"/>
          <w:sz w:val="22"/>
          <w:szCs w:val="22"/>
          <w:lang w:val="es-ES_tradnl"/>
        </w:rPr>
      </w:pPr>
      <w:r>
        <w:rPr>
          <w:rStyle w:val="Textoennegrita"/>
          <w:rFonts w:asciiTheme="minorHAnsi" w:eastAsia="Arial Unicode MS" w:hAnsiTheme="minorHAnsi"/>
          <w:b w:val="0"/>
          <w:bCs w:val="0"/>
          <w:color w:val="auto"/>
          <w:sz w:val="22"/>
          <w:szCs w:val="22"/>
          <w:lang w:val="es-ES_tradnl"/>
        </w:rPr>
        <w:t xml:space="preserve">Desayuno en el hotel. Visita </w:t>
      </w:r>
      <w:r w:rsidRPr="00AB59BC">
        <w:rPr>
          <w:rStyle w:val="Textoennegrita"/>
          <w:rFonts w:asciiTheme="minorHAnsi" w:eastAsia="Arial Unicode MS" w:hAnsiTheme="minorHAnsi"/>
          <w:b w:val="0"/>
          <w:bCs w:val="0"/>
          <w:color w:val="auto"/>
          <w:sz w:val="22"/>
          <w:szCs w:val="22"/>
          <w:lang w:val="es-ES_tradnl"/>
        </w:rPr>
        <w:t xml:space="preserve">panorámica por la mañana de Madrid; </w:t>
      </w:r>
      <w:r>
        <w:rPr>
          <w:rStyle w:val="Textoennegrita"/>
          <w:rFonts w:asciiTheme="minorHAnsi" w:eastAsia="Arial Unicode MS" w:hAnsiTheme="minorHAnsi"/>
          <w:b w:val="0"/>
          <w:bCs w:val="0"/>
          <w:color w:val="auto"/>
          <w:sz w:val="22"/>
          <w:szCs w:val="22"/>
          <w:lang w:val="es-ES_tradnl"/>
        </w:rPr>
        <w:t>descubre</w:t>
      </w:r>
      <w:r w:rsidRPr="00AB59BC">
        <w:rPr>
          <w:rStyle w:val="Textoennegrita"/>
          <w:rFonts w:asciiTheme="minorHAnsi" w:eastAsia="Arial Unicode MS" w:hAnsiTheme="minorHAnsi"/>
          <w:b w:val="0"/>
          <w:bCs w:val="0"/>
          <w:color w:val="auto"/>
          <w:sz w:val="22"/>
          <w:szCs w:val="22"/>
          <w:lang w:val="es-ES_tradnl"/>
        </w:rPr>
        <w:t xml:space="preserve"> los orígenes medievales de la ciudad, como la fortaleza árabe, en el Barrio de la Morería, famoso por sus edificios históricos. Conduzca por el distrito de los Habsburgo</w:t>
      </w:r>
      <w:r>
        <w:rPr>
          <w:rStyle w:val="Textoennegrita"/>
          <w:rFonts w:asciiTheme="minorHAnsi" w:eastAsia="Arial Unicode MS" w:hAnsiTheme="minorHAnsi"/>
          <w:b w:val="0"/>
          <w:bCs w:val="0"/>
          <w:color w:val="auto"/>
          <w:sz w:val="22"/>
          <w:szCs w:val="22"/>
          <w:lang w:val="es-ES_tradnl"/>
        </w:rPr>
        <w:t>,</w:t>
      </w:r>
      <w:r w:rsidRPr="00AB59BC">
        <w:rPr>
          <w:rStyle w:val="Textoennegrita"/>
          <w:rFonts w:asciiTheme="minorHAnsi" w:eastAsia="Arial Unicode MS" w:hAnsiTheme="minorHAnsi"/>
          <w:b w:val="0"/>
          <w:bCs w:val="0"/>
          <w:color w:val="auto"/>
          <w:sz w:val="22"/>
          <w:szCs w:val="22"/>
          <w:lang w:val="es-ES_tradnl"/>
        </w:rPr>
        <w:t xml:space="preserve"> caracterizado por Felipe II y sus edificios de estilo renacentista y barroco, Puerta del Sol, Plaza Mayor y Plaza de la Villa; El Madrid de los Borbones y los complejos esquemas urbanísticos de Carlos III, el Palacio Real, las Fuentes de Cibeles y Neptuno y la Puerta de Alcalá. Admira las obras del siglo XIX como el Museo del </w:t>
      </w:r>
      <w:r w:rsidRPr="00AB59BC">
        <w:rPr>
          <w:rStyle w:val="Textoennegrita"/>
          <w:rFonts w:asciiTheme="minorHAnsi" w:eastAsia="Arial Unicode MS" w:hAnsiTheme="minorHAnsi"/>
          <w:b w:val="0"/>
          <w:bCs w:val="0"/>
          <w:color w:val="auto"/>
          <w:sz w:val="22"/>
          <w:szCs w:val="22"/>
          <w:lang w:val="es-ES_tradnl"/>
        </w:rPr>
        <w:lastRenderedPageBreak/>
        <w:t>Prado. El Madrid contemporáneo con áreas como Gran Vía, Castellana, el distrito de Salamanca, Plaza Castilla y el Parque del Oeste, así como áreas comerciales y financieras del Madrid mo</w:t>
      </w:r>
      <w:r>
        <w:rPr>
          <w:rStyle w:val="Textoennegrita"/>
          <w:rFonts w:asciiTheme="minorHAnsi" w:eastAsia="Arial Unicode MS" w:hAnsiTheme="minorHAnsi"/>
          <w:b w:val="0"/>
          <w:bCs w:val="0"/>
          <w:color w:val="auto"/>
          <w:sz w:val="22"/>
          <w:szCs w:val="22"/>
          <w:lang w:val="es-ES_tradnl"/>
        </w:rPr>
        <w:t>derno, la emblemática Plaza de T</w:t>
      </w:r>
      <w:r w:rsidRPr="00AB59BC">
        <w:rPr>
          <w:rStyle w:val="Textoennegrita"/>
          <w:rFonts w:asciiTheme="minorHAnsi" w:eastAsia="Arial Unicode MS" w:hAnsiTheme="minorHAnsi"/>
          <w:b w:val="0"/>
          <w:bCs w:val="0"/>
          <w:color w:val="auto"/>
          <w:sz w:val="22"/>
          <w:szCs w:val="22"/>
          <w:lang w:val="es-ES_tradnl"/>
        </w:rPr>
        <w:t>oros de Las Ventas y el Estadio de fútbol Santiago Bernabéu. Tarde libre para continuar explorando las maravillas que ofrece la ciudad. Alojamiento en el hotel.</w:t>
      </w:r>
    </w:p>
    <w:p w14:paraId="32ED0DD6" w14:textId="6D8283C0" w:rsidR="00C52286" w:rsidRDefault="000E1861" w:rsidP="00880C2F">
      <w:pPr>
        <w:pBdr>
          <w:bottom w:val="single" w:sz="18" w:space="1" w:color="92D050"/>
        </w:pBdr>
        <w:tabs>
          <w:tab w:val="left" w:pos="6750"/>
        </w:tabs>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ab/>
      </w:r>
    </w:p>
    <w:p w14:paraId="62AFFA09" w14:textId="157E8CD2" w:rsidR="00C52286" w:rsidRPr="00844AD6" w:rsidRDefault="00C52286" w:rsidP="00C5228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1</w:t>
      </w:r>
      <w:r>
        <w:rPr>
          <w:rStyle w:val="Textoennegrita"/>
          <w:rFonts w:asciiTheme="minorHAnsi" w:hAnsiTheme="minorHAnsi"/>
          <w:b w:val="0"/>
          <w:color w:val="auto"/>
          <w:sz w:val="22"/>
          <w:szCs w:val="22"/>
          <w:lang w:val="es-ES_tradnl"/>
        </w:rPr>
        <w:t>7º Día (Dom</w:t>
      </w:r>
      <w:r w:rsidRPr="00844AD6">
        <w:rPr>
          <w:rStyle w:val="Textoennegrita"/>
          <w:rFonts w:asciiTheme="minorHAnsi" w:hAnsiTheme="minorHAnsi"/>
          <w:b w:val="0"/>
          <w:color w:val="auto"/>
          <w:sz w:val="22"/>
          <w:szCs w:val="22"/>
          <w:lang w:val="es-ES_tradnl"/>
        </w:rPr>
        <w:t>.)  MADRID</w:t>
      </w:r>
    </w:p>
    <w:p w14:paraId="0589E204" w14:textId="1B2489B8" w:rsidR="001E27C3" w:rsidRPr="00880C2F" w:rsidRDefault="00AB59BC"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w:t>
      </w:r>
      <w:r>
        <w:rPr>
          <w:rStyle w:val="Textoennegrita"/>
          <w:rFonts w:asciiTheme="minorHAnsi" w:hAnsiTheme="minorHAnsi"/>
          <w:b w:val="0"/>
          <w:color w:val="auto"/>
          <w:sz w:val="22"/>
          <w:szCs w:val="22"/>
          <w:lang w:val="es-ES_tradnl"/>
        </w:rPr>
        <w:t xml:space="preserve"> de Madrid</w:t>
      </w:r>
      <w:r w:rsidRPr="0071047E">
        <w:rPr>
          <w:rStyle w:val="Textoennegrita"/>
          <w:rFonts w:asciiTheme="minorHAnsi" w:hAnsiTheme="minorHAnsi"/>
          <w:b w:val="0"/>
          <w:color w:val="auto"/>
          <w:sz w:val="22"/>
          <w:szCs w:val="22"/>
          <w:lang w:val="es-ES_tradnl"/>
        </w:rPr>
        <w:t>. FIN DE LOS SERVICIOS.</w:t>
      </w:r>
    </w:p>
    <w:p w14:paraId="025CA730" w14:textId="77777777" w:rsidR="00AB59BC" w:rsidRPr="0071047E" w:rsidRDefault="00AB59BC" w:rsidP="00564628">
      <w:pPr>
        <w:jc w:val="both"/>
        <w:rPr>
          <w:rStyle w:val="Textoennegrita"/>
          <w:rFonts w:asciiTheme="minorHAnsi" w:hAnsiTheme="minorHAnsi"/>
          <w:b w:val="0"/>
          <w:color w:val="auto"/>
          <w:sz w:val="18"/>
          <w:szCs w:val="18"/>
          <w:lang w:val="es-ES_tradnl"/>
        </w:rPr>
      </w:pPr>
    </w:p>
    <w:p w14:paraId="37F394D6" w14:textId="77777777" w:rsidR="00AB59BC" w:rsidRPr="00AB59BC" w:rsidRDefault="00AB59BC" w:rsidP="00AB59BC">
      <w:pPr>
        <w:spacing w:line="276" w:lineRule="auto"/>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Este tour puede ser una combinación de diferentes programas. Si se aplica, puede haber un cambio en la guía de acompañantes y los pasajeros entre los programas.</w:t>
      </w:r>
    </w:p>
    <w:p w14:paraId="79AD6BBC" w14:textId="16A1B67A" w:rsidR="00AB59BC" w:rsidRDefault="00AB59BC" w:rsidP="00AB59BC">
      <w:pPr>
        <w:spacing w:line="276" w:lineRule="auto"/>
        <w:jc w:val="both"/>
        <w:rPr>
          <w:rStyle w:val="Textoennegrita"/>
          <w:rFonts w:asciiTheme="minorHAnsi" w:hAnsiTheme="minorHAnsi"/>
          <w:b w:val="0"/>
          <w:bCs w:val="0"/>
          <w:color w:val="auto"/>
          <w:sz w:val="18"/>
          <w:szCs w:val="18"/>
          <w:lang w:val="es-ES_tradnl"/>
        </w:rPr>
      </w:pPr>
      <w:r w:rsidRPr="00AB59BC">
        <w:rPr>
          <w:rStyle w:val="Textoennegrita"/>
          <w:rFonts w:asciiTheme="minorHAnsi" w:hAnsiTheme="minorHAnsi"/>
          <w:b w:val="0"/>
          <w:bCs w:val="0"/>
          <w:color w:val="auto"/>
          <w:sz w:val="18"/>
          <w:szCs w:val="18"/>
          <w:lang w:val="es-ES_tradnl"/>
        </w:rPr>
        <w:t>(*) Durante su estancia en Madrid y en la Costa del Sol, el servicio de acompañamiento turístico no estará disponible.</w:t>
      </w:r>
    </w:p>
    <w:p w14:paraId="7EA1EF9B" w14:textId="77777777" w:rsidR="00CA3EBF" w:rsidRPr="0071047E" w:rsidRDefault="00CA3EBF" w:rsidP="00CA3EBF">
      <w:pPr>
        <w:spacing w:line="276" w:lineRule="auto"/>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25720EB6" w14:textId="77777777" w:rsidR="001E27C3" w:rsidRDefault="00CA3EBF" w:rsidP="00CA3EBF">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2F376750" w14:textId="77777777" w:rsidR="00AB59BC" w:rsidRPr="00880C2F" w:rsidRDefault="00AB59BC" w:rsidP="00AB59BC">
      <w:pPr>
        <w:spacing w:line="276" w:lineRule="auto"/>
        <w:jc w:val="both"/>
        <w:rPr>
          <w:rFonts w:asciiTheme="minorHAnsi" w:hAnsiTheme="minorHAnsi"/>
          <w:bCs/>
          <w:color w:val="000000" w:themeColor="text1"/>
          <w:sz w:val="18"/>
          <w:szCs w:val="18"/>
          <w:lang w:val="es-ES_tradnl"/>
        </w:rPr>
      </w:pPr>
      <w:r w:rsidRPr="00880C2F">
        <w:rPr>
          <w:rFonts w:asciiTheme="minorHAnsi" w:hAnsiTheme="minorHAnsi"/>
          <w:bCs/>
          <w:color w:val="000000" w:themeColor="text1"/>
          <w:sz w:val="18"/>
          <w:szCs w:val="18"/>
          <w:lang w:val="es-ES_tradnl"/>
        </w:rPr>
        <w:t>(*) En el caso de que el tour panorámico de Madrid no se realice por razones técnicas, será reemplazado por el autobús de Madrid Hop-on Hop-off 1 día.</w:t>
      </w:r>
    </w:p>
    <w:p w14:paraId="29CB1E72" w14:textId="4705BDED" w:rsidR="00AB59BC" w:rsidRPr="00880C2F" w:rsidRDefault="00AB59BC" w:rsidP="00AB59BC">
      <w:pPr>
        <w:spacing w:line="276" w:lineRule="auto"/>
        <w:jc w:val="both"/>
        <w:rPr>
          <w:rFonts w:asciiTheme="minorHAnsi" w:hAnsiTheme="minorHAnsi"/>
          <w:bCs/>
          <w:color w:val="000000" w:themeColor="text1"/>
          <w:sz w:val="18"/>
          <w:szCs w:val="18"/>
          <w:lang w:val="es-ES_tradnl"/>
        </w:rPr>
      </w:pPr>
      <w:r w:rsidRPr="00880C2F">
        <w:rPr>
          <w:rFonts w:asciiTheme="minorHAnsi" w:hAnsiTheme="minorHAnsi"/>
          <w:bCs/>
          <w:color w:val="000000" w:themeColor="text1"/>
          <w:sz w:val="18"/>
          <w:szCs w:val="18"/>
          <w:lang w:val="es-ES_tradnl"/>
        </w:rPr>
        <w:t xml:space="preserve">(*) La parte de Marruecos se puede modificar sin </w:t>
      </w:r>
      <w:r>
        <w:rPr>
          <w:rFonts w:asciiTheme="minorHAnsi" w:hAnsiTheme="minorHAnsi"/>
          <w:bCs/>
          <w:color w:val="000000" w:themeColor="text1"/>
          <w:sz w:val="18"/>
          <w:szCs w:val="18"/>
          <w:lang w:val="es-ES_tradnl"/>
        </w:rPr>
        <w:t xml:space="preserve">que </w:t>
      </w:r>
      <w:r w:rsidRPr="00880C2F">
        <w:rPr>
          <w:rFonts w:asciiTheme="minorHAnsi" w:hAnsiTheme="minorHAnsi"/>
          <w:bCs/>
          <w:color w:val="000000" w:themeColor="text1"/>
          <w:sz w:val="18"/>
          <w:szCs w:val="18"/>
          <w:lang w:val="es-ES_tradnl"/>
        </w:rPr>
        <w:t>los servicios</w:t>
      </w:r>
      <w:r>
        <w:rPr>
          <w:rFonts w:asciiTheme="minorHAnsi" w:hAnsiTheme="minorHAnsi"/>
          <w:bCs/>
          <w:color w:val="000000" w:themeColor="text1"/>
          <w:sz w:val="18"/>
          <w:szCs w:val="18"/>
          <w:lang w:val="es-ES_tradnl"/>
        </w:rPr>
        <w:t xml:space="preserve"> esenciales sufran variaciones</w:t>
      </w:r>
    </w:p>
    <w:p w14:paraId="23AB2A45" w14:textId="77777777" w:rsidR="001E27C3" w:rsidRPr="0071047E" w:rsidRDefault="001E27C3" w:rsidP="00564628">
      <w:pPr>
        <w:jc w:val="both"/>
        <w:rPr>
          <w:rFonts w:asciiTheme="minorHAnsi" w:hAnsiTheme="minorHAnsi"/>
          <w:color w:val="auto"/>
          <w:sz w:val="22"/>
          <w:szCs w:val="22"/>
          <w:u w:val="single"/>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4"/>
        <w:gridCol w:w="1619"/>
        <w:gridCol w:w="1167"/>
        <w:gridCol w:w="4135"/>
      </w:tblGrid>
      <w:tr w:rsidR="009D23E1" w:rsidRPr="00C1250E" w14:paraId="55219113" w14:textId="77777777" w:rsidTr="00176BA1">
        <w:trPr>
          <w:trHeight w:val="234"/>
        </w:trPr>
        <w:tc>
          <w:tcPr>
            <w:tcW w:w="1644" w:type="dxa"/>
            <w:shd w:val="clear" w:color="auto" w:fill="92D050"/>
          </w:tcPr>
          <w:p w14:paraId="6E7F8279"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Nights</w:t>
            </w:r>
          </w:p>
        </w:tc>
        <w:tc>
          <w:tcPr>
            <w:tcW w:w="1619" w:type="dxa"/>
            <w:shd w:val="clear" w:color="auto" w:fill="92D050"/>
          </w:tcPr>
          <w:p w14:paraId="2CBD4CE0"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City</w:t>
            </w:r>
          </w:p>
        </w:tc>
        <w:tc>
          <w:tcPr>
            <w:tcW w:w="1167" w:type="dxa"/>
            <w:shd w:val="clear" w:color="auto" w:fill="92D050"/>
          </w:tcPr>
          <w:p w14:paraId="753AFD0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Class</w:t>
            </w:r>
          </w:p>
        </w:tc>
        <w:tc>
          <w:tcPr>
            <w:tcW w:w="4135" w:type="dxa"/>
            <w:shd w:val="clear" w:color="auto" w:fill="92D050"/>
          </w:tcPr>
          <w:p w14:paraId="7309AC3D"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Hotels</w:t>
            </w:r>
          </w:p>
        </w:tc>
      </w:tr>
      <w:tr w:rsidR="009D23E1" w:rsidRPr="00C1250E" w14:paraId="509B3D8F" w14:textId="77777777" w:rsidTr="00176BA1">
        <w:trPr>
          <w:trHeight w:hRule="exact" w:val="295"/>
        </w:trPr>
        <w:tc>
          <w:tcPr>
            <w:tcW w:w="1644" w:type="dxa"/>
            <w:vMerge w:val="restart"/>
            <w:vAlign w:val="center"/>
          </w:tcPr>
          <w:p w14:paraId="03C77BEB"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1619" w:type="dxa"/>
            <w:vMerge w:val="restart"/>
            <w:vAlign w:val="center"/>
          </w:tcPr>
          <w:p w14:paraId="16E99D12"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1167" w:type="dxa"/>
            <w:shd w:val="clear" w:color="auto" w:fill="FFFFFF" w:themeFill="background1"/>
          </w:tcPr>
          <w:p w14:paraId="1B3B85F2" w14:textId="77777777" w:rsidR="009D23E1" w:rsidRPr="00C1250E"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bCs w:val="0"/>
                <w:color w:val="000000" w:themeColor="text1"/>
                <w:sz w:val="18"/>
                <w:szCs w:val="18"/>
                <w:lang w:val="en-US"/>
              </w:rPr>
              <w:t>T</w:t>
            </w:r>
          </w:p>
        </w:tc>
        <w:tc>
          <w:tcPr>
            <w:tcW w:w="4135" w:type="dxa"/>
            <w:shd w:val="clear" w:color="auto" w:fill="FFFFFF" w:themeFill="background1"/>
          </w:tcPr>
          <w:p w14:paraId="558E568D" w14:textId="77777777" w:rsidR="009D23E1" w:rsidRPr="001E2C5F" w:rsidRDefault="009D23E1" w:rsidP="00176BA1">
            <w:pPr>
              <w:rPr>
                <w:rStyle w:val="Textoennegrita"/>
                <w:rFonts w:asciiTheme="minorHAnsi" w:hAnsiTheme="minorHAnsi"/>
                <w:b w:val="0"/>
                <w:color w:val="auto"/>
                <w:sz w:val="18"/>
                <w:szCs w:val="18"/>
                <w:lang w:val="en-US"/>
              </w:rPr>
            </w:pPr>
            <w:r>
              <w:rPr>
                <w:rStyle w:val="Textoennegrita"/>
                <w:rFonts w:asciiTheme="minorHAnsi" w:hAnsiTheme="minorHAnsi"/>
                <w:b w:val="0"/>
                <w:color w:val="auto"/>
                <w:sz w:val="18"/>
                <w:szCs w:val="18"/>
                <w:lang w:val="en-US"/>
              </w:rPr>
              <w:t>Roma</w:t>
            </w:r>
          </w:p>
        </w:tc>
      </w:tr>
      <w:tr w:rsidR="009D23E1" w:rsidRPr="00C1250E" w14:paraId="3A1880F7" w14:textId="77777777" w:rsidTr="00176BA1">
        <w:trPr>
          <w:trHeight w:hRule="exact" w:val="295"/>
        </w:trPr>
        <w:tc>
          <w:tcPr>
            <w:tcW w:w="1644" w:type="dxa"/>
            <w:vMerge/>
            <w:vAlign w:val="center"/>
          </w:tcPr>
          <w:p w14:paraId="6E9564B9" w14:textId="77777777" w:rsidR="009D23E1"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445FBE0"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shd w:val="clear" w:color="auto" w:fill="FFFFFF" w:themeFill="background1"/>
          </w:tcPr>
          <w:p w14:paraId="3BDCA527" w14:textId="77777777" w:rsidR="009D23E1" w:rsidRPr="00C1250E"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bCs w:val="0"/>
                <w:color w:val="000000" w:themeColor="text1"/>
                <w:sz w:val="18"/>
                <w:szCs w:val="18"/>
                <w:lang w:val="en-US"/>
              </w:rPr>
              <w:t>A</w:t>
            </w:r>
          </w:p>
        </w:tc>
        <w:tc>
          <w:tcPr>
            <w:tcW w:w="4135" w:type="dxa"/>
            <w:shd w:val="clear" w:color="auto" w:fill="FFFFFF" w:themeFill="background1"/>
          </w:tcPr>
          <w:p w14:paraId="1AB8AED9" w14:textId="77777777" w:rsidR="009D23E1" w:rsidRPr="001E2C5F" w:rsidRDefault="009D23E1" w:rsidP="00176BA1">
            <w:pPr>
              <w:rPr>
                <w:rStyle w:val="Textoennegrita"/>
                <w:rFonts w:asciiTheme="minorHAnsi" w:hAnsiTheme="minorHAnsi"/>
                <w:b w:val="0"/>
                <w:color w:val="auto"/>
                <w:sz w:val="18"/>
                <w:szCs w:val="18"/>
                <w:lang w:val="en-US"/>
              </w:rPr>
            </w:pPr>
            <w:r w:rsidRPr="001E2C5F">
              <w:rPr>
                <w:rStyle w:val="Textoennegrita"/>
                <w:rFonts w:asciiTheme="minorHAnsi" w:hAnsiTheme="minorHAnsi"/>
                <w:b w:val="0"/>
                <w:color w:val="auto"/>
                <w:sz w:val="18"/>
                <w:szCs w:val="18"/>
                <w:lang w:val="en-US"/>
              </w:rPr>
              <w:t>Lutecia</w:t>
            </w:r>
          </w:p>
        </w:tc>
      </w:tr>
      <w:tr w:rsidR="009D23E1" w:rsidRPr="00C1250E" w14:paraId="2C0FE46C" w14:textId="77777777" w:rsidTr="00176BA1">
        <w:trPr>
          <w:trHeight w:hRule="exact" w:val="295"/>
        </w:trPr>
        <w:tc>
          <w:tcPr>
            <w:tcW w:w="1644" w:type="dxa"/>
            <w:vMerge w:val="restart"/>
            <w:vAlign w:val="center"/>
          </w:tcPr>
          <w:p w14:paraId="59185E2B" w14:textId="77777777" w:rsidR="009D23E1"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w:t>
            </w:r>
          </w:p>
        </w:tc>
        <w:tc>
          <w:tcPr>
            <w:tcW w:w="1619" w:type="dxa"/>
            <w:vMerge w:val="restart"/>
          </w:tcPr>
          <w:p w14:paraId="16E17AAE" w14:textId="77777777" w:rsidR="009D23E1" w:rsidRPr="00C1250E" w:rsidRDefault="009D23E1" w:rsidP="00176BA1">
            <w:pPr>
              <w:rPr>
                <w:rStyle w:val="Textoennegrita"/>
                <w:rFonts w:asciiTheme="minorHAnsi" w:hAnsiTheme="minorHAnsi"/>
                <w:b w:val="0"/>
                <w:color w:val="000000" w:themeColor="text1"/>
                <w:sz w:val="18"/>
                <w:szCs w:val="18"/>
                <w:lang w:val="en-US"/>
              </w:rPr>
            </w:pPr>
          </w:p>
          <w:p w14:paraId="632C1DA1" w14:textId="77777777" w:rsidR="009D23E1" w:rsidRPr="00C1250E"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C1250E">
              <w:rPr>
                <w:rStyle w:val="Textoennegrita"/>
                <w:rFonts w:asciiTheme="minorHAnsi" w:hAnsiTheme="minorHAnsi"/>
                <w:b w:val="0"/>
                <w:color w:val="000000" w:themeColor="text1"/>
                <w:sz w:val="18"/>
                <w:szCs w:val="18"/>
                <w:lang w:val="en-US"/>
              </w:rPr>
              <w:t>rdoba</w:t>
            </w:r>
          </w:p>
        </w:tc>
        <w:tc>
          <w:tcPr>
            <w:tcW w:w="1167" w:type="dxa"/>
            <w:shd w:val="clear" w:color="auto" w:fill="FFFFFF" w:themeFill="background1"/>
            <w:vAlign w:val="center"/>
          </w:tcPr>
          <w:p w14:paraId="2E79A113"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vAlign w:val="center"/>
          </w:tcPr>
          <w:p w14:paraId="0B252BD9" w14:textId="77777777" w:rsidR="009D23E1" w:rsidRPr="001E2C5F" w:rsidRDefault="009D23E1" w:rsidP="00176BA1">
            <w:pPr>
              <w:rPr>
                <w:rStyle w:val="Textoennegrita"/>
                <w:rFonts w:asciiTheme="minorHAnsi" w:hAnsiTheme="minorHAnsi"/>
                <w:b w:val="0"/>
                <w:color w:val="auto"/>
                <w:sz w:val="18"/>
                <w:szCs w:val="18"/>
                <w:lang w:val="en-US"/>
              </w:rPr>
            </w:pPr>
            <w:r w:rsidRPr="001E2C5F">
              <w:rPr>
                <w:rStyle w:val="Textoennegrita"/>
                <w:rFonts w:asciiTheme="minorHAnsi" w:hAnsiTheme="minorHAnsi"/>
                <w:b w:val="0"/>
                <w:color w:val="auto"/>
                <w:sz w:val="18"/>
                <w:szCs w:val="18"/>
                <w:lang w:val="en-US"/>
              </w:rPr>
              <w:t>Tryp Cordoba</w:t>
            </w:r>
          </w:p>
        </w:tc>
      </w:tr>
      <w:tr w:rsidR="009D23E1" w:rsidRPr="00C1250E" w14:paraId="2EBE09EB" w14:textId="77777777" w:rsidTr="00176BA1">
        <w:trPr>
          <w:trHeight w:hRule="exact" w:val="271"/>
        </w:trPr>
        <w:tc>
          <w:tcPr>
            <w:tcW w:w="1644" w:type="dxa"/>
            <w:vMerge/>
            <w:vAlign w:val="center"/>
          </w:tcPr>
          <w:p w14:paraId="78BACCBC"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tcPr>
          <w:p w14:paraId="314D4FC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shd w:val="clear" w:color="auto" w:fill="FFFFFF" w:themeFill="background1"/>
            <w:vAlign w:val="center"/>
          </w:tcPr>
          <w:p w14:paraId="7DF9FBA0"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tcPr>
          <w:p w14:paraId="7A3718C4" w14:textId="77777777" w:rsidR="009D23E1" w:rsidRPr="001E2C5F" w:rsidRDefault="009D23E1" w:rsidP="00176BA1">
            <w:pPr>
              <w:rPr>
                <w:rStyle w:val="Textoennegrita"/>
                <w:rFonts w:asciiTheme="minorHAnsi" w:hAnsiTheme="minorHAnsi"/>
                <w:b w:val="0"/>
                <w:bCs w:val="0"/>
                <w:color w:val="auto"/>
                <w:sz w:val="18"/>
                <w:szCs w:val="18"/>
                <w:lang w:val="en-US"/>
              </w:rPr>
            </w:pPr>
            <w:r w:rsidRPr="001E2C5F">
              <w:rPr>
                <w:rStyle w:val="Textoennegrita"/>
                <w:rFonts w:asciiTheme="minorHAnsi" w:hAnsiTheme="minorHAnsi"/>
                <w:b w:val="0"/>
                <w:color w:val="auto"/>
                <w:sz w:val="18"/>
                <w:szCs w:val="18"/>
                <w:lang w:val="en-US"/>
              </w:rPr>
              <w:t>Hesperia Cordoba</w:t>
            </w:r>
          </w:p>
        </w:tc>
      </w:tr>
      <w:tr w:rsidR="009D23E1" w:rsidRPr="00C1250E" w14:paraId="2BF1CC7F" w14:textId="77777777" w:rsidTr="00176BA1">
        <w:trPr>
          <w:trHeight w:hRule="exact" w:val="317"/>
        </w:trPr>
        <w:tc>
          <w:tcPr>
            <w:tcW w:w="1644" w:type="dxa"/>
            <w:vMerge w:val="restart"/>
            <w:vAlign w:val="center"/>
            <w:hideMark/>
          </w:tcPr>
          <w:p w14:paraId="4B8F59CE"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5575211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1167" w:type="dxa"/>
            <w:shd w:val="clear" w:color="auto" w:fill="FFFFFF" w:themeFill="background1"/>
            <w:vAlign w:val="center"/>
            <w:hideMark/>
          </w:tcPr>
          <w:p w14:paraId="0982F607"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vAlign w:val="center"/>
          </w:tcPr>
          <w:p w14:paraId="00252464" w14:textId="77777777" w:rsidR="009D23E1" w:rsidRPr="001E2C5F" w:rsidRDefault="009D23E1" w:rsidP="00176BA1">
            <w:pPr>
              <w:rPr>
                <w:rStyle w:val="Textoennegrita"/>
                <w:rFonts w:asciiTheme="minorHAnsi" w:hAnsiTheme="minorHAnsi"/>
                <w:b w:val="0"/>
                <w:color w:val="auto"/>
                <w:sz w:val="18"/>
                <w:szCs w:val="18"/>
              </w:rPr>
            </w:pPr>
            <w:r w:rsidRPr="001E2C5F">
              <w:rPr>
                <w:rStyle w:val="Textoennegrita"/>
                <w:rFonts w:asciiTheme="minorHAnsi" w:hAnsiTheme="minorHAnsi"/>
                <w:b w:val="0"/>
                <w:color w:val="auto"/>
                <w:sz w:val="18"/>
                <w:szCs w:val="18"/>
              </w:rPr>
              <w:t>Catalonia Santa Justa / Catalonia Giralda</w:t>
            </w:r>
          </w:p>
        </w:tc>
      </w:tr>
      <w:tr w:rsidR="009D23E1" w:rsidRPr="00C1250E" w14:paraId="31D664B0" w14:textId="77777777" w:rsidTr="00176BA1">
        <w:trPr>
          <w:trHeight w:hRule="exact" w:val="280"/>
        </w:trPr>
        <w:tc>
          <w:tcPr>
            <w:tcW w:w="1644" w:type="dxa"/>
            <w:vMerge/>
            <w:vAlign w:val="center"/>
          </w:tcPr>
          <w:p w14:paraId="763EF881" w14:textId="77777777" w:rsidR="009D23E1" w:rsidRPr="00661E3F" w:rsidRDefault="009D23E1" w:rsidP="00176BA1">
            <w:pPr>
              <w:jc w:val="both"/>
              <w:rPr>
                <w:rStyle w:val="Textoennegrita"/>
                <w:rFonts w:asciiTheme="minorHAnsi" w:hAnsiTheme="minorHAnsi"/>
                <w:b w:val="0"/>
                <w:color w:val="000000" w:themeColor="text1"/>
                <w:sz w:val="18"/>
                <w:szCs w:val="18"/>
              </w:rPr>
            </w:pPr>
          </w:p>
        </w:tc>
        <w:tc>
          <w:tcPr>
            <w:tcW w:w="1619" w:type="dxa"/>
            <w:vMerge/>
            <w:vAlign w:val="center"/>
          </w:tcPr>
          <w:p w14:paraId="68D06951" w14:textId="77777777" w:rsidR="009D23E1" w:rsidRPr="00661E3F" w:rsidRDefault="009D23E1" w:rsidP="00176BA1">
            <w:pPr>
              <w:jc w:val="both"/>
              <w:rPr>
                <w:rStyle w:val="Textoennegrita"/>
                <w:rFonts w:asciiTheme="minorHAnsi" w:hAnsiTheme="minorHAnsi"/>
                <w:b w:val="0"/>
                <w:color w:val="000000" w:themeColor="text1"/>
                <w:sz w:val="18"/>
                <w:szCs w:val="18"/>
              </w:rPr>
            </w:pPr>
          </w:p>
        </w:tc>
        <w:tc>
          <w:tcPr>
            <w:tcW w:w="1167" w:type="dxa"/>
            <w:vAlign w:val="center"/>
          </w:tcPr>
          <w:p w14:paraId="1E653D64"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tcPr>
          <w:p w14:paraId="2CF0ED8F" w14:textId="77777777" w:rsidR="009D23E1" w:rsidRPr="001E2C5F" w:rsidRDefault="009D23E1" w:rsidP="00176BA1">
            <w:pPr>
              <w:rPr>
                <w:rStyle w:val="Textoennegrita"/>
                <w:rFonts w:asciiTheme="minorHAnsi" w:hAnsiTheme="minorHAnsi"/>
                <w:b w:val="0"/>
                <w:color w:val="auto"/>
                <w:sz w:val="18"/>
                <w:szCs w:val="18"/>
                <w:lang w:val="en-US"/>
              </w:rPr>
            </w:pPr>
            <w:r>
              <w:rPr>
                <w:rStyle w:val="Textoennegrita"/>
                <w:rFonts w:asciiTheme="minorHAnsi" w:hAnsiTheme="minorHAnsi"/>
                <w:b w:val="0"/>
                <w:color w:val="auto"/>
                <w:sz w:val="18"/>
                <w:szCs w:val="18"/>
                <w:lang w:val="en-US"/>
              </w:rPr>
              <w:t>Hesperia Sevilla</w:t>
            </w:r>
          </w:p>
        </w:tc>
      </w:tr>
      <w:tr w:rsidR="009D23E1" w:rsidRPr="00C1250E" w14:paraId="37F97F26" w14:textId="77777777" w:rsidTr="00176BA1">
        <w:trPr>
          <w:trHeight w:hRule="exact" w:val="425"/>
        </w:trPr>
        <w:tc>
          <w:tcPr>
            <w:tcW w:w="1644" w:type="dxa"/>
            <w:vAlign w:val="center"/>
            <w:hideMark/>
          </w:tcPr>
          <w:p w14:paraId="08E1705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4</w:t>
            </w:r>
          </w:p>
        </w:tc>
        <w:tc>
          <w:tcPr>
            <w:tcW w:w="1619" w:type="dxa"/>
            <w:vAlign w:val="center"/>
            <w:hideMark/>
          </w:tcPr>
          <w:p w14:paraId="4B9F2FCA"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1167" w:type="dxa"/>
            <w:vAlign w:val="center"/>
            <w:hideMark/>
          </w:tcPr>
          <w:p w14:paraId="34F93A17"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135" w:type="dxa"/>
            <w:shd w:val="clear" w:color="auto" w:fill="FFFFFF" w:themeFill="background1"/>
            <w:vAlign w:val="center"/>
            <w:hideMark/>
          </w:tcPr>
          <w:p w14:paraId="583658CC" w14:textId="77777777" w:rsidR="009D23E1" w:rsidRPr="001E2C5F" w:rsidRDefault="009D23E1" w:rsidP="00176BA1">
            <w:pPr>
              <w:rPr>
                <w:rStyle w:val="Textoennegrita"/>
                <w:rFonts w:asciiTheme="minorHAnsi" w:hAnsiTheme="minorHAnsi"/>
                <w:b w:val="0"/>
                <w:color w:val="auto"/>
                <w:sz w:val="18"/>
                <w:szCs w:val="18"/>
              </w:rPr>
            </w:pPr>
            <w:r w:rsidRPr="001E2C5F">
              <w:rPr>
                <w:rStyle w:val="Textoennegrita"/>
                <w:rFonts w:asciiTheme="minorHAnsi" w:hAnsiTheme="minorHAnsi"/>
                <w:b w:val="0"/>
                <w:color w:val="auto"/>
                <w:sz w:val="18"/>
                <w:szCs w:val="18"/>
              </w:rPr>
              <w:t>Sol Don Pablo/Don Marco / Sol Principe</w:t>
            </w:r>
          </w:p>
        </w:tc>
      </w:tr>
      <w:tr w:rsidR="009D23E1" w:rsidRPr="00C1250E" w14:paraId="1FCED002" w14:textId="77777777" w:rsidTr="00176BA1">
        <w:trPr>
          <w:trHeight w:hRule="exact" w:val="319"/>
        </w:trPr>
        <w:tc>
          <w:tcPr>
            <w:tcW w:w="1644" w:type="dxa"/>
            <w:vMerge w:val="restart"/>
            <w:vAlign w:val="center"/>
            <w:hideMark/>
          </w:tcPr>
          <w:p w14:paraId="798FA400"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169393FB"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Casablanca </w:t>
            </w:r>
          </w:p>
        </w:tc>
        <w:tc>
          <w:tcPr>
            <w:tcW w:w="1167" w:type="dxa"/>
            <w:vAlign w:val="center"/>
            <w:hideMark/>
          </w:tcPr>
          <w:p w14:paraId="36A0C0F4"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vAlign w:val="center"/>
            <w:hideMark/>
          </w:tcPr>
          <w:p w14:paraId="50171008" w14:textId="77777777" w:rsidR="009D23E1" w:rsidRPr="001E2C5F" w:rsidRDefault="009D23E1" w:rsidP="00176BA1">
            <w:pPr>
              <w:rPr>
                <w:rFonts w:asciiTheme="minorHAnsi" w:hAnsiTheme="minorHAnsi"/>
                <w:bCs/>
                <w:color w:val="auto"/>
                <w:sz w:val="18"/>
                <w:szCs w:val="18"/>
              </w:rPr>
            </w:pPr>
            <w:r w:rsidRPr="000D67DB">
              <w:rPr>
                <w:rFonts w:asciiTheme="minorHAnsi" w:hAnsiTheme="minorHAnsi"/>
                <w:bCs/>
                <w:color w:val="auto"/>
                <w:sz w:val="18"/>
                <w:szCs w:val="18"/>
              </w:rPr>
              <w:t>Mogador Marina</w:t>
            </w:r>
          </w:p>
        </w:tc>
      </w:tr>
      <w:tr w:rsidR="009D23E1" w:rsidRPr="00C1250E" w14:paraId="01D52CA5" w14:textId="77777777" w:rsidTr="00176BA1">
        <w:trPr>
          <w:trHeight w:hRule="exact" w:val="282"/>
        </w:trPr>
        <w:tc>
          <w:tcPr>
            <w:tcW w:w="1644" w:type="dxa"/>
            <w:vMerge/>
            <w:vAlign w:val="center"/>
          </w:tcPr>
          <w:p w14:paraId="5C0EB30B" w14:textId="77777777" w:rsidR="009D23E1" w:rsidRPr="001E2C5F" w:rsidRDefault="009D23E1" w:rsidP="00176BA1">
            <w:pPr>
              <w:jc w:val="both"/>
              <w:rPr>
                <w:rStyle w:val="Textoennegrita"/>
                <w:rFonts w:asciiTheme="minorHAnsi" w:hAnsiTheme="minorHAnsi"/>
                <w:b w:val="0"/>
                <w:color w:val="000000" w:themeColor="text1"/>
                <w:sz w:val="18"/>
                <w:szCs w:val="18"/>
              </w:rPr>
            </w:pPr>
          </w:p>
        </w:tc>
        <w:tc>
          <w:tcPr>
            <w:tcW w:w="1619" w:type="dxa"/>
            <w:vMerge/>
            <w:vAlign w:val="center"/>
          </w:tcPr>
          <w:p w14:paraId="3AF7906D" w14:textId="77777777" w:rsidR="009D23E1" w:rsidRPr="001E2C5F" w:rsidRDefault="009D23E1" w:rsidP="00176BA1">
            <w:pPr>
              <w:jc w:val="both"/>
              <w:rPr>
                <w:rStyle w:val="Textoennegrita"/>
                <w:rFonts w:asciiTheme="minorHAnsi" w:hAnsiTheme="minorHAnsi"/>
                <w:b w:val="0"/>
                <w:color w:val="000000" w:themeColor="text1"/>
                <w:sz w:val="18"/>
                <w:szCs w:val="18"/>
              </w:rPr>
            </w:pPr>
          </w:p>
        </w:tc>
        <w:tc>
          <w:tcPr>
            <w:tcW w:w="1167" w:type="dxa"/>
            <w:vAlign w:val="center"/>
          </w:tcPr>
          <w:p w14:paraId="466C80DC"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tcPr>
          <w:p w14:paraId="4B985AE7" w14:textId="77777777" w:rsidR="009D23E1" w:rsidRPr="000D67DB" w:rsidRDefault="009D23E1" w:rsidP="00176BA1">
            <w:pPr>
              <w:rPr>
                <w:rFonts w:asciiTheme="minorHAnsi" w:hAnsiTheme="minorHAnsi"/>
                <w:bCs/>
                <w:color w:val="auto"/>
                <w:sz w:val="18"/>
                <w:szCs w:val="18"/>
                <w:lang w:val="en-US"/>
              </w:rPr>
            </w:pPr>
            <w:r w:rsidRPr="000D67DB">
              <w:rPr>
                <w:rFonts w:asciiTheme="minorHAnsi" w:hAnsiTheme="minorHAnsi"/>
                <w:bCs/>
                <w:color w:val="auto"/>
                <w:sz w:val="18"/>
                <w:szCs w:val="18"/>
                <w:lang w:val="en-US"/>
              </w:rPr>
              <w:t>Grand Mogador City</w:t>
            </w:r>
          </w:p>
          <w:p w14:paraId="2EE427BC" w14:textId="77777777" w:rsidR="009D23E1" w:rsidRPr="001E2C5F" w:rsidRDefault="009D23E1" w:rsidP="00176BA1">
            <w:pPr>
              <w:rPr>
                <w:rFonts w:asciiTheme="minorHAnsi" w:hAnsiTheme="minorHAnsi"/>
                <w:bCs/>
                <w:color w:val="auto"/>
                <w:sz w:val="18"/>
                <w:szCs w:val="18"/>
                <w:lang w:val="en-US"/>
              </w:rPr>
            </w:pPr>
            <w:r w:rsidRPr="000D67DB">
              <w:rPr>
                <w:rFonts w:asciiTheme="minorHAnsi" w:hAnsiTheme="minorHAnsi"/>
                <w:bCs/>
                <w:color w:val="auto"/>
                <w:sz w:val="18"/>
                <w:szCs w:val="18"/>
                <w:lang w:val="en-US"/>
              </w:rPr>
              <w:t>Center</w:t>
            </w:r>
          </w:p>
        </w:tc>
      </w:tr>
      <w:tr w:rsidR="009D23E1" w:rsidRPr="00C1250E" w14:paraId="186769A6" w14:textId="77777777" w:rsidTr="00176BA1">
        <w:trPr>
          <w:trHeight w:hRule="exact" w:val="460"/>
        </w:trPr>
        <w:tc>
          <w:tcPr>
            <w:tcW w:w="1644" w:type="dxa"/>
            <w:vMerge w:val="restart"/>
            <w:vAlign w:val="center"/>
            <w:hideMark/>
          </w:tcPr>
          <w:p w14:paraId="6A1E652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2B1B26EB"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Marrakech </w:t>
            </w:r>
          </w:p>
        </w:tc>
        <w:tc>
          <w:tcPr>
            <w:tcW w:w="1167" w:type="dxa"/>
            <w:vAlign w:val="center"/>
            <w:hideMark/>
          </w:tcPr>
          <w:p w14:paraId="4BB0D41F"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vAlign w:val="center"/>
            <w:hideMark/>
          </w:tcPr>
          <w:p w14:paraId="2F137475" w14:textId="3E0956B0" w:rsidR="009D23E1" w:rsidRPr="001E2C5F" w:rsidRDefault="009D23E1" w:rsidP="00176BA1">
            <w:pPr>
              <w:rPr>
                <w:rFonts w:asciiTheme="minorHAnsi" w:hAnsiTheme="minorHAnsi"/>
                <w:bCs/>
                <w:color w:val="auto"/>
                <w:sz w:val="18"/>
                <w:szCs w:val="18"/>
                <w:lang w:val="en-US"/>
              </w:rPr>
            </w:pPr>
            <w:r w:rsidRPr="000D67DB">
              <w:rPr>
                <w:rFonts w:asciiTheme="minorHAnsi" w:hAnsiTheme="minorHAnsi"/>
                <w:bCs/>
                <w:color w:val="auto"/>
                <w:sz w:val="18"/>
                <w:szCs w:val="18"/>
                <w:lang w:val="en-US"/>
              </w:rPr>
              <w:t xml:space="preserve">Mogador Kasbah </w:t>
            </w:r>
            <w:r>
              <w:rPr>
                <w:rFonts w:asciiTheme="minorHAnsi" w:hAnsiTheme="minorHAnsi"/>
                <w:bCs/>
                <w:color w:val="auto"/>
                <w:sz w:val="18"/>
                <w:szCs w:val="18"/>
                <w:lang w:val="en-US"/>
              </w:rPr>
              <w:t xml:space="preserve">/ Zalagh </w:t>
            </w:r>
            <w:r w:rsidRPr="000D67DB">
              <w:rPr>
                <w:rFonts w:asciiTheme="minorHAnsi" w:hAnsiTheme="minorHAnsi"/>
                <w:bCs/>
                <w:color w:val="auto"/>
                <w:sz w:val="18"/>
                <w:szCs w:val="18"/>
                <w:lang w:val="en-US"/>
              </w:rPr>
              <w:t>Kasbah</w:t>
            </w:r>
          </w:p>
        </w:tc>
      </w:tr>
      <w:tr w:rsidR="009D23E1" w:rsidRPr="00C1250E" w14:paraId="72C32BAE" w14:textId="77777777" w:rsidTr="00176BA1">
        <w:trPr>
          <w:trHeight w:hRule="exact" w:val="849"/>
        </w:trPr>
        <w:tc>
          <w:tcPr>
            <w:tcW w:w="1644" w:type="dxa"/>
            <w:vMerge/>
            <w:vAlign w:val="center"/>
            <w:hideMark/>
          </w:tcPr>
          <w:p w14:paraId="524CC12C"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hideMark/>
          </w:tcPr>
          <w:p w14:paraId="659B93D7"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vAlign w:val="center"/>
            <w:hideMark/>
          </w:tcPr>
          <w:p w14:paraId="1C839DA9"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hideMark/>
          </w:tcPr>
          <w:p w14:paraId="52ADDB4E" w14:textId="0E82012B" w:rsidR="009D23E1" w:rsidRPr="00B45E53" w:rsidRDefault="009D23E1" w:rsidP="00176BA1">
            <w:pPr>
              <w:rPr>
                <w:rFonts w:asciiTheme="minorHAnsi" w:hAnsiTheme="minorHAnsi"/>
                <w:bCs/>
                <w:color w:val="auto"/>
                <w:sz w:val="18"/>
                <w:szCs w:val="18"/>
              </w:rPr>
            </w:pPr>
            <w:r>
              <w:rPr>
                <w:rFonts w:asciiTheme="minorHAnsi" w:hAnsiTheme="minorHAnsi"/>
                <w:bCs/>
                <w:color w:val="auto"/>
                <w:sz w:val="18"/>
                <w:szCs w:val="18"/>
              </w:rPr>
              <w:t xml:space="preserve">Les jardins d'Agdal / </w:t>
            </w:r>
            <w:r w:rsidRPr="00B45E53">
              <w:rPr>
                <w:rFonts w:asciiTheme="minorHAnsi" w:hAnsiTheme="minorHAnsi"/>
                <w:bCs/>
                <w:color w:val="auto"/>
                <w:sz w:val="18"/>
                <w:szCs w:val="18"/>
              </w:rPr>
              <w:t>Palm Plaza</w:t>
            </w:r>
          </w:p>
        </w:tc>
      </w:tr>
      <w:tr w:rsidR="009D23E1" w:rsidRPr="00C1250E" w14:paraId="33D1A72F" w14:textId="77777777" w:rsidTr="00176BA1">
        <w:trPr>
          <w:trHeight w:val="563"/>
        </w:trPr>
        <w:tc>
          <w:tcPr>
            <w:tcW w:w="1644" w:type="dxa"/>
            <w:vMerge w:val="restart"/>
            <w:vAlign w:val="center"/>
            <w:hideMark/>
          </w:tcPr>
          <w:p w14:paraId="446FB376"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C449C73"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Fez</w:t>
            </w:r>
          </w:p>
        </w:tc>
        <w:tc>
          <w:tcPr>
            <w:tcW w:w="1167" w:type="dxa"/>
            <w:vAlign w:val="center"/>
            <w:hideMark/>
          </w:tcPr>
          <w:p w14:paraId="3F328E71" w14:textId="77777777" w:rsidR="009D23E1" w:rsidRDefault="009D23E1" w:rsidP="00176BA1">
            <w:pPr>
              <w:rPr>
                <w:rStyle w:val="Textoennegrita"/>
                <w:rFonts w:asciiTheme="minorHAnsi" w:hAnsiTheme="minorHAnsi"/>
                <w:b w:val="0"/>
                <w:color w:val="000000" w:themeColor="text1"/>
                <w:sz w:val="18"/>
                <w:szCs w:val="18"/>
                <w:lang w:val="en-US"/>
              </w:rPr>
            </w:pPr>
          </w:p>
          <w:p w14:paraId="118F5467"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p w14:paraId="42A5B49B" w14:textId="77777777" w:rsidR="009D23E1" w:rsidRPr="00C1250E" w:rsidRDefault="009D23E1" w:rsidP="00176BA1">
            <w:pPr>
              <w:rPr>
                <w:rStyle w:val="Textoennegrita"/>
                <w:rFonts w:asciiTheme="minorHAnsi" w:hAnsiTheme="minorHAnsi"/>
                <w:b w:val="0"/>
                <w:color w:val="000000" w:themeColor="text1"/>
                <w:sz w:val="18"/>
                <w:szCs w:val="18"/>
                <w:lang w:val="en-US"/>
              </w:rPr>
            </w:pPr>
          </w:p>
        </w:tc>
        <w:tc>
          <w:tcPr>
            <w:tcW w:w="4135" w:type="dxa"/>
            <w:shd w:val="clear" w:color="auto" w:fill="FFFFFF" w:themeFill="background1"/>
            <w:vAlign w:val="center"/>
          </w:tcPr>
          <w:p w14:paraId="6A0E7932" w14:textId="77777777" w:rsidR="009D23E1" w:rsidRDefault="009D23E1" w:rsidP="00176BA1">
            <w:pPr>
              <w:rPr>
                <w:rFonts w:asciiTheme="minorHAnsi" w:hAnsiTheme="minorHAnsi"/>
                <w:bCs/>
                <w:color w:val="auto"/>
                <w:sz w:val="18"/>
                <w:szCs w:val="18"/>
                <w:lang w:val="en-US"/>
              </w:rPr>
            </w:pPr>
          </w:p>
          <w:p w14:paraId="484C59AA" w14:textId="77777777" w:rsidR="009D23E1" w:rsidRPr="00566BAB" w:rsidRDefault="009D23E1"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Menzeh Zalagh </w:t>
            </w:r>
          </w:p>
          <w:p w14:paraId="3418BB2E" w14:textId="77777777" w:rsidR="009D23E1" w:rsidRPr="001E2C5F" w:rsidRDefault="009D23E1" w:rsidP="00176BA1">
            <w:pPr>
              <w:rPr>
                <w:rFonts w:asciiTheme="minorHAnsi" w:hAnsiTheme="minorHAnsi"/>
                <w:bCs/>
                <w:color w:val="auto"/>
                <w:sz w:val="18"/>
                <w:szCs w:val="18"/>
                <w:lang w:val="en-US"/>
              </w:rPr>
            </w:pPr>
          </w:p>
        </w:tc>
      </w:tr>
      <w:tr w:rsidR="009D23E1" w:rsidRPr="00C1250E" w14:paraId="2EF327C7" w14:textId="77777777" w:rsidTr="00176BA1">
        <w:trPr>
          <w:trHeight w:val="563"/>
        </w:trPr>
        <w:tc>
          <w:tcPr>
            <w:tcW w:w="1644" w:type="dxa"/>
            <w:vMerge/>
            <w:vAlign w:val="center"/>
          </w:tcPr>
          <w:p w14:paraId="0D0776E4"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268C0DF"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vAlign w:val="center"/>
          </w:tcPr>
          <w:p w14:paraId="37BC261F" w14:textId="77777777" w:rsidR="009D23E1"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tcPr>
          <w:p w14:paraId="0AD1D55E" w14:textId="7975832E" w:rsidR="009D23E1" w:rsidRDefault="009D23E1"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Ramada Zalagh / </w:t>
            </w:r>
            <w:r w:rsidRPr="000D67DB">
              <w:rPr>
                <w:rFonts w:asciiTheme="minorHAnsi" w:hAnsiTheme="minorHAnsi"/>
                <w:bCs/>
                <w:color w:val="auto"/>
                <w:sz w:val="18"/>
                <w:szCs w:val="18"/>
                <w:lang w:val="en-US"/>
              </w:rPr>
              <w:t>Parc Palace</w:t>
            </w:r>
          </w:p>
        </w:tc>
      </w:tr>
      <w:tr w:rsidR="009D23E1" w:rsidRPr="00C1250E" w14:paraId="4159FCAF" w14:textId="77777777" w:rsidTr="00176BA1">
        <w:trPr>
          <w:trHeight w:hRule="exact" w:val="315"/>
        </w:trPr>
        <w:tc>
          <w:tcPr>
            <w:tcW w:w="1644" w:type="dxa"/>
            <w:vMerge w:val="restart"/>
            <w:vAlign w:val="center"/>
            <w:hideMark/>
          </w:tcPr>
          <w:p w14:paraId="4149D2B6"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48256CA7"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1167" w:type="dxa"/>
            <w:vAlign w:val="center"/>
            <w:hideMark/>
          </w:tcPr>
          <w:p w14:paraId="5EC62905"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vAlign w:val="center"/>
            <w:hideMark/>
          </w:tcPr>
          <w:p w14:paraId="7320834C" w14:textId="77777777" w:rsidR="009D23E1" w:rsidRPr="001E2C5F" w:rsidRDefault="009D23E1" w:rsidP="00176BA1">
            <w:pPr>
              <w:rPr>
                <w:rStyle w:val="Textoennegrita"/>
                <w:rFonts w:asciiTheme="minorHAnsi" w:hAnsiTheme="minorHAnsi"/>
                <w:b w:val="0"/>
                <w:color w:val="auto"/>
                <w:sz w:val="18"/>
                <w:szCs w:val="18"/>
                <w:lang w:val="en-US"/>
              </w:rPr>
            </w:pPr>
            <w:r w:rsidRPr="001E2C5F">
              <w:rPr>
                <w:rStyle w:val="Textoennegrita"/>
                <w:rFonts w:asciiTheme="minorHAnsi" w:hAnsiTheme="minorHAnsi"/>
                <w:b w:val="0"/>
                <w:color w:val="auto"/>
                <w:sz w:val="18"/>
                <w:szCs w:val="18"/>
                <w:lang w:val="en-US"/>
              </w:rPr>
              <w:t>Alixares</w:t>
            </w:r>
          </w:p>
        </w:tc>
      </w:tr>
      <w:tr w:rsidR="009D23E1" w:rsidRPr="00C1250E" w14:paraId="4D36703A" w14:textId="77777777" w:rsidTr="00176BA1">
        <w:trPr>
          <w:trHeight w:hRule="exact" w:val="292"/>
        </w:trPr>
        <w:tc>
          <w:tcPr>
            <w:tcW w:w="1644" w:type="dxa"/>
            <w:vMerge/>
            <w:vAlign w:val="center"/>
          </w:tcPr>
          <w:p w14:paraId="343FAC01"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tcPr>
          <w:p w14:paraId="09B66175"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vAlign w:val="center"/>
          </w:tcPr>
          <w:p w14:paraId="34C576BC" w14:textId="77777777" w:rsidR="009D23E1" w:rsidRPr="00C1250E" w:rsidRDefault="009D23E1"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vAlign w:val="center"/>
          </w:tcPr>
          <w:p w14:paraId="1668CABD" w14:textId="77777777" w:rsidR="009D23E1" w:rsidRPr="001E2C5F" w:rsidRDefault="009D23E1" w:rsidP="00176BA1">
            <w:pPr>
              <w:rPr>
                <w:rStyle w:val="Textoennegrita"/>
                <w:rFonts w:asciiTheme="minorHAnsi" w:hAnsiTheme="minorHAnsi"/>
                <w:b w:val="0"/>
                <w:color w:val="auto"/>
                <w:sz w:val="18"/>
                <w:szCs w:val="18"/>
                <w:lang w:val="en-US"/>
              </w:rPr>
            </w:pPr>
            <w:r w:rsidRPr="001E2C5F">
              <w:rPr>
                <w:rStyle w:val="Textoennegrita"/>
                <w:rFonts w:asciiTheme="minorHAnsi" w:hAnsiTheme="minorHAnsi"/>
                <w:b w:val="0"/>
                <w:color w:val="auto"/>
                <w:sz w:val="18"/>
                <w:szCs w:val="18"/>
                <w:lang w:val="en-US"/>
              </w:rPr>
              <w:t>Catalonia Granada</w:t>
            </w:r>
          </w:p>
        </w:tc>
      </w:tr>
      <w:tr w:rsidR="009D23E1" w:rsidRPr="00C1250E" w14:paraId="03224B4E" w14:textId="77777777" w:rsidTr="00176BA1">
        <w:trPr>
          <w:trHeight w:hRule="exact" w:val="292"/>
        </w:trPr>
        <w:tc>
          <w:tcPr>
            <w:tcW w:w="1644" w:type="dxa"/>
            <w:vMerge w:val="restart"/>
            <w:vAlign w:val="center"/>
          </w:tcPr>
          <w:p w14:paraId="3C7C4A6C"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1619" w:type="dxa"/>
            <w:vMerge w:val="restart"/>
            <w:vAlign w:val="center"/>
          </w:tcPr>
          <w:p w14:paraId="073FD38D"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Madrid</w:t>
            </w:r>
          </w:p>
        </w:tc>
        <w:tc>
          <w:tcPr>
            <w:tcW w:w="1167" w:type="dxa"/>
          </w:tcPr>
          <w:p w14:paraId="36A3722F" w14:textId="77777777" w:rsidR="009D23E1" w:rsidRPr="00C1250E"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135" w:type="dxa"/>
            <w:shd w:val="clear" w:color="auto" w:fill="FFFFFF" w:themeFill="background1"/>
          </w:tcPr>
          <w:p w14:paraId="37604420" w14:textId="77777777" w:rsidR="009D23E1" w:rsidRPr="001E2C5F" w:rsidRDefault="009D23E1" w:rsidP="00176BA1">
            <w:pPr>
              <w:rPr>
                <w:rStyle w:val="Textoennegrita"/>
                <w:rFonts w:asciiTheme="minorHAnsi" w:hAnsiTheme="minorHAnsi"/>
                <w:b w:val="0"/>
                <w:color w:val="auto"/>
                <w:sz w:val="18"/>
                <w:szCs w:val="18"/>
                <w:lang w:val="en-US"/>
              </w:rPr>
            </w:pPr>
            <w:r w:rsidRPr="001E2C5F">
              <w:rPr>
                <w:rStyle w:val="Textoennegrita"/>
                <w:rFonts w:asciiTheme="minorHAnsi" w:hAnsiTheme="minorHAnsi"/>
                <w:b w:val="0"/>
                <w:color w:val="auto"/>
                <w:sz w:val="18"/>
                <w:szCs w:val="18"/>
                <w:lang w:val="en-US"/>
              </w:rPr>
              <w:t xml:space="preserve">Mayorazgo / </w:t>
            </w:r>
            <w:r>
              <w:rPr>
                <w:rStyle w:val="Textoennegrita"/>
                <w:rFonts w:asciiTheme="minorHAnsi" w:hAnsiTheme="minorHAnsi"/>
                <w:b w:val="0"/>
                <w:color w:val="auto"/>
                <w:sz w:val="18"/>
                <w:szCs w:val="18"/>
                <w:lang w:val="en-US"/>
              </w:rPr>
              <w:t>Tryp Atocha</w:t>
            </w:r>
          </w:p>
        </w:tc>
      </w:tr>
      <w:tr w:rsidR="009D23E1" w:rsidRPr="00C1250E" w14:paraId="4EAFC34A" w14:textId="77777777" w:rsidTr="00176BA1">
        <w:trPr>
          <w:trHeight w:hRule="exact" w:val="292"/>
        </w:trPr>
        <w:tc>
          <w:tcPr>
            <w:tcW w:w="1644" w:type="dxa"/>
            <w:vMerge/>
            <w:vAlign w:val="center"/>
          </w:tcPr>
          <w:p w14:paraId="55AFB458"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0A678F9" w14:textId="77777777" w:rsidR="009D23E1" w:rsidRPr="00C1250E" w:rsidRDefault="009D23E1" w:rsidP="00176BA1">
            <w:pPr>
              <w:jc w:val="both"/>
              <w:rPr>
                <w:rStyle w:val="Textoennegrita"/>
                <w:rFonts w:asciiTheme="minorHAnsi" w:hAnsiTheme="minorHAnsi"/>
                <w:b w:val="0"/>
                <w:color w:val="000000" w:themeColor="text1"/>
                <w:sz w:val="18"/>
                <w:szCs w:val="18"/>
                <w:lang w:val="en-US"/>
              </w:rPr>
            </w:pPr>
          </w:p>
        </w:tc>
        <w:tc>
          <w:tcPr>
            <w:tcW w:w="1167" w:type="dxa"/>
          </w:tcPr>
          <w:p w14:paraId="1D7BD39B" w14:textId="77777777" w:rsidR="009D23E1" w:rsidRPr="00C1250E" w:rsidRDefault="009D23E1"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135" w:type="dxa"/>
            <w:shd w:val="clear" w:color="auto" w:fill="FFFFFF" w:themeFill="background1"/>
          </w:tcPr>
          <w:p w14:paraId="3271B168" w14:textId="77777777" w:rsidR="009D23E1" w:rsidRPr="001E2C5F" w:rsidRDefault="009D23E1" w:rsidP="00176BA1">
            <w:pPr>
              <w:rPr>
                <w:rStyle w:val="Textoennegrita"/>
                <w:rFonts w:asciiTheme="minorHAnsi" w:hAnsiTheme="minorHAnsi"/>
                <w:b w:val="0"/>
                <w:color w:val="auto"/>
                <w:sz w:val="18"/>
                <w:szCs w:val="18"/>
              </w:rPr>
            </w:pPr>
            <w:r w:rsidRPr="001E2C5F">
              <w:rPr>
                <w:rStyle w:val="Textoennegrita"/>
                <w:rFonts w:asciiTheme="minorHAnsi" w:hAnsiTheme="minorHAnsi"/>
                <w:b w:val="0"/>
                <w:color w:val="auto"/>
                <w:sz w:val="18"/>
                <w:szCs w:val="18"/>
              </w:rPr>
              <w:t>Courtyard Marriott Madrid Princesa / Riu Plaza España</w:t>
            </w:r>
          </w:p>
        </w:tc>
      </w:tr>
    </w:tbl>
    <w:p w14:paraId="6CF92165" w14:textId="77777777" w:rsidR="004A1E5F" w:rsidRPr="009D23E1" w:rsidRDefault="004A1E5F" w:rsidP="00564628">
      <w:pPr>
        <w:jc w:val="both"/>
        <w:rPr>
          <w:rStyle w:val="Textoennegrita"/>
          <w:rFonts w:asciiTheme="minorHAnsi" w:hAnsiTheme="minorHAnsi"/>
          <w:color w:val="auto"/>
          <w:sz w:val="22"/>
          <w:szCs w:val="22"/>
        </w:rPr>
      </w:pPr>
    </w:p>
    <w:p w14:paraId="2C831F12" w14:textId="77777777" w:rsidR="00844AD6" w:rsidRDefault="00844AD6">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3D4BC749" w14:textId="77777777" w:rsidR="001D033F" w:rsidRPr="00844AD6" w:rsidRDefault="001E27C3" w:rsidP="001D033F">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Paquete Especial desde Madrid</w:t>
      </w:r>
    </w:p>
    <w:p w14:paraId="1F291BE1" w14:textId="77777777" w:rsidR="001E27C3" w:rsidRPr="0071047E" w:rsidRDefault="001D033F" w:rsidP="00C4171D">
      <w:pPr>
        <w:pStyle w:val="Ttulo1"/>
        <w:rPr>
          <w:rStyle w:val="Textoennegrita"/>
          <w:rFonts w:asciiTheme="minorHAnsi" w:hAnsiTheme="minorHAnsi"/>
          <w:b w:val="0"/>
          <w:bCs/>
          <w:i w:val="0"/>
          <w:color w:val="000000" w:themeColor="text1"/>
          <w:sz w:val="32"/>
          <w:szCs w:val="32"/>
          <w:lang w:val="es-ES_tradnl"/>
        </w:rPr>
      </w:pPr>
      <w:bookmarkStart w:id="142" w:name="_Toc436654294"/>
      <w:bookmarkStart w:id="143" w:name="_Toc462740716"/>
      <w:bookmarkStart w:id="144" w:name="_Toc19691223"/>
      <w:r w:rsidRPr="0071047E">
        <w:rPr>
          <w:rStyle w:val="Textoennegrita"/>
          <w:rFonts w:asciiTheme="minorHAnsi" w:hAnsiTheme="minorHAnsi"/>
          <w:bCs/>
          <w:i w:val="0"/>
          <w:color w:val="000000" w:themeColor="text1"/>
          <w:sz w:val="32"/>
          <w:szCs w:val="32"/>
          <w:lang w:val="es-ES_tradnl"/>
        </w:rPr>
        <w:t>MCLBM</w:t>
      </w:r>
      <w:r w:rsidR="00FD7FEB" w:rsidRPr="0071047E">
        <w:rPr>
          <w:rStyle w:val="Textoennegrita"/>
          <w:rFonts w:asciiTheme="minorHAnsi" w:hAnsiTheme="minorHAnsi"/>
          <w:bCs/>
          <w:i w:val="0"/>
          <w:color w:val="000000" w:themeColor="text1"/>
          <w:sz w:val="32"/>
          <w:szCs w:val="32"/>
          <w:lang w:val="es-ES_tradnl"/>
        </w:rPr>
        <w:t>:</w:t>
      </w:r>
      <w:r w:rsidR="001346FA" w:rsidRPr="0071047E">
        <w:rPr>
          <w:rStyle w:val="Textoennegrita"/>
          <w:rFonts w:asciiTheme="minorHAnsi" w:hAnsiTheme="minorHAnsi"/>
          <w:bCs/>
          <w:i w:val="0"/>
          <w:color w:val="000000" w:themeColor="text1"/>
          <w:sz w:val="32"/>
          <w:szCs w:val="32"/>
          <w:lang w:val="es-ES_tradnl"/>
        </w:rPr>
        <w:t xml:space="preserve"> </w:t>
      </w:r>
      <w:r w:rsidR="007E0B1C" w:rsidRPr="0071047E">
        <w:rPr>
          <w:rStyle w:val="Textoennegrita"/>
          <w:rFonts w:asciiTheme="minorHAnsi" w:hAnsiTheme="minorHAnsi"/>
          <w:b w:val="0"/>
          <w:bCs/>
          <w:i w:val="0"/>
          <w:color w:val="000000" w:themeColor="text1"/>
          <w:sz w:val="32"/>
          <w:szCs w:val="32"/>
          <w:lang w:val="es-ES_tradnl"/>
        </w:rPr>
        <w:t>MADRID – VALENCIA –</w:t>
      </w:r>
      <w:r w:rsidR="001E27C3" w:rsidRPr="0071047E">
        <w:rPr>
          <w:rStyle w:val="Textoennegrita"/>
          <w:rFonts w:asciiTheme="minorHAnsi" w:hAnsiTheme="minorHAnsi"/>
          <w:b w:val="0"/>
          <w:bCs/>
          <w:i w:val="0"/>
          <w:color w:val="000000" w:themeColor="text1"/>
          <w:sz w:val="32"/>
          <w:szCs w:val="32"/>
          <w:lang w:val="es-ES_tradnl"/>
        </w:rPr>
        <w:t xml:space="preserve"> BARCELONA</w:t>
      </w:r>
      <w:r w:rsidR="001346FA" w:rsidRPr="0071047E">
        <w:rPr>
          <w:rStyle w:val="Textoennegrita"/>
          <w:rFonts w:asciiTheme="minorHAnsi" w:hAnsiTheme="minorHAnsi"/>
          <w:b w:val="0"/>
          <w:bCs/>
          <w:i w:val="0"/>
          <w:color w:val="000000" w:themeColor="text1"/>
          <w:sz w:val="32"/>
          <w:szCs w:val="32"/>
          <w:lang w:val="es-ES_tradnl"/>
        </w:rPr>
        <w:t xml:space="preserve"> </w:t>
      </w:r>
      <w:r w:rsidR="00B61A42" w:rsidRPr="0071047E">
        <w:rPr>
          <w:rStyle w:val="Textoennegrita"/>
          <w:rFonts w:asciiTheme="minorHAnsi" w:hAnsiTheme="minorHAnsi"/>
          <w:b w:val="0"/>
          <w:bCs/>
          <w:i w:val="0"/>
          <w:color w:val="000000" w:themeColor="text1"/>
          <w:sz w:val="32"/>
          <w:szCs w:val="32"/>
          <w:lang w:val="es-ES_tradnl"/>
        </w:rPr>
        <w:t>7 D</w:t>
      </w:r>
      <w:r w:rsidR="00442859" w:rsidRPr="0071047E">
        <w:rPr>
          <w:rStyle w:val="Textoennegrita"/>
          <w:rFonts w:asciiTheme="minorHAnsi" w:hAnsiTheme="minorHAnsi"/>
          <w:b w:val="0"/>
          <w:bCs/>
          <w:i w:val="0"/>
          <w:color w:val="000000" w:themeColor="text1"/>
          <w:sz w:val="32"/>
          <w:szCs w:val="32"/>
          <w:lang w:val="es-ES_tradnl"/>
        </w:rPr>
        <w:t>ías</w:t>
      </w:r>
      <w:bookmarkEnd w:id="142"/>
      <w:bookmarkEnd w:id="143"/>
      <w:bookmarkEnd w:id="144"/>
    </w:p>
    <w:p w14:paraId="071F50D9" w14:textId="77777777" w:rsidR="00B61A42" w:rsidRPr="0071047E" w:rsidRDefault="00B61A42" w:rsidP="00B61A42">
      <w:pPr>
        <w:jc w:val="center"/>
        <w:rPr>
          <w:rFonts w:asciiTheme="minorHAnsi" w:hAnsiTheme="minorHAnsi"/>
          <w:sz w:val="32"/>
          <w:szCs w:val="32"/>
          <w:lang w:val="es-ES_tradnl"/>
        </w:rPr>
      </w:pPr>
      <w:r w:rsidRPr="0071047E">
        <w:rPr>
          <w:rFonts w:asciiTheme="minorHAnsi" w:hAnsiTheme="minorHAnsi"/>
          <w:sz w:val="32"/>
          <w:szCs w:val="32"/>
          <w:lang w:val="es-ES_tradnl"/>
        </w:rPr>
        <w:t>(Bus + Tren)</w:t>
      </w:r>
    </w:p>
    <w:p w14:paraId="576D3A98" w14:textId="77777777" w:rsidR="00D11255" w:rsidRPr="0071047E" w:rsidRDefault="00D11255" w:rsidP="00D11255">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844AD6" w:rsidRPr="00844AD6" w14:paraId="550A2BAB"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46DC80A"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29FF3E9"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5D0809"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246EB8" w:rsidRPr="00844AD6" w14:paraId="68D6B819"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3A1644" w14:textId="77777777" w:rsidR="00246EB8" w:rsidRPr="00844AD6" w:rsidRDefault="00246EB8" w:rsidP="00246EB8">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74EBB3" w14:textId="27DB0AE8"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2DFF5" w14:textId="193E2825"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1040</w:t>
            </w:r>
          </w:p>
        </w:tc>
      </w:tr>
      <w:tr w:rsidR="00246EB8" w:rsidRPr="00844AD6" w14:paraId="6A055FA3"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617C8A" w14:textId="77777777" w:rsidR="00246EB8" w:rsidRPr="00844AD6" w:rsidRDefault="00246EB8" w:rsidP="00246EB8">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F36B5D" w14:textId="0096E052"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1480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6A8F39" w14:textId="37286B34"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1640</w:t>
            </w:r>
          </w:p>
        </w:tc>
      </w:tr>
      <w:tr w:rsidR="00246EB8" w:rsidRPr="00844AD6" w14:paraId="7847D7B7"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32D990" w14:textId="77777777" w:rsidR="00246EB8" w:rsidRPr="00844AD6" w:rsidRDefault="00246EB8" w:rsidP="00246EB8">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844AD6">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D151FD" w14:textId="24A57353"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43274F" w14:textId="7A45F663"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30</w:t>
            </w:r>
          </w:p>
        </w:tc>
      </w:tr>
      <w:tr w:rsidR="00844AD6" w:rsidRPr="00844AD6" w14:paraId="5943B5E0"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2B7566" w14:textId="690A3FDB" w:rsidR="00844AD6" w:rsidRPr="00844AD6" w:rsidRDefault="00055751" w:rsidP="00844AD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246EB8" w:rsidRPr="00844AD6" w14:paraId="58B4787E"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5A53AE7" w14:textId="1F497197" w:rsidR="00246EB8" w:rsidRPr="00055751" w:rsidRDefault="00246EB8" w:rsidP="00246EB8">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Abril 07 &amp; Marzo 30’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D1724D" w14:textId="5F976B72"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1AF1A1" w14:textId="4F01DA17"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246EB8" w:rsidRPr="00844AD6" w14:paraId="3735A818"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8E995E" w14:textId="3AE48965" w:rsidR="00246EB8" w:rsidRPr="00055751" w:rsidRDefault="00246EB8" w:rsidP="00246EB8">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Mayo 26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9E812A" w14:textId="78889733"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CE162F" w14:textId="2B1D8520"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246EB8" w:rsidRPr="00844AD6" w14:paraId="18F2FC3F"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1B4983" w14:textId="4A7062C2" w:rsidR="00246EB8" w:rsidRPr="00055751" w:rsidRDefault="00246EB8" w:rsidP="00246EB8">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Diciembre 29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DFE455" w14:textId="2688F15F"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475E21" w14:textId="6EA08DB2" w:rsidR="00246EB8" w:rsidRPr="00844AD6" w:rsidRDefault="00246EB8" w:rsidP="00246EB8">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80</w:t>
            </w:r>
          </w:p>
        </w:tc>
      </w:tr>
    </w:tbl>
    <w:p w14:paraId="1E7F4CCC" w14:textId="77777777" w:rsidR="001E27C3" w:rsidRPr="00844AD6" w:rsidRDefault="001E27C3" w:rsidP="00564628">
      <w:pPr>
        <w:jc w:val="both"/>
        <w:rPr>
          <w:rStyle w:val="Textoennegrita"/>
          <w:rFonts w:asciiTheme="minorHAnsi" w:hAnsiTheme="minorHAnsi" w:cs="Times New Roman"/>
          <w:b w:val="0"/>
          <w:sz w:val="16"/>
          <w:szCs w:val="18"/>
          <w:lang w:val="es-ES_tradnl"/>
        </w:rPr>
      </w:pPr>
      <w:r w:rsidRPr="00844AD6">
        <w:rPr>
          <w:rStyle w:val="Textoennegrita"/>
          <w:rFonts w:asciiTheme="minorHAnsi" w:hAnsiTheme="minorHAnsi" w:cs="Times New Roman"/>
          <w:b w:val="0"/>
          <w:sz w:val="16"/>
          <w:szCs w:val="18"/>
          <w:lang w:val="es-ES_tradnl"/>
        </w:rPr>
        <w:t>Tasa Turística Local de Barcelona no incluida, a ser pagada directamente en el hotel.</w:t>
      </w:r>
    </w:p>
    <w:p w14:paraId="14B1EB7B" w14:textId="77777777" w:rsidR="001E27C3" w:rsidRPr="0071047E" w:rsidRDefault="001E27C3" w:rsidP="00564628">
      <w:pPr>
        <w:jc w:val="both"/>
        <w:rPr>
          <w:rStyle w:val="Textoennegrita"/>
          <w:rFonts w:ascii="Arial" w:hAnsi="Arial"/>
          <w:bCs w:val="0"/>
          <w:i/>
          <w:color w:val="008000"/>
          <w:sz w:val="10"/>
          <w:szCs w:val="10"/>
          <w:u w:val="single"/>
          <w:lang w:val="es-ES_tradnl"/>
        </w:rPr>
      </w:pPr>
    </w:p>
    <w:p w14:paraId="08A37819" w14:textId="77777777" w:rsidR="001E27C3" w:rsidRPr="0071047E" w:rsidRDefault="001E27C3" w:rsidP="00564628">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844AD6">
        <w:rPr>
          <w:rStyle w:val="Textoennegrita"/>
          <w:rFonts w:asciiTheme="minorHAnsi" w:hAnsiTheme="minorHAnsi"/>
          <w:b w:val="0"/>
          <w:color w:val="000000" w:themeColor="text1"/>
          <w:sz w:val="18"/>
          <w:szCs w:val="18"/>
          <w:lang w:val="es-ES_tradnl"/>
        </w:rPr>
        <w:t xml:space="preserve"> los martes seleccionados</w:t>
      </w:r>
    </w:p>
    <w:p w14:paraId="02430338" w14:textId="77777777" w:rsidR="001D033F" w:rsidRPr="0071047E" w:rsidRDefault="001D033F" w:rsidP="003C0A01">
      <w:pPr>
        <w:jc w:val="both"/>
        <w:rPr>
          <w:rStyle w:val="Textoennegrita"/>
          <w:rFonts w:asciiTheme="minorHAnsi" w:hAnsiTheme="minorHAnsi"/>
          <w:color w:val="000000" w:themeColor="text1"/>
          <w:sz w:val="18"/>
          <w:szCs w:val="18"/>
          <w:u w:val="single"/>
          <w:lang w:val="es-ES_tradnl"/>
        </w:rPr>
      </w:pPr>
    </w:p>
    <w:tbl>
      <w:tblPr>
        <w:tblW w:w="8210" w:type="dxa"/>
        <w:tblLook w:val="04A0" w:firstRow="1" w:lastRow="0" w:firstColumn="1" w:lastColumn="0" w:noHBand="0" w:noVBand="1"/>
      </w:tblPr>
      <w:tblGrid>
        <w:gridCol w:w="1560"/>
        <w:gridCol w:w="2546"/>
        <w:gridCol w:w="1564"/>
        <w:gridCol w:w="2540"/>
      </w:tblGrid>
      <w:tr w:rsidR="00246EB8" w:rsidRPr="0071047E" w14:paraId="52A4B5EA" w14:textId="77777777" w:rsidTr="00C87E26">
        <w:tc>
          <w:tcPr>
            <w:tcW w:w="1560" w:type="dxa"/>
          </w:tcPr>
          <w:p w14:paraId="73C802DF"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546" w:type="dxa"/>
          </w:tcPr>
          <w:p w14:paraId="5B23224A"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564" w:type="dxa"/>
          </w:tcPr>
          <w:p w14:paraId="6DE765B2"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540" w:type="dxa"/>
          </w:tcPr>
          <w:p w14:paraId="61353E52"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r w:rsidR="00246EB8" w:rsidRPr="0071047E" w14:paraId="5A5017B6" w14:textId="77777777" w:rsidTr="00C87E26">
        <w:tc>
          <w:tcPr>
            <w:tcW w:w="1560" w:type="dxa"/>
          </w:tcPr>
          <w:p w14:paraId="13E3C1F4"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546" w:type="dxa"/>
          </w:tcPr>
          <w:p w14:paraId="23946F5B"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64" w:type="dxa"/>
          </w:tcPr>
          <w:p w14:paraId="1080B500"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540" w:type="dxa"/>
          </w:tcPr>
          <w:p w14:paraId="34AC8AA8" w14:textId="5D91578D"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&amp; 17</w:t>
            </w:r>
          </w:p>
        </w:tc>
      </w:tr>
      <w:tr w:rsidR="00246EB8" w:rsidRPr="0071047E" w14:paraId="7AADB5E0" w14:textId="77777777" w:rsidTr="00C87E26">
        <w:tc>
          <w:tcPr>
            <w:tcW w:w="1560" w:type="dxa"/>
          </w:tcPr>
          <w:p w14:paraId="4DAA824C"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546" w:type="dxa"/>
          </w:tcPr>
          <w:p w14:paraId="21558E01" w14:textId="4B5D8F73"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16, 23 &amp; 30</w:t>
            </w:r>
          </w:p>
        </w:tc>
        <w:tc>
          <w:tcPr>
            <w:tcW w:w="1564" w:type="dxa"/>
          </w:tcPr>
          <w:p w14:paraId="6A358185"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540" w:type="dxa"/>
          </w:tcPr>
          <w:p w14:paraId="21B6BE42"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22 &amp; 29</w:t>
            </w:r>
          </w:p>
        </w:tc>
      </w:tr>
      <w:tr w:rsidR="00246EB8" w:rsidRPr="0071047E" w14:paraId="090F9241" w14:textId="77777777" w:rsidTr="00C87E26">
        <w:tc>
          <w:tcPr>
            <w:tcW w:w="1560" w:type="dxa"/>
          </w:tcPr>
          <w:p w14:paraId="752752A6"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546" w:type="dxa"/>
          </w:tcPr>
          <w:p w14:paraId="009AA950"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564" w:type="dxa"/>
          </w:tcPr>
          <w:p w14:paraId="485E110B"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540" w:type="dxa"/>
          </w:tcPr>
          <w:p w14:paraId="5BC0A890" w14:textId="2F916F05" w:rsidR="00246EB8" w:rsidRPr="00844AD6" w:rsidRDefault="00246EB8" w:rsidP="00C87E26">
            <w:pPr>
              <w:spacing w:line="276" w:lineRule="auto"/>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w:t>
            </w:r>
          </w:p>
        </w:tc>
      </w:tr>
      <w:tr w:rsidR="00246EB8" w:rsidRPr="0071047E" w14:paraId="5EBEFD06" w14:textId="77777777" w:rsidTr="00C87E26">
        <w:tc>
          <w:tcPr>
            <w:tcW w:w="1560" w:type="dxa"/>
          </w:tcPr>
          <w:p w14:paraId="356A7758"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546" w:type="dxa"/>
          </w:tcPr>
          <w:p w14:paraId="5071397E"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64" w:type="dxa"/>
          </w:tcPr>
          <w:p w14:paraId="22B77E67"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2540" w:type="dxa"/>
          </w:tcPr>
          <w:p w14:paraId="7478F0E8"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23</w:t>
            </w:r>
          </w:p>
        </w:tc>
      </w:tr>
      <w:tr w:rsidR="00246EB8" w:rsidRPr="0071047E" w14:paraId="3C21FE81" w14:textId="77777777" w:rsidTr="00C87E26">
        <w:tc>
          <w:tcPr>
            <w:tcW w:w="1560" w:type="dxa"/>
          </w:tcPr>
          <w:p w14:paraId="5FFDBC0D"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546" w:type="dxa"/>
          </w:tcPr>
          <w:p w14:paraId="242415A4" w14:textId="77777777"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&amp; 29</w:t>
            </w:r>
          </w:p>
        </w:tc>
        <w:tc>
          <w:tcPr>
            <w:tcW w:w="1564" w:type="dxa"/>
          </w:tcPr>
          <w:p w14:paraId="175F0308" w14:textId="77777777" w:rsidR="00246EB8" w:rsidRPr="0071047E" w:rsidRDefault="00246EB8"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540" w:type="dxa"/>
          </w:tcPr>
          <w:p w14:paraId="33040434" w14:textId="35F172F5" w:rsidR="00246EB8" w:rsidRPr="00844AD6" w:rsidRDefault="00246EB8"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09 &amp; 30</w:t>
            </w:r>
          </w:p>
        </w:tc>
      </w:tr>
    </w:tbl>
    <w:p w14:paraId="460AA4E6" w14:textId="77777777" w:rsidR="00D11255" w:rsidRPr="00844AD6" w:rsidRDefault="00D11255" w:rsidP="001D033F">
      <w:pPr>
        <w:spacing w:line="276" w:lineRule="auto"/>
        <w:jc w:val="both"/>
        <w:rPr>
          <w:rStyle w:val="Textoennegrita"/>
          <w:rFonts w:ascii="Arial" w:hAnsi="Arial"/>
          <w:bCs w:val="0"/>
          <w:color w:val="008000"/>
          <w:u w:val="single"/>
          <w:lang w:val="es-ES_tradnl"/>
        </w:rPr>
      </w:pPr>
    </w:p>
    <w:p w14:paraId="2164D942" w14:textId="77777777" w:rsidR="001E27C3" w:rsidRPr="0071047E" w:rsidRDefault="001E27C3"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guiadas d</w:t>
      </w:r>
      <w:r w:rsidR="00F62C83">
        <w:rPr>
          <w:rStyle w:val="Textoennegrita"/>
          <w:rFonts w:asciiTheme="minorHAnsi" w:hAnsiTheme="minorHAnsi"/>
          <w:b w:val="0"/>
          <w:bCs w:val="0"/>
          <w:color w:val="auto"/>
          <w:sz w:val="22"/>
          <w:szCs w:val="22"/>
          <w:lang w:val="es-ES_tradnl"/>
        </w:rPr>
        <w:t xml:space="preserve">e Madrid, Valencia y Barcelona </w:t>
      </w:r>
      <w:r w:rsidRPr="0071047E">
        <w:rPr>
          <w:rStyle w:val="Textoennegrita"/>
          <w:rFonts w:asciiTheme="minorHAnsi" w:hAnsiTheme="minorHAnsi"/>
          <w:b w:val="0"/>
          <w:bCs w:val="0"/>
          <w:color w:val="auto"/>
          <w:sz w:val="22"/>
          <w:szCs w:val="22"/>
          <w:lang w:val="es-ES_tradnl"/>
        </w:rPr>
        <w:t xml:space="preserve">/  Asistencia de guía acompañante durante el circuito / </w:t>
      </w:r>
      <w:r w:rsidR="00D74E72" w:rsidRPr="0071047E">
        <w:rPr>
          <w:rStyle w:val="Textoennegrita"/>
          <w:rFonts w:asciiTheme="minorHAnsi" w:hAnsiTheme="minorHAnsi"/>
          <w:b w:val="0"/>
          <w:bCs w:val="0"/>
          <w:color w:val="auto"/>
          <w:sz w:val="22"/>
          <w:szCs w:val="22"/>
          <w:lang w:val="es-ES_tradnl"/>
        </w:rPr>
        <w:t xml:space="preserve">Tren AVE Madrid-Valencia (clase turista) / </w:t>
      </w:r>
      <w:r w:rsidRPr="0071047E">
        <w:rPr>
          <w:rStyle w:val="Textoennegrita"/>
          <w:rFonts w:asciiTheme="minorHAnsi" w:hAnsiTheme="minorHAnsi"/>
          <w:b w:val="0"/>
          <w:bCs w:val="0"/>
          <w:color w:val="auto"/>
          <w:sz w:val="22"/>
          <w:szCs w:val="22"/>
          <w:lang w:val="es-ES_tradnl"/>
        </w:rPr>
        <w:t xml:space="preserve">Transporte en autobús de lujo con aire acondicionado /Alojamiento en clase seleccionada / Desayuno diario / Traslados </w:t>
      </w:r>
      <w:r w:rsidR="00417EC5" w:rsidRPr="0071047E">
        <w:rPr>
          <w:rStyle w:val="Textoennegrita"/>
          <w:rFonts w:asciiTheme="minorHAnsi" w:hAnsiTheme="minorHAnsi"/>
          <w:b w:val="0"/>
          <w:bCs w:val="0"/>
          <w:color w:val="auto"/>
          <w:sz w:val="22"/>
          <w:szCs w:val="22"/>
          <w:lang w:val="es-ES_tradnl"/>
        </w:rPr>
        <w:t xml:space="preserve">a/desde </w:t>
      </w:r>
      <w:r w:rsidRPr="0071047E">
        <w:rPr>
          <w:rStyle w:val="Textoennegrita"/>
          <w:rFonts w:asciiTheme="minorHAnsi" w:hAnsiTheme="minorHAnsi"/>
          <w:b w:val="0"/>
          <w:bCs w:val="0"/>
          <w:color w:val="auto"/>
          <w:sz w:val="22"/>
          <w:szCs w:val="22"/>
          <w:lang w:val="es-ES_tradnl"/>
        </w:rPr>
        <w:t>aeropuerto</w:t>
      </w:r>
      <w:r w:rsidR="00D74E72" w:rsidRPr="0071047E">
        <w:rPr>
          <w:rStyle w:val="Textoennegrita"/>
          <w:rFonts w:asciiTheme="minorHAnsi" w:hAnsiTheme="minorHAnsi"/>
          <w:b w:val="0"/>
          <w:bCs w:val="0"/>
          <w:color w:val="auto"/>
          <w:sz w:val="22"/>
          <w:szCs w:val="22"/>
          <w:lang w:val="es-ES_tradnl"/>
        </w:rPr>
        <w:t xml:space="preserve"> o estación según itinerario</w:t>
      </w:r>
      <w:r w:rsidR="001346FA"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34EF7A51" w14:textId="77777777" w:rsidR="001346FA" w:rsidRPr="0071047E" w:rsidRDefault="001346FA" w:rsidP="00564628">
      <w:pPr>
        <w:jc w:val="both"/>
        <w:rPr>
          <w:rStyle w:val="Textoennegrita"/>
          <w:rFonts w:asciiTheme="minorHAnsi" w:hAnsiTheme="minorHAnsi"/>
          <w:b w:val="0"/>
          <w:bCs w:val="0"/>
          <w:color w:val="auto"/>
          <w:sz w:val="22"/>
          <w:szCs w:val="22"/>
          <w:lang w:val="es-ES_tradnl"/>
        </w:rPr>
      </w:pPr>
    </w:p>
    <w:p w14:paraId="623437E3" w14:textId="77777777" w:rsidR="001E27C3" w:rsidRPr="00844AD6" w:rsidRDefault="00055751" w:rsidP="00844AD6">
      <w:pPr>
        <w:pBdr>
          <w:bottom w:val="single" w:sz="18" w:space="1" w:color="92D050"/>
        </w:pBdr>
        <w:jc w:val="both"/>
        <w:rPr>
          <w:rStyle w:val="Textoennegrita"/>
          <w:rFonts w:asciiTheme="minorHAnsi" w:hAnsiTheme="minorHAnsi" w:cs="Times New Roman"/>
          <w:b w:val="0"/>
          <w:color w:val="auto"/>
          <w:sz w:val="22"/>
          <w:szCs w:val="22"/>
          <w:lang w:val="es-ES_tradnl"/>
        </w:rPr>
      </w:pPr>
      <w:r>
        <w:rPr>
          <w:rStyle w:val="Textoennegrita"/>
          <w:rFonts w:asciiTheme="minorHAnsi" w:hAnsiTheme="minorHAnsi"/>
          <w:b w:val="0"/>
          <w:bCs w:val="0"/>
          <w:color w:val="auto"/>
          <w:sz w:val="22"/>
          <w:szCs w:val="22"/>
          <w:lang w:val="es-ES_tradnl"/>
        </w:rPr>
        <w:t>1r</w:t>
      </w:r>
      <w:r w:rsidR="001E27C3" w:rsidRPr="00844AD6">
        <w:rPr>
          <w:rStyle w:val="Textoennegrita"/>
          <w:rFonts w:asciiTheme="minorHAnsi" w:hAnsiTheme="minorHAnsi"/>
          <w:b w:val="0"/>
          <w:bCs w:val="0"/>
          <w:color w:val="auto"/>
          <w:sz w:val="22"/>
          <w:szCs w:val="22"/>
          <w:lang w:val="es-ES_tradnl"/>
        </w:rPr>
        <w:t xml:space="preserve"> Día (Mar.)  MADRID</w:t>
      </w:r>
    </w:p>
    <w:p w14:paraId="0850DDBA" w14:textId="77777777" w:rsidR="001D033F" w:rsidRPr="0071047E" w:rsidRDefault="001E27C3" w:rsidP="00564628">
      <w:pPr>
        <w:jc w:val="both"/>
        <w:rPr>
          <w:rStyle w:val="Textoennegrita"/>
          <w:rFonts w:asciiTheme="minorHAnsi" w:eastAsia="Arial Unicode MS" w:hAnsiTheme="minorHAnsi"/>
          <w:b w:val="0"/>
          <w:bCs w:val="0"/>
          <w:color w:val="auto"/>
          <w:sz w:val="22"/>
          <w:szCs w:val="22"/>
          <w:lang w:val="es-ES_tradnl"/>
        </w:rPr>
      </w:pPr>
      <w:r w:rsidRPr="0071047E">
        <w:rPr>
          <w:rStyle w:val="Textoennegrita"/>
          <w:rFonts w:asciiTheme="minorHAnsi" w:eastAsia="Arial Unicode MS" w:hAnsiTheme="minorHAnsi"/>
          <w:b w:val="0"/>
          <w:bCs w:val="0"/>
          <w:color w:val="auto"/>
          <w:sz w:val="22"/>
          <w:szCs w:val="22"/>
          <w:lang w:val="es-ES_tradnl"/>
        </w:rPr>
        <w:t xml:space="preserve">Llegada al aeropuerto y traslado al hotel. Resto del día </w:t>
      </w:r>
      <w:r w:rsidR="001D033F" w:rsidRPr="0071047E">
        <w:rPr>
          <w:rStyle w:val="Textoennegrita"/>
          <w:rFonts w:asciiTheme="minorHAnsi" w:eastAsia="Arial Unicode MS" w:hAnsiTheme="minorHAnsi"/>
          <w:b w:val="0"/>
          <w:bCs w:val="0"/>
          <w:color w:val="auto"/>
          <w:sz w:val="22"/>
          <w:szCs w:val="22"/>
          <w:lang w:val="es-ES_tradnl"/>
        </w:rPr>
        <w:t>libre. Alojamiento en el hotel.</w:t>
      </w:r>
    </w:p>
    <w:p w14:paraId="2156EF61" w14:textId="77777777" w:rsidR="001D033F" w:rsidRPr="0071047E" w:rsidRDefault="001D033F" w:rsidP="00564628">
      <w:pPr>
        <w:jc w:val="both"/>
        <w:rPr>
          <w:rStyle w:val="Textoennegrita"/>
          <w:rFonts w:asciiTheme="minorHAnsi" w:eastAsia="Arial Unicode MS" w:hAnsiTheme="minorHAnsi"/>
          <w:b w:val="0"/>
          <w:bCs w:val="0"/>
          <w:color w:val="auto"/>
          <w:sz w:val="22"/>
          <w:szCs w:val="22"/>
          <w:lang w:val="es-ES_tradnl"/>
        </w:rPr>
      </w:pPr>
    </w:p>
    <w:p w14:paraId="1F2A28AB"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 xml:space="preserve">2º Día (Mie.)  MADRID </w:t>
      </w:r>
    </w:p>
    <w:p w14:paraId="2F66E617" w14:textId="77777777" w:rsidR="001E27C3" w:rsidRPr="0071047E" w:rsidRDefault="001E27C3" w:rsidP="00564628">
      <w:pPr>
        <w:jc w:val="both"/>
        <w:rPr>
          <w:rStyle w:val="Textoennegrita"/>
          <w:rFonts w:asciiTheme="minorHAnsi" w:eastAsia="Arial Unicode MS" w:hAnsiTheme="minorHAnsi"/>
          <w:b w:val="0"/>
          <w:color w:val="auto"/>
          <w:sz w:val="22"/>
          <w:szCs w:val="22"/>
          <w:lang w:val="es-ES_tradnl"/>
        </w:rPr>
      </w:pPr>
      <w:r w:rsidRPr="0071047E">
        <w:rPr>
          <w:rStyle w:val="Textoennegrita"/>
          <w:rFonts w:asciiTheme="minorHAnsi" w:eastAsia="Arial Unicode MS" w:hAnsiTheme="minorHAnsi"/>
          <w:b w:val="0"/>
          <w:bCs w:val="0"/>
          <w:color w:val="auto"/>
          <w:sz w:val="22"/>
          <w:szCs w:val="22"/>
          <w:lang w:val="es-ES_tradnl"/>
        </w:rPr>
        <w:t xml:space="preserve">Desayuno en el hotel. </w:t>
      </w:r>
      <w:r w:rsidR="001F0FAE" w:rsidRPr="0071047E">
        <w:rPr>
          <w:rStyle w:val="Textoennegrita"/>
          <w:rFonts w:asciiTheme="minorHAnsi" w:eastAsia="Arial Unicode MS" w:hAnsiTheme="minorHAnsi"/>
          <w:b w:val="0"/>
          <w:bCs w:val="0"/>
          <w:color w:val="auto"/>
          <w:sz w:val="22"/>
          <w:szCs w:val="22"/>
          <w:lang w:val="es-ES_tradnl"/>
        </w:rPr>
        <w:t>P</w:t>
      </w:r>
      <w:r w:rsidRPr="0071047E">
        <w:rPr>
          <w:rStyle w:val="Textoennegrita"/>
          <w:rFonts w:asciiTheme="minorHAnsi" w:eastAsia="Arial Unicode MS" w:hAnsiTheme="minorHAnsi"/>
          <w:b w:val="0"/>
          <w:bCs w:val="0"/>
          <w:color w:val="auto"/>
          <w:sz w:val="22"/>
          <w:szCs w:val="22"/>
          <w:lang w:val="es-ES_tradnl"/>
        </w:rPr>
        <w:t xml:space="preserve">or la </w:t>
      </w:r>
      <w:r w:rsidR="001F0FAE" w:rsidRPr="0071047E">
        <w:rPr>
          <w:rStyle w:val="Textoennegrita"/>
          <w:rFonts w:asciiTheme="minorHAnsi" w:eastAsia="Arial Unicode MS" w:hAnsiTheme="minorHAnsi"/>
          <w:b w:val="0"/>
          <w:bCs w:val="0"/>
          <w:color w:val="auto"/>
          <w:sz w:val="22"/>
          <w:szCs w:val="22"/>
          <w:lang w:val="es-ES_tradnl"/>
        </w:rPr>
        <w:t>mañana</w:t>
      </w:r>
      <w:r w:rsidRPr="0071047E">
        <w:rPr>
          <w:rStyle w:val="Textoennegrita"/>
          <w:rFonts w:asciiTheme="minorHAnsi" w:eastAsia="Arial Unicode MS" w:hAnsiTheme="minorHAnsi"/>
          <w:b w:val="0"/>
          <w:bCs w:val="0"/>
          <w:color w:val="auto"/>
          <w:sz w:val="22"/>
          <w:szCs w:val="22"/>
          <w:lang w:val="es-ES_tradnl"/>
        </w:rPr>
        <w:t xml:space="preserve"> visita panorámica de la ciudad; </w:t>
      </w:r>
      <w:r w:rsidRPr="0071047E">
        <w:rPr>
          <w:rStyle w:val="Textoennegrita"/>
          <w:rFonts w:asciiTheme="minorHAnsi" w:eastAsia="Arial Unicode MS" w:hAnsiTheme="minorHAnsi"/>
          <w:b w:val="0"/>
          <w:color w:val="auto"/>
          <w:sz w:val="22"/>
          <w:szCs w:val="22"/>
          <w:lang w:val="es-ES_tradnl"/>
        </w:rPr>
        <w:t xml:space="preserve">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eastAsia="Arial Unicode MS" w:hAnsiTheme="minorHAnsi"/>
          <w:b w:val="0"/>
          <w:color w:val="auto"/>
          <w:sz w:val="22"/>
          <w:szCs w:val="22"/>
          <w:lang w:val="es-ES_tradnl"/>
        </w:rPr>
        <w:t>Mayo</w:t>
      </w:r>
      <w:r w:rsidRPr="0071047E">
        <w:rPr>
          <w:rStyle w:val="Textoennegrita"/>
          <w:rFonts w:asciiTheme="minorHAnsi" w:eastAsia="Arial Unicode MS"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eastAsia="Arial Unicode MS" w:hAnsiTheme="minorHAnsi"/>
          <w:b w:val="0"/>
          <w:color w:val="auto"/>
          <w:sz w:val="22"/>
          <w:szCs w:val="22"/>
          <w:lang w:val="es-ES_tradnl"/>
        </w:rPr>
        <w:t>Oriente</w:t>
      </w:r>
      <w:r w:rsidRPr="0071047E">
        <w:rPr>
          <w:rStyle w:val="Textoennegrita"/>
          <w:rFonts w:asciiTheme="minorHAnsi" w:eastAsia="Arial Unicode MS"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eastAsia="Arial Unicode MS" w:hAnsiTheme="minorHAnsi"/>
          <w:b w:val="0"/>
          <w:color w:val="auto"/>
          <w:sz w:val="22"/>
          <w:szCs w:val="22"/>
          <w:lang w:val="es-ES_tradnl"/>
        </w:rPr>
        <w:t xml:space="preserve">Tarde a su disposición. </w:t>
      </w:r>
      <w:r w:rsidR="001D033F" w:rsidRPr="0071047E">
        <w:rPr>
          <w:rStyle w:val="Textoennegrita"/>
          <w:rFonts w:asciiTheme="minorHAnsi" w:eastAsia="Arial Unicode MS" w:hAnsiTheme="minorHAnsi"/>
          <w:b w:val="0"/>
          <w:color w:val="auto"/>
          <w:sz w:val="22"/>
          <w:szCs w:val="22"/>
          <w:lang w:val="es-ES_tradnl"/>
        </w:rPr>
        <w:t>Alojamiento en el hotel.</w:t>
      </w:r>
    </w:p>
    <w:p w14:paraId="1995BC27" w14:textId="77777777" w:rsidR="001D033F" w:rsidRPr="0071047E" w:rsidRDefault="001D033F" w:rsidP="00564628">
      <w:pPr>
        <w:jc w:val="both"/>
        <w:rPr>
          <w:rStyle w:val="Textoennegrita"/>
          <w:rFonts w:asciiTheme="minorHAnsi" w:eastAsia="Arial Unicode MS" w:hAnsiTheme="minorHAnsi"/>
          <w:b w:val="0"/>
          <w:color w:val="auto"/>
          <w:sz w:val="22"/>
          <w:szCs w:val="22"/>
          <w:lang w:val="es-ES_tradnl"/>
        </w:rPr>
      </w:pPr>
    </w:p>
    <w:p w14:paraId="205FD5B3"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3</w:t>
      </w:r>
      <w:r w:rsidR="00844AD6">
        <w:rPr>
          <w:rStyle w:val="Textoennegrita"/>
          <w:rFonts w:asciiTheme="minorHAnsi" w:hAnsiTheme="minorHAnsi"/>
          <w:b w:val="0"/>
          <w:bCs w:val="0"/>
          <w:color w:val="auto"/>
          <w:sz w:val="22"/>
          <w:szCs w:val="22"/>
          <w:lang w:val="es-ES_tradnl"/>
        </w:rPr>
        <w:t xml:space="preserve">r </w:t>
      </w:r>
      <w:r w:rsidRPr="00844AD6">
        <w:rPr>
          <w:rStyle w:val="Textoennegrita"/>
          <w:rFonts w:asciiTheme="minorHAnsi" w:hAnsiTheme="minorHAnsi"/>
          <w:b w:val="0"/>
          <w:bCs w:val="0"/>
          <w:color w:val="auto"/>
          <w:sz w:val="22"/>
          <w:szCs w:val="22"/>
          <w:lang w:val="es-ES_tradnl"/>
        </w:rPr>
        <w:t>Día (Jue.) MADRID – VALENCIA</w:t>
      </w:r>
      <w:r w:rsidR="00D74E72" w:rsidRPr="00844AD6">
        <w:rPr>
          <w:rStyle w:val="Textoennegrita"/>
          <w:rFonts w:asciiTheme="minorHAnsi" w:hAnsiTheme="minorHAnsi"/>
          <w:b w:val="0"/>
          <w:bCs w:val="0"/>
          <w:color w:val="auto"/>
          <w:sz w:val="22"/>
          <w:szCs w:val="22"/>
          <w:lang w:val="es-ES_tradnl"/>
        </w:rPr>
        <w:t xml:space="preserve"> (tren)</w:t>
      </w:r>
    </w:p>
    <w:p w14:paraId="1795E9FA"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Traslado a </w:t>
      </w:r>
      <w:r w:rsidR="00D74E72" w:rsidRPr="0071047E">
        <w:rPr>
          <w:rStyle w:val="Textoennegrita"/>
          <w:rFonts w:asciiTheme="minorHAnsi" w:hAnsiTheme="minorHAnsi"/>
          <w:b w:val="0"/>
          <w:color w:val="auto"/>
          <w:sz w:val="22"/>
          <w:szCs w:val="22"/>
          <w:lang w:val="es-ES_tradnl"/>
        </w:rPr>
        <w:t xml:space="preserve">la estación Madrid “Puerta de Atocha”. Salida en tren de alta velocidad con destino Valencia. Agradable y breve trayecto con el confort y velocidad de este tren AVE. Llegada, traslado desde la estación al </w:t>
      </w:r>
      <w:r w:rsidR="0071047E" w:rsidRPr="0071047E">
        <w:rPr>
          <w:rStyle w:val="Textoennegrita"/>
          <w:rFonts w:asciiTheme="minorHAnsi" w:hAnsiTheme="minorHAnsi"/>
          <w:b w:val="0"/>
          <w:color w:val="auto"/>
          <w:sz w:val="22"/>
          <w:szCs w:val="22"/>
          <w:lang w:val="es-ES_tradnl"/>
        </w:rPr>
        <w:t>hotel</w:t>
      </w:r>
      <w:r w:rsidR="00D74E72" w:rsidRPr="0071047E">
        <w:rPr>
          <w:rStyle w:val="Textoennegrita"/>
          <w:rFonts w:asciiTheme="minorHAnsi" w:hAnsiTheme="minorHAnsi"/>
          <w:b w:val="0"/>
          <w:color w:val="auto"/>
          <w:sz w:val="22"/>
          <w:szCs w:val="22"/>
          <w:lang w:val="es-ES_tradnl"/>
        </w:rPr>
        <w:t xml:space="preserve">. </w:t>
      </w:r>
      <w:r w:rsidR="001D033F" w:rsidRPr="0071047E">
        <w:rPr>
          <w:rStyle w:val="Textoennegrita"/>
          <w:rFonts w:asciiTheme="minorHAnsi" w:hAnsiTheme="minorHAnsi"/>
          <w:b w:val="0"/>
          <w:color w:val="auto"/>
          <w:sz w:val="22"/>
          <w:szCs w:val="22"/>
          <w:lang w:val="es-ES_tradnl"/>
        </w:rPr>
        <w:t>Alojamiento en el hotel.</w:t>
      </w:r>
    </w:p>
    <w:p w14:paraId="6D3DED44" w14:textId="77777777" w:rsidR="001346FA" w:rsidRPr="0071047E" w:rsidRDefault="001346FA" w:rsidP="00564628">
      <w:pPr>
        <w:jc w:val="both"/>
        <w:rPr>
          <w:rStyle w:val="Textoennegrita"/>
          <w:rFonts w:asciiTheme="minorHAnsi" w:hAnsiTheme="minorHAnsi"/>
          <w:b w:val="0"/>
          <w:color w:val="auto"/>
          <w:sz w:val="22"/>
          <w:szCs w:val="22"/>
          <w:lang w:val="es-ES_tradnl"/>
        </w:rPr>
      </w:pPr>
    </w:p>
    <w:p w14:paraId="7BC4348C" w14:textId="77777777" w:rsidR="001346FA" w:rsidRPr="0071047E" w:rsidRDefault="001346FA" w:rsidP="00564628">
      <w:pPr>
        <w:jc w:val="both"/>
        <w:rPr>
          <w:rStyle w:val="Textoennegrita"/>
          <w:rFonts w:asciiTheme="minorHAnsi" w:hAnsiTheme="minorHAnsi"/>
          <w:b w:val="0"/>
          <w:color w:val="auto"/>
          <w:sz w:val="22"/>
          <w:szCs w:val="22"/>
          <w:lang w:val="es-ES_tradnl"/>
        </w:rPr>
      </w:pPr>
    </w:p>
    <w:p w14:paraId="3120DFF6"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4º Día (Vie.) VALENCIA – BARCELONA</w:t>
      </w:r>
    </w:p>
    <w:p w14:paraId="553CB902"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159256FF" w14:textId="77777777" w:rsidR="006D2F11" w:rsidRPr="0071047E" w:rsidRDefault="006D2F11" w:rsidP="00564628">
      <w:pPr>
        <w:jc w:val="both"/>
        <w:rPr>
          <w:rStyle w:val="Textoennegrita"/>
          <w:rFonts w:asciiTheme="minorHAnsi" w:hAnsiTheme="minorHAnsi"/>
          <w:b w:val="0"/>
          <w:bCs w:val="0"/>
          <w:color w:val="auto"/>
          <w:sz w:val="22"/>
          <w:szCs w:val="22"/>
          <w:lang w:val="es-ES_tradnl"/>
        </w:rPr>
      </w:pPr>
    </w:p>
    <w:p w14:paraId="2A20433D"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5º Día (Sab.) BARCELONA</w:t>
      </w:r>
    </w:p>
    <w:p w14:paraId="32C04364"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la ciudad conocida mundialmente por sus Juegos Olímpicos de 1992, recorrido por la</w:t>
      </w:r>
      <w:r w:rsidR="00F62C83">
        <w:rPr>
          <w:rStyle w:val="Textoennegrita"/>
          <w:rFonts w:asciiTheme="minorHAnsi" w:hAnsiTheme="minorHAnsi"/>
          <w:b w:val="0"/>
          <w:color w:val="auto"/>
          <w:sz w:val="22"/>
          <w:szCs w:val="22"/>
          <w:lang w:val="es-ES_tradnl"/>
        </w:rPr>
        <w:t>s</w:t>
      </w:r>
      <w:r w:rsidRPr="0071047E">
        <w:rPr>
          <w:rStyle w:val="Textoennegrita"/>
          <w:rFonts w:asciiTheme="minorHAnsi" w:hAnsiTheme="minorHAnsi"/>
          <w:b w:val="0"/>
          <w:color w:val="auto"/>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auto"/>
          <w:sz w:val="22"/>
          <w:szCs w:val="22"/>
          <w:lang w:val="es-ES_tradnl"/>
        </w:rPr>
        <w:t>Montjuic</w:t>
      </w:r>
      <w:r w:rsidRPr="0071047E">
        <w:rPr>
          <w:rStyle w:val="Textoennegrita"/>
          <w:rFonts w:asciiTheme="minorHAnsi" w:hAnsiTheme="minorHAnsi"/>
          <w:b w:val="0"/>
          <w:color w:val="auto"/>
          <w:sz w:val="22"/>
          <w:szCs w:val="22"/>
          <w:lang w:val="es-ES_tradnl"/>
        </w:rPr>
        <w:t xml:space="preserve"> con vistas espectaculares tanto de la ciudad como del puerto, Anillo Olímpico, monumento a Colón y el </w:t>
      </w:r>
      <w:r w:rsidR="001C7D2B" w:rsidRPr="0071047E">
        <w:rPr>
          <w:rStyle w:val="Textoennegrita"/>
          <w:rFonts w:asciiTheme="minorHAnsi" w:eastAsia="Arial Unicode MS" w:hAnsiTheme="minorHAnsi"/>
          <w:b w:val="0"/>
          <w:bCs w:val="0"/>
          <w:color w:val="auto"/>
          <w:sz w:val="22"/>
          <w:szCs w:val="22"/>
          <w:lang w:val="es-ES_tradnl"/>
        </w:rPr>
        <w:t xml:space="preserve">Puerto </w:t>
      </w:r>
      <w:r w:rsidR="0071047E" w:rsidRPr="0071047E">
        <w:rPr>
          <w:rStyle w:val="Textoennegrita"/>
          <w:rFonts w:asciiTheme="minorHAnsi" w:eastAsia="Arial Unicode MS" w:hAnsiTheme="minorHAnsi"/>
          <w:b w:val="0"/>
          <w:bCs w:val="0"/>
          <w:color w:val="auto"/>
          <w:sz w:val="22"/>
          <w:szCs w:val="22"/>
          <w:lang w:val="es-ES_tradnl"/>
        </w:rPr>
        <w:t>Olímpico</w:t>
      </w:r>
      <w:r w:rsidR="001C7D2B" w:rsidRPr="0071047E">
        <w:rPr>
          <w:rStyle w:val="Textoennegrita"/>
          <w:rFonts w:asciiTheme="minorHAnsi" w:eastAsia="Arial Unicode MS" w:hAnsiTheme="minorHAnsi"/>
          <w:b w:val="0"/>
          <w:bCs w:val="0"/>
          <w:color w:val="auto"/>
          <w:sz w:val="22"/>
          <w:szCs w:val="22"/>
          <w:lang w:val="es-ES_tradnl"/>
        </w:rPr>
        <w:t>.</w:t>
      </w:r>
      <w:r w:rsidRPr="0071047E">
        <w:rPr>
          <w:rStyle w:val="Textoennegrita"/>
          <w:rFonts w:asciiTheme="minorHAnsi" w:hAnsiTheme="minorHAnsi"/>
          <w:b w:val="0"/>
          <w:color w:val="auto"/>
          <w:sz w:val="22"/>
          <w:szCs w:val="22"/>
          <w:lang w:val="es-ES_tradnl"/>
        </w:rPr>
        <w:t xml:space="preserve"> La tarde es a su disposición para seguir descubriendo los atractivos que ofrece la ciudad así como su variada y exquisita gastronomía. Alojamiento en el hotel.</w:t>
      </w:r>
    </w:p>
    <w:p w14:paraId="14E63111" w14:textId="77777777" w:rsidR="001E27C3" w:rsidRPr="0071047E" w:rsidRDefault="001E27C3" w:rsidP="00564628">
      <w:pPr>
        <w:jc w:val="both"/>
        <w:rPr>
          <w:rStyle w:val="Textoennegrita"/>
          <w:rFonts w:asciiTheme="minorHAnsi" w:hAnsiTheme="minorHAnsi"/>
          <w:b w:val="0"/>
          <w:bCs w:val="0"/>
          <w:color w:val="auto"/>
          <w:sz w:val="22"/>
          <w:szCs w:val="22"/>
          <w:lang w:val="es-ES_tradnl"/>
        </w:rPr>
      </w:pPr>
    </w:p>
    <w:p w14:paraId="5DF51591"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6º Día (Dom.) BARCELONA – ZARAGOZA – MADRID</w:t>
      </w:r>
    </w:p>
    <w:p w14:paraId="1E4944F4"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Alojamiento en el hotel.  </w:t>
      </w:r>
    </w:p>
    <w:p w14:paraId="7BE6FFFB" w14:textId="77777777" w:rsidR="001E27C3" w:rsidRPr="0071047E" w:rsidRDefault="001E27C3" w:rsidP="00564628">
      <w:pPr>
        <w:jc w:val="both"/>
        <w:rPr>
          <w:rStyle w:val="Textoennegrita"/>
          <w:rFonts w:asciiTheme="minorHAnsi" w:hAnsiTheme="minorHAnsi"/>
          <w:b w:val="0"/>
          <w:bCs w:val="0"/>
          <w:color w:val="auto"/>
          <w:sz w:val="22"/>
          <w:szCs w:val="22"/>
          <w:lang w:val="es-ES_tradnl"/>
        </w:rPr>
      </w:pPr>
    </w:p>
    <w:p w14:paraId="67F73AFD" w14:textId="77777777" w:rsidR="001E27C3" w:rsidRPr="00844AD6" w:rsidRDefault="001E27C3"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7º Día (Lun.) MADRID</w:t>
      </w:r>
    </w:p>
    <w:p w14:paraId="129EF107" w14:textId="77777777" w:rsidR="001E27C3" w:rsidRPr="0071047E" w:rsidRDefault="001E27C3"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w:t>
      </w:r>
      <w:r w:rsidR="00923016" w:rsidRPr="0071047E">
        <w:rPr>
          <w:rStyle w:val="Textoennegrita"/>
          <w:rFonts w:asciiTheme="minorHAnsi" w:hAnsiTheme="minorHAnsi"/>
          <w:b w:val="0"/>
          <w:color w:val="auto"/>
          <w:sz w:val="22"/>
          <w:szCs w:val="22"/>
          <w:lang w:val="es-ES_tradnl"/>
        </w:rPr>
        <w:t>ropuerto. FIN DE LOS SERVICIOS.</w:t>
      </w:r>
    </w:p>
    <w:p w14:paraId="76914958" w14:textId="77777777" w:rsidR="001E27C3" w:rsidRPr="0071047E" w:rsidRDefault="001E27C3" w:rsidP="00564628">
      <w:pPr>
        <w:jc w:val="both"/>
        <w:rPr>
          <w:rStyle w:val="Textoennegrita"/>
          <w:rFonts w:asciiTheme="minorHAnsi" w:hAnsiTheme="minorHAnsi"/>
          <w:b w:val="0"/>
          <w:bCs w:val="0"/>
          <w:color w:val="auto"/>
          <w:sz w:val="22"/>
          <w:szCs w:val="22"/>
          <w:lang w:val="es-ES_tradnl"/>
        </w:rPr>
      </w:pPr>
    </w:p>
    <w:p w14:paraId="3EB7B0D3" w14:textId="77777777" w:rsidR="001E27C3" w:rsidRPr="0071047E" w:rsidRDefault="001E27C3"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w:t>
      </w:r>
      <w:r w:rsidR="00D74E72" w:rsidRPr="0071047E">
        <w:rPr>
          <w:rStyle w:val="Textoennegrita"/>
          <w:rFonts w:asciiTheme="minorHAnsi" w:hAnsiTheme="minorHAnsi"/>
          <w:b w:val="0"/>
          <w:color w:val="auto"/>
          <w:sz w:val="18"/>
          <w:szCs w:val="18"/>
          <w:lang w:val="es-ES_tradnl"/>
        </w:rPr>
        <w:t xml:space="preserve">y trayecto en tren Madrid-Valencia, </w:t>
      </w:r>
      <w:r w:rsidR="00CA3EBF" w:rsidRPr="0071047E">
        <w:rPr>
          <w:rStyle w:val="Textoennegrita"/>
          <w:rFonts w:asciiTheme="minorHAnsi" w:hAnsiTheme="minorHAnsi"/>
          <w:b w:val="0"/>
          <w:color w:val="auto"/>
          <w:sz w:val="18"/>
          <w:szCs w:val="18"/>
          <w:lang w:val="es-ES_tradnl"/>
        </w:rPr>
        <w:t>no habrá</w:t>
      </w:r>
      <w:r w:rsidRPr="0071047E">
        <w:rPr>
          <w:rStyle w:val="Textoennegrita"/>
          <w:rFonts w:asciiTheme="minorHAnsi" w:hAnsiTheme="minorHAnsi"/>
          <w:b w:val="0"/>
          <w:color w:val="auto"/>
          <w:sz w:val="18"/>
          <w:szCs w:val="18"/>
          <w:lang w:val="es-ES_tradnl"/>
        </w:rPr>
        <w:t xml:space="preserve"> servicio de guía acompañante.</w:t>
      </w:r>
    </w:p>
    <w:p w14:paraId="2807723C" w14:textId="77777777" w:rsidR="001E27C3" w:rsidRPr="0071047E" w:rsidRDefault="001E27C3" w:rsidP="00564628">
      <w:pPr>
        <w:jc w:val="both"/>
        <w:rPr>
          <w:rStyle w:val="Textoennegrita"/>
          <w:rFonts w:asciiTheme="minorHAnsi" w:hAnsiTheme="minorHAnsi"/>
          <w:b w:val="0"/>
          <w:color w:val="auto"/>
          <w:sz w:val="22"/>
          <w:szCs w:val="22"/>
          <w:lang w:val="es-ES_tradnl"/>
        </w:rPr>
      </w:pPr>
    </w:p>
    <w:tbl>
      <w:tblPr>
        <w:tblW w:w="0" w:type="auto"/>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1"/>
        <w:gridCol w:w="1132"/>
        <w:gridCol w:w="1115"/>
        <w:gridCol w:w="5349"/>
      </w:tblGrid>
      <w:tr w:rsidR="00844AD6" w:rsidRPr="00844AD6" w14:paraId="2486337E" w14:textId="77777777" w:rsidTr="00844AD6">
        <w:trPr>
          <w:trHeight w:val="270"/>
        </w:trPr>
        <w:tc>
          <w:tcPr>
            <w:tcW w:w="821" w:type="dxa"/>
            <w:shd w:val="clear" w:color="auto" w:fill="92D050"/>
            <w:vAlign w:val="center"/>
            <w:hideMark/>
          </w:tcPr>
          <w:p w14:paraId="40B62AA2"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132" w:type="dxa"/>
            <w:shd w:val="clear" w:color="auto" w:fill="92D050"/>
            <w:vAlign w:val="center"/>
            <w:hideMark/>
          </w:tcPr>
          <w:p w14:paraId="278E6397"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1115" w:type="dxa"/>
            <w:shd w:val="clear" w:color="auto" w:fill="92D050"/>
            <w:vAlign w:val="center"/>
            <w:hideMark/>
          </w:tcPr>
          <w:p w14:paraId="1C8F706C"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5349" w:type="dxa"/>
            <w:shd w:val="clear" w:color="auto" w:fill="92D050"/>
            <w:vAlign w:val="center"/>
            <w:hideMark/>
          </w:tcPr>
          <w:p w14:paraId="45D8AD89"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246EB8" w:rsidRPr="00844AD6" w14:paraId="54C2D32F" w14:textId="77777777" w:rsidTr="00844AD6">
        <w:trPr>
          <w:trHeight w:val="306"/>
        </w:trPr>
        <w:tc>
          <w:tcPr>
            <w:tcW w:w="821" w:type="dxa"/>
            <w:vMerge w:val="restart"/>
            <w:shd w:val="clear" w:color="auto" w:fill="FFFFFF"/>
            <w:vAlign w:val="center"/>
            <w:hideMark/>
          </w:tcPr>
          <w:p w14:paraId="4B7230A1" w14:textId="151890DB"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132" w:type="dxa"/>
            <w:vMerge w:val="restart"/>
            <w:shd w:val="clear" w:color="auto" w:fill="FFFFFF"/>
            <w:vAlign w:val="center"/>
            <w:hideMark/>
          </w:tcPr>
          <w:p w14:paraId="76C071BE" w14:textId="6A79D5A2"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1115" w:type="dxa"/>
            <w:shd w:val="clear" w:color="auto" w:fill="FFFFFF"/>
            <w:vAlign w:val="center"/>
            <w:hideMark/>
          </w:tcPr>
          <w:p w14:paraId="4FD87D62" w14:textId="5F058AE8"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349" w:type="dxa"/>
            <w:vAlign w:val="center"/>
            <w:hideMark/>
          </w:tcPr>
          <w:p w14:paraId="3F4F0014" w14:textId="3BDBFED3" w:rsidR="00246EB8" w:rsidRPr="00844AD6" w:rsidRDefault="00246EB8" w:rsidP="00246EB8">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Tryp Atocha</w:t>
            </w:r>
          </w:p>
        </w:tc>
      </w:tr>
      <w:tr w:rsidR="00246EB8" w:rsidRPr="00844AD6" w14:paraId="00FA2165" w14:textId="77777777" w:rsidTr="00844AD6">
        <w:trPr>
          <w:trHeight w:val="283"/>
        </w:trPr>
        <w:tc>
          <w:tcPr>
            <w:tcW w:w="821" w:type="dxa"/>
            <w:vMerge/>
            <w:shd w:val="clear" w:color="auto" w:fill="FFFFFF"/>
            <w:vAlign w:val="center"/>
          </w:tcPr>
          <w:p w14:paraId="512C9CB2" w14:textId="77777777" w:rsidR="00246EB8" w:rsidRPr="00844AD6" w:rsidRDefault="00246EB8" w:rsidP="00246EB8">
            <w:pPr>
              <w:jc w:val="both"/>
              <w:rPr>
                <w:rFonts w:asciiTheme="minorHAnsi" w:hAnsiTheme="minorHAnsi"/>
                <w:bCs/>
                <w:color w:val="000000" w:themeColor="text1"/>
                <w:sz w:val="18"/>
                <w:szCs w:val="18"/>
                <w:lang w:val="en-US"/>
              </w:rPr>
            </w:pPr>
          </w:p>
        </w:tc>
        <w:tc>
          <w:tcPr>
            <w:tcW w:w="1132" w:type="dxa"/>
            <w:vMerge/>
            <w:shd w:val="clear" w:color="auto" w:fill="FFFFFF"/>
            <w:vAlign w:val="center"/>
          </w:tcPr>
          <w:p w14:paraId="378444B6" w14:textId="77777777" w:rsidR="00246EB8" w:rsidRPr="00844AD6" w:rsidRDefault="00246EB8" w:rsidP="00246EB8">
            <w:pPr>
              <w:jc w:val="both"/>
              <w:rPr>
                <w:rFonts w:asciiTheme="minorHAnsi" w:hAnsiTheme="minorHAnsi"/>
                <w:bCs/>
                <w:color w:val="000000" w:themeColor="text1"/>
                <w:sz w:val="18"/>
                <w:szCs w:val="18"/>
                <w:lang w:val="en-US"/>
              </w:rPr>
            </w:pPr>
          </w:p>
        </w:tc>
        <w:tc>
          <w:tcPr>
            <w:tcW w:w="1115" w:type="dxa"/>
            <w:shd w:val="clear" w:color="auto" w:fill="FFFFFF"/>
            <w:vAlign w:val="center"/>
          </w:tcPr>
          <w:p w14:paraId="684CD11B" w14:textId="452894FF"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349" w:type="dxa"/>
            <w:vAlign w:val="center"/>
          </w:tcPr>
          <w:p w14:paraId="65FEF497" w14:textId="40E8E197" w:rsidR="00246EB8" w:rsidRPr="00844AD6" w:rsidRDefault="00246EB8" w:rsidP="00246EB8">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246EB8" w:rsidRPr="00844AD6" w14:paraId="500AFEAE" w14:textId="77777777" w:rsidTr="00844AD6">
        <w:trPr>
          <w:trHeight w:val="273"/>
        </w:trPr>
        <w:tc>
          <w:tcPr>
            <w:tcW w:w="821" w:type="dxa"/>
            <w:shd w:val="clear" w:color="auto" w:fill="FFFFFF"/>
            <w:vAlign w:val="center"/>
            <w:hideMark/>
          </w:tcPr>
          <w:p w14:paraId="16DFDFAF" w14:textId="4123275C"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132" w:type="dxa"/>
            <w:shd w:val="clear" w:color="auto" w:fill="FFFFFF"/>
            <w:vAlign w:val="center"/>
            <w:hideMark/>
          </w:tcPr>
          <w:p w14:paraId="2594F4B3" w14:textId="7CA9D587"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Valencia</w:t>
            </w:r>
          </w:p>
        </w:tc>
        <w:tc>
          <w:tcPr>
            <w:tcW w:w="1115" w:type="dxa"/>
            <w:shd w:val="clear" w:color="auto" w:fill="FFFFFF"/>
            <w:vAlign w:val="center"/>
            <w:hideMark/>
          </w:tcPr>
          <w:p w14:paraId="5E7C37E0" w14:textId="1A718578"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5349" w:type="dxa"/>
            <w:vAlign w:val="center"/>
            <w:hideMark/>
          </w:tcPr>
          <w:p w14:paraId="5E788173" w14:textId="101A15F4"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Valencia Las Artes</w:t>
            </w:r>
          </w:p>
        </w:tc>
      </w:tr>
      <w:tr w:rsidR="00246EB8" w:rsidRPr="00844AD6" w14:paraId="0F5EAD38" w14:textId="77777777" w:rsidTr="00844AD6">
        <w:trPr>
          <w:trHeight w:val="277"/>
        </w:trPr>
        <w:tc>
          <w:tcPr>
            <w:tcW w:w="821" w:type="dxa"/>
            <w:vMerge w:val="restart"/>
            <w:shd w:val="clear" w:color="auto" w:fill="FFFFFF"/>
            <w:vAlign w:val="center"/>
            <w:hideMark/>
          </w:tcPr>
          <w:p w14:paraId="50D93440" w14:textId="53C8DE72"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2" w:type="dxa"/>
            <w:vMerge w:val="restart"/>
            <w:shd w:val="clear" w:color="auto" w:fill="FFFFFF"/>
            <w:vAlign w:val="center"/>
            <w:hideMark/>
          </w:tcPr>
          <w:p w14:paraId="37B64953" w14:textId="5C0AAD14"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Barcelona</w:t>
            </w:r>
          </w:p>
        </w:tc>
        <w:tc>
          <w:tcPr>
            <w:tcW w:w="1115" w:type="dxa"/>
            <w:shd w:val="clear" w:color="auto" w:fill="FFFFFF"/>
            <w:vAlign w:val="center"/>
            <w:hideMark/>
          </w:tcPr>
          <w:p w14:paraId="6727D954" w14:textId="209EC729"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349" w:type="dxa"/>
            <w:vAlign w:val="center"/>
            <w:hideMark/>
          </w:tcPr>
          <w:p w14:paraId="7EC96618" w14:textId="064B4325" w:rsidR="00246EB8" w:rsidRPr="00844AD6" w:rsidRDefault="00246EB8" w:rsidP="00246EB8">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Catalonia Barcelona 505</w:t>
            </w:r>
          </w:p>
        </w:tc>
      </w:tr>
      <w:tr w:rsidR="00246EB8" w:rsidRPr="00844AD6" w14:paraId="43289900" w14:textId="77777777" w:rsidTr="00844AD6">
        <w:trPr>
          <w:trHeight w:val="282"/>
        </w:trPr>
        <w:tc>
          <w:tcPr>
            <w:tcW w:w="821" w:type="dxa"/>
            <w:vMerge/>
            <w:shd w:val="clear" w:color="auto" w:fill="FFFFFF"/>
            <w:vAlign w:val="center"/>
          </w:tcPr>
          <w:p w14:paraId="3E27F29E" w14:textId="77777777" w:rsidR="00246EB8" w:rsidRPr="00844AD6" w:rsidRDefault="00246EB8" w:rsidP="00246EB8">
            <w:pPr>
              <w:jc w:val="both"/>
              <w:rPr>
                <w:rFonts w:asciiTheme="minorHAnsi" w:hAnsiTheme="minorHAnsi"/>
                <w:bCs/>
                <w:color w:val="000000" w:themeColor="text1"/>
                <w:sz w:val="18"/>
                <w:szCs w:val="18"/>
                <w:lang w:val="en-US"/>
              </w:rPr>
            </w:pPr>
          </w:p>
        </w:tc>
        <w:tc>
          <w:tcPr>
            <w:tcW w:w="1132" w:type="dxa"/>
            <w:vMerge/>
            <w:shd w:val="clear" w:color="auto" w:fill="FFFFFF"/>
            <w:vAlign w:val="center"/>
          </w:tcPr>
          <w:p w14:paraId="1D9376DC" w14:textId="77777777" w:rsidR="00246EB8" w:rsidRPr="00844AD6" w:rsidRDefault="00246EB8" w:rsidP="00246EB8">
            <w:pPr>
              <w:jc w:val="both"/>
              <w:rPr>
                <w:rFonts w:asciiTheme="minorHAnsi" w:hAnsiTheme="minorHAnsi"/>
                <w:bCs/>
                <w:color w:val="000000" w:themeColor="text1"/>
                <w:sz w:val="18"/>
                <w:szCs w:val="18"/>
                <w:lang w:val="en-US"/>
              </w:rPr>
            </w:pPr>
          </w:p>
        </w:tc>
        <w:tc>
          <w:tcPr>
            <w:tcW w:w="1115" w:type="dxa"/>
            <w:shd w:val="clear" w:color="auto" w:fill="FFFFFF"/>
            <w:vAlign w:val="center"/>
          </w:tcPr>
          <w:p w14:paraId="3D439922" w14:textId="105B8E5A" w:rsidR="00246EB8" w:rsidRPr="00844AD6" w:rsidRDefault="00246EB8" w:rsidP="00246EB8">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349" w:type="dxa"/>
            <w:vAlign w:val="center"/>
          </w:tcPr>
          <w:p w14:paraId="65568491" w14:textId="2370D71B" w:rsidR="00246EB8" w:rsidRPr="00844AD6" w:rsidRDefault="00246EB8" w:rsidP="00246EB8">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Catalonia Barcelona Plaza / </w:t>
            </w:r>
            <w:r>
              <w:rPr>
                <w:rStyle w:val="Textoennegrita"/>
                <w:rFonts w:asciiTheme="minorHAnsi" w:hAnsiTheme="minorHAnsi"/>
                <w:b w:val="0"/>
                <w:color w:val="000000" w:themeColor="text1"/>
                <w:sz w:val="18"/>
                <w:szCs w:val="18"/>
              </w:rPr>
              <w:t>Melia Barcelona Sarria</w:t>
            </w:r>
          </w:p>
        </w:tc>
      </w:tr>
    </w:tbl>
    <w:p w14:paraId="0782652D" w14:textId="77777777" w:rsidR="001E27C3" w:rsidRPr="00844AD6" w:rsidRDefault="001E27C3" w:rsidP="00564628">
      <w:pPr>
        <w:jc w:val="both"/>
        <w:rPr>
          <w:rStyle w:val="Textoennegrita"/>
          <w:rFonts w:asciiTheme="minorHAnsi" w:hAnsiTheme="minorHAnsi" w:cs="Times New Roman"/>
          <w:color w:val="auto"/>
          <w:sz w:val="22"/>
          <w:szCs w:val="22"/>
        </w:rPr>
      </w:pPr>
    </w:p>
    <w:p w14:paraId="30703076" w14:textId="77777777" w:rsidR="001E27C3" w:rsidRPr="0071047E" w:rsidRDefault="001E27C3" w:rsidP="00564628">
      <w:pPr>
        <w:jc w:val="both"/>
        <w:rPr>
          <w:rStyle w:val="Textoennegrita"/>
          <w:rFonts w:asciiTheme="minorHAnsi" w:hAnsiTheme="minorHAnsi" w:cs="Times New Roman"/>
          <w:color w:val="auto"/>
          <w:sz w:val="22"/>
          <w:szCs w:val="22"/>
          <w:lang w:val="es-ES_tradnl"/>
        </w:rPr>
      </w:pPr>
    </w:p>
    <w:p w14:paraId="5AFFF2C9" w14:textId="77777777" w:rsidR="001E27C3" w:rsidRPr="0071047E" w:rsidRDefault="001E27C3" w:rsidP="00564628">
      <w:pPr>
        <w:jc w:val="both"/>
        <w:rPr>
          <w:rStyle w:val="Textoennegrita"/>
          <w:rFonts w:asciiTheme="minorHAnsi" w:hAnsiTheme="minorHAnsi" w:cs="Times New Roman"/>
          <w:color w:val="auto"/>
          <w:sz w:val="22"/>
          <w:szCs w:val="22"/>
          <w:lang w:val="es-ES_tradnl"/>
        </w:rPr>
      </w:pPr>
    </w:p>
    <w:p w14:paraId="2811F3A5" w14:textId="77777777" w:rsidR="001E27C3" w:rsidRPr="0071047E" w:rsidRDefault="001E27C3" w:rsidP="00564628">
      <w:pPr>
        <w:jc w:val="both"/>
        <w:rPr>
          <w:rStyle w:val="Textoennegrita"/>
          <w:rFonts w:cs="Times New Roman"/>
          <w:sz w:val="18"/>
          <w:szCs w:val="18"/>
          <w:lang w:val="es-ES_tradnl"/>
        </w:rPr>
      </w:pPr>
    </w:p>
    <w:p w14:paraId="53BCC6A0" w14:textId="77777777" w:rsidR="001E27C3" w:rsidRPr="0071047E" w:rsidRDefault="001E27C3" w:rsidP="00564628">
      <w:pPr>
        <w:jc w:val="both"/>
        <w:rPr>
          <w:rStyle w:val="Textoennegrita"/>
          <w:rFonts w:cs="Times New Roman"/>
          <w:sz w:val="18"/>
          <w:szCs w:val="18"/>
          <w:lang w:val="es-ES_tradnl"/>
        </w:rPr>
      </w:pPr>
    </w:p>
    <w:p w14:paraId="0C1CBF1F" w14:textId="77777777" w:rsidR="001E27C3" w:rsidRPr="0071047E" w:rsidRDefault="001E27C3" w:rsidP="00564628">
      <w:pPr>
        <w:jc w:val="both"/>
        <w:rPr>
          <w:rStyle w:val="Textoennegrita"/>
          <w:rFonts w:cs="Times New Roman"/>
          <w:sz w:val="18"/>
          <w:szCs w:val="18"/>
          <w:lang w:val="es-ES_tradnl"/>
        </w:rPr>
      </w:pPr>
    </w:p>
    <w:p w14:paraId="45DCB751" w14:textId="77777777" w:rsidR="001E27C3" w:rsidRPr="0071047E" w:rsidRDefault="001E27C3" w:rsidP="00564628">
      <w:pPr>
        <w:jc w:val="both"/>
        <w:rPr>
          <w:rStyle w:val="Textoennegrita"/>
          <w:rFonts w:cs="Times New Roman"/>
          <w:sz w:val="18"/>
          <w:szCs w:val="18"/>
          <w:lang w:val="es-ES_tradnl"/>
        </w:rPr>
      </w:pPr>
    </w:p>
    <w:p w14:paraId="3F717AF6" w14:textId="77777777" w:rsidR="00923016" w:rsidRPr="0071047E" w:rsidRDefault="00923016" w:rsidP="00564628">
      <w:pPr>
        <w:jc w:val="both"/>
        <w:rPr>
          <w:rStyle w:val="Textoennegrita"/>
          <w:rFonts w:cs="Times New Roman"/>
          <w:sz w:val="18"/>
          <w:szCs w:val="18"/>
          <w:lang w:val="es-ES_tradnl"/>
        </w:rPr>
      </w:pPr>
    </w:p>
    <w:p w14:paraId="7F8715B7" w14:textId="77777777" w:rsidR="00923016" w:rsidRPr="0071047E" w:rsidRDefault="00923016" w:rsidP="00564628">
      <w:pPr>
        <w:jc w:val="both"/>
        <w:rPr>
          <w:rStyle w:val="Textoennegrita"/>
          <w:rFonts w:cs="Times New Roman"/>
          <w:sz w:val="18"/>
          <w:szCs w:val="18"/>
          <w:lang w:val="es-ES_tradnl"/>
        </w:rPr>
      </w:pPr>
    </w:p>
    <w:p w14:paraId="7C591253" w14:textId="77777777" w:rsidR="00923016" w:rsidRPr="0071047E" w:rsidRDefault="00923016" w:rsidP="00564628">
      <w:pPr>
        <w:jc w:val="both"/>
        <w:rPr>
          <w:rStyle w:val="Textoennegrita"/>
          <w:rFonts w:cs="Times New Roman"/>
          <w:sz w:val="18"/>
          <w:szCs w:val="18"/>
          <w:lang w:val="es-ES_tradnl"/>
        </w:rPr>
      </w:pPr>
    </w:p>
    <w:p w14:paraId="0020FC4F" w14:textId="77777777" w:rsidR="00923016" w:rsidRPr="0071047E" w:rsidRDefault="00923016" w:rsidP="00564628">
      <w:pPr>
        <w:jc w:val="both"/>
        <w:rPr>
          <w:rStyle w:val="Textoennegrita"/>
          <w:rFonts w:cs="Times New Roman"/>
          <w:sz w:val="18"/>
          <w:szCs w:val="18"/>
          <w:lang w:val="es-ES_tradnl"/>
        </w:rPr>
      </w:pPr>
    </w:p>
    <w:p w14:paraId="0C7C0372" w14:textId="77777777" w:rsidR="00923016" w:rsidRPr="0071047E" w:rsidRDefault="00923016" w:rsidP="00564628">
      <w:pPr>
        <w:jc w:val="both"/>
        <w:rPr>
          <w:rStyle w:val="Textoennegrita"/>
          <w:rFonts w:cs="Times New Roman"/>
          <w:sz w:val="18"/>
          <w:szCs w:val="18"/>
          <w:lang w:val="es-ES_tradnl"/>
        </w:rPr>
      </w:pPr>
    </w:p>
    <w:p w14:paraId="0C9CEE5B" w14:textId="77777777" w:rsidR="001E27C3" w:rsidRPr="0071047E" w:rsidRDefault="001E27C3" w:rsidP="00564628">
      <w:pPr>
        <w:jc w:val="both"/>
        <w:rPr>
          <w:rStyle w:val="Textoennegrita"/>
          <w:rFonts w:cs="Times New Roman"/>
          <w:sz w:val="18"/>
          <w:szCs w:val="18"/>
          <w:lang w:val="es-ES_tradnl"/>
        </w:rPr>
      </w:pPr>
    </w:p>
    <w:p w14:paraId="7B70D4EA" w14:textId="77777777" w:rsidR="001E27C3" w:rsidRPr="00844AD6" w:rsidRDefault="00F62C83" w:rsidP="001D033F">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t>P</w:t>
      </w:r>
      <w:r w:rsidR="001E27C3" w:rsidRPr="00844AD6">
        <w:rPr>
          <w:rStyle w:val="Textoennegrita"/>
          <w:rFonts w:asciiTheme="minorHAnsi" w:hAnsiTheme="minorHAnsi"/>
          <w:b w:val="0"/>
          <w:color w:val="000000" w:themeColor="text1"/>
          <w:sz w:val="36"/>
          <w:szCs w:val="36"/>
          <w:lang w:val="es-ES_tradnl"/>
        </w:rPr>
        <w:t>aquete Especial desde Madrid</w:t>
      </w:r>
    </w:p>
    <w:p w14:paraId="5ADBCF41" w14:textId="3DAACFD9" w:rsidR="00257E54" w:rsidRPr="00880C2F" w:rsidRDefault="00B725CD">
      <w:pPr>
        <w:pStyle w:val="Ttulo1"/>
      </w:pPr>
      <w:bookmarkStart w:id="145" w:name="_Toc436654295"/>
      <w:bookmarkStart w:id="146" w:name="_Toc462740717"/>
      <w:bookmarkStart w:id="147" w:name="_Toc19691224"/>
      <w:r w:rsidRPr="00257E54">
        <w:rPr>
          <w:rStyle w:val="Textoennegrita"/>
          <w:rFonts w:asciiTheme="minorHAnsi" w:hAnsiTheme="minorHAnsi"/>
          <w:bCs/>
          <w:i w:val="0"/>
          <w:color w:val="000000" w:themeColor="text1"/>
          <w:sz w:val="32"/>
          <w:szCs w:val="32"/>
          <w:lang w:val="es-ES_tradnl"/>
        </w:rPr>
        <w:t>MA4LM</w:t>
      </w:r>
      <w:r w:rsidR="00FD7FEB" w:rsidRPr="00257E54">
        <w:rPr>
          <w:rStyle w:val="Textoennegrita"/>
          <w:rFonts w:asciiTheme="minorHAnsi" w:hAnsiTheme="minorHAnsi"/>
          <w:bCs/>
          <w:i w:val="0"/>
          <w:color w:val="000000" w:themeColor="text1"/>
          <w:sz w:val="32"/>
          <w:szCs w:val="32"/>
          <w:lang w:val="es-ES_tradnl"/>
        </w:rPr>
        <w:t>:</w:t>
      </w:r>
      <w:r w:rsidR="00BE464F" w:rsidRPr="00257E54">
        <w:rPr>
          <w:rStyle w:val="Textoennegrita"/>
          <w:rFonts w:asciiTheme="minorHAnsi" w:hAnsiTheme="minorHAnsi"/>
          <w:b w:val="0"/>
          <w:bCs/>
          <w:i w:val="0"/>
          <w:color w:val="000000" w:themeColor="text1"/>
          <w:sz w:val="32"/>
          <w:szCs w:val="32"/>
          <w:lang w:val="es-ES_tradnl"/>
        </w:rPr>
        <w:t xml:space="preserve"> MADRID + ANDALUCIA Y </w:t>
      </w:r>
      <w:r w:rsidR="001E27C3" w:rsidRPr="00257E54">
        <w:rPr>
          <w:rStyle w:val="Textoennegrita"/>
          <w:rFonts w:asciiTheme="minorHAnsi" w:hAnsiTheme="minorHAnsi"/>
          <w:b w:val="0"/>
          <w:bCs/>
          <w:i w:val="0"/>
          <w:color w:val="000000" w:themeColor="text1"/>
          <w:sz w:val="32"/>
          <w:szCs w:val="32"/>
          <w:lang w:val="es-ES_tradnl"/>
        </w:rPr>
        <w:t>T</w:t>
      </w:r>
      <w:r w:rsidR="00B61A42" w:rsidRPr="00257E54">
        <w:rPr>
          <w:rStyle w:val="Textoennegrita"/>
          <w:rFonts w:asciiTheme="minorHAnsi" w:hAnsiTheme="minorHAnsi"/>
          <w:b w:val="0"/>
          <w:bCs/>
          <w:i w:val="0"/>
          <w:color w:val="000000" w:themeColor="text1"/>
          <w:sz w:val="32"/>
          <w:szCs w:val="32"/>
          <w:lang w:val="es-ES_tradnl"/>
        </w:rPr>
        <w:t>OLEDO 7 D</w:t>
      </w:r>
      <w:r w:rsidR="00442859" w:rsidRPr="00257E54">
        <w:rPr>
          <w:rStyle w:val="Textoennegrita"/>
          <w:rFonts w:asciiTheme="minorHAnsi" w:hAnsiTheme="minorHAnsi"/>
          <w:b w:val="0"/>
          <w:bCs/>
          <w:i w:val="0"/>
          <w:color w:val="000000" w:themeColor="text1"/>
          <w:sz w:val="32"/>
          <w:szCs w:val="32"/>
          <w:lang w:val="es-ES_tradnl"/>
        </w:rPr>
        <w:t>ía</w:t>
      </w:r>
      <w:bookmarkEnd w:id="145"/>
      <w:r w:rsidR="00B61A42" w:rsidRPr="00257E54">
        <w:rPr>
          <w:rStyle w:val="Textoennegrita"/>
          <w:rFonts w:asciiTheme="minorHAnsi" w:hAnsiTheme="minorHAnsi"/>
          <w:b w:val="0"/>
          <w:bCs/>
          <w:i w:val="0"/>
          <w:color w:val="000000" w:themeColor="text1"/>
          <w:sz w:val="32"/>
          <w:szCs w:val="32"/>
          <w:lang w:val="es-ES_tradnl"/>
        </w:rPr>
        <w:t>s</w:t>
      </w:r>
      <w:bookmarkEnd w:id="146"/>
      <w:bookmarkEnd w:id="147"/>
    </w:p>
    <w:p w14:paraId="00A2D00C" w14:textId="77777777" w:rsidR="001E27C3" w:rsidRPr="0071047E" w:rsidRDefault="001E27C3" w:rsidP="00564628">
      <w:pPr>
        <w:jc w:val="both"/>
        <w:rPr>
          <w:rStyle w:val="Textoennegrita"/>
          <w:rFonts w:cs="Times New Roman"/>
          <w:sz w:val="18"/>
          <w:szCs w:val="18"/>
          <w:lang w:val="es-ES_tradnl"/>
        </w:rPr>
      </w:pPr>
    </w:p>
    <w:p w14:paraId="01140AD2" w14:textId="77777777" w:rsidR="006D2F11" w:rsidRPr="0071047E" w:rsidRDefault="006D2F11" w:rsidP="00564628">
      <w:pPr>
        <w:jc w:val="both"/>
        <w:rPr>
          <w:rStyle w:val="Textoennegrita"/>
          <w:rFonts w:cs="Times New Roman"/>
          <w:sz w:val="10"/>
          <w:szCs w:val="10"/>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844AD6" w:rsidRPr="00844AD6" w14:paraId="69864E69"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8EFBF14"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824EB9"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212E274"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6B7589" w:rsidRPr="00844AD6" w14:paraId="7B038558"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7AFCEA" w14:textId="77777777" w:rsidR="006B7589" w:rsidRPr="00844AD6" w:rsidRDefault="006B7589" w:rsidP="006B7589">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4596FD" w14:textId="3AF8FA6E"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905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BE5D06" w14:textId="7CAC1CB5"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995</w:t>
            </w:r>
          </w:p>
        </w:tc>
      </w:tr>
      <w:tr w:rsidR="006B7589" w:rsidRPr="00844AD6" w14:paraId="3EF55F97"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1F7CD3" w14:textId="77777777" w:rsidR="006B7589" w:rsidRPr="00844AD6" w:rsidRDefault="006B7589" w:rsidP="006B7589">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048E3B" w14:textId="71D64848"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D156A3" w14:textId="449FEE2A"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1560</w:t>
            </w:r>
          </w:p>
        </w:tc>
      </w:tr>
      <w:tr w:rsidR="006B7589" w:rsidRPr="00844AD6" w14:paraId="55E9ECA1"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60FC6B" w14:textId="77777777" w:rsidR="006B7589" w:rsidRPr="00844AD6" w:rsidRDefault="006B7589" w:rsidP="006B7589">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844AD6">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C08989" w14:textId="46808C69"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691F7E" w14:textId="4C97791A"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844AD6" w:rsidRPr="00844AD6" w14:paraId="31A71963"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A27BDC0" w14:textId="6A0DB5EE" w:rsidR="00844AD6" w:rsidRPr="00844AD6" w:rsidRDefault="00055751" w:rsidP="00844AD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6B7589" w:rsidRPr="00844AD6" w14:paraId="2EAC3061"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85AC00" w14:textId="50805F6A" w:rsidR="006B7589" w:rsidRPr="00844AD6" w:rsidRDefault="006B7589" w:rsidP="006B758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04, 25 &amp; Marzo 27’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246F51" w14:textId="67D93887"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F3EE2" w14:textId="135A76C7"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6B7589" w:rsidRPr="00844AD6" w14:paraId="26C691AA"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EC8CFA2" w14:textId="685F39E1" w:rsidR="006B7589" w:rsidRPr="00844AD6" w:rsidRDefault="006B7589" w:rsidP="006B758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Octubre 03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D23DE4" w14:textId="283C5EDB"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9D049B" w14:textId="2F0FC38A"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r w:rsidR="006B7589" w:rsidRPr="00844AD6" w14:paraId="39D45714"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ACDAB0" w14:textId="67993508" w:rsidR="006B7589" w:rsidRPr="00844AD6" w:rsidRDefault="006B7589" w:rsidP="006B758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Diciembre 26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94E7823" w14:textId="2AFBB7E7"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63CDA1" w14:textId="15CADF47" w:rsidR="006B7589" w:rsidRPr="00844AD6" w:rsidRDefault="006B7589" w:rsidP="006B758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45</w:t>
            </w:r>
          </w:p>
        </w:tc>
      </w:tr>
    </w:tbl>
    <w:p w14:paraId="2ACEFB0E" w14:textId="77777777" w:rsidR="00B725CD" w:rsidRPr="0071047E" w:rsidRDefault="00B725CD" w:rsidP="00564628">
      <w:pPr>
        <w:jc w:val="both"/>
        <w:rPr>
          <w:rStyle w:val="Textoennegrita"/>
          <w:rFonts w:ascii="Arial" w:hAnsi="Arial"/>
          <w:bCs w:val="0"/>
          <w:i/>
          <w:color w:val="008000"/>
          <w:u w:val="single"/>
          <w:lang w:val="es-ES_tradnl"/>
        </w:rPr>
      </w:pPr>
    </w:p>
    <w:p w14:paraId="618208D2" w14:textId="77777777" w:rsidR="001E27C3" w:rsidRPr="00844AD6" w:rsidRDefault="001E27C3"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C1437E" w:rsidRPr="00844AD6">
        <w:rPr>
          <w:rStyle w:val="Textoennegrita"/>
          <w:rFonts w:asciiTheme="minorHAnsi" w:hAnsiTheme="minorHAnsi"/>
          <w:color w:val="000000" w:themeColor="text1"/>
          <w:sz w:val="18"/>
          <w:szCs w:val="18"/>
          <w:lang w:val="es-ES_tradnl"/>
        </w:rPr>
        <w:t xml:space="preserve"> </w:t>
      </w:r>
      <w:r w:rsidR="00844AD6" w:rsidRPr="00844AD6">
        <w:rPr>
          <w:rStyle w:val="Textoennegrita"/>
          <w:rFonts w:asciiTheme="minorHAnsi" w:hAnsiTheme="minorHAnsi"/>
          <w:b w:val="0"/>
          <w:color w:val="000000" w:themeColor="text1"/>
          <w:sz w:val="18"/>
          <w:szCs w:val="18"/>
          <w:lang w:val="es-ES_tradnl"/>
        </w:rPr>
        <w:t>los</w:t>
      </w:r>
      <w:r w:rsidR="00844AD6">
        <w:rPr>
          <w:rStyle w:val="Textoennegrita"/>
          <w:rFonts w:asciiTheme="minorHAnsi" w:hAnsiTheme="minorHAnsi"/>
          <w:color w:val="000000" w:themeColor="text1"/>
          <w:sz w:val="18"/>
          <w:szCs w:val="18"/>
          <w:lang w:val="es-ES_tradnl"/>
        </w:rPr>
        <w:t xml:space="preserve"> </w:t>
      </w:r>
      <w:r w:rsidR="0071047E" w:rsidRPr="00844AD6">
        <w:rPr>
          <w:rStyle w:val="Textoennegrita"/>
          <w:rFonts w:asciiTheme="minorHAnsi" w:hAnsiTheme="minorHAnsi"/>
          <w:b w:val="0"/>
          <w:color w:val="000000" w:themeColor="text1"/>
          <w:sz w:val="18"/>
          <w:szCs w:val="18"/>
          <w:lang w:val="es-ES_tradnl"/>
        </w:rPr>
        <w:t>sábados</w:t>
      </w:r>
      <w:r w:rsidR="00844AD6">
        <w:rPr>
          <w:rStyle w:val="Textoennegrita"/>
          <w:rFonts w:asciiTheme="minorHAnsi" w:hAnsiTheme="minorHAnsi"/>
          <w:b w:val="0"/>
          <w:color w:val="000000" w:themeColor="text1"/>
          <w:sz w:val="18"/>
          <w:szCs w:val="18"/>
          <w:lang w:val="es-ES_tradnl"/>
        </w:rPr>
        <w:t xml:space="preserve"> seleccionados</w:t>
      </w:r>
    </w:p>
    <w:p w14:paraId="54995E18" w14:textId="77777777" w:rsidR="00C1437E" w:rsidRPr="0071047E" w:rsidRDefault="00C1437E" w:rsidP="00564628">
      <w:pPr>
        <w:jc w:val="both"/>
        <w:rPr>
          <w:rStyle w:val="Textoennegrita"/>
          <w:rFonts w:asciiTheme="minorHAnsi" w:hAnsiTheme="minorHAnsi"/>
          <w:color w:val="000000" w:themeColor="text1"/>
          <w:sz w:val="18"/>
          <w:szCs w:val="18"/>
          <w:lang w:val="es-ES_tradnl"/>
        </w:rPr>
      </w:pPr>
    </w:p>
    <w:tbl>
      <w:tblPr>
        <w:tblW w:w="8931" w:type="dxa"/>
        <w:tblInd w:w="-147" w:type="dxa"/>
        <w:tblLook w:val="04A0" w:firstRow="1" w:lastRow="0" w:firstColumn="1" w:lastColumn="0" w:noHBand="0" w:noVBand="1"/>
      </w:tblPr>
      <w:tblGrid>
        <w:gridCol w:w="1565"/>
        <w:gridCol w:w="3113"/>
        <w:gridCol w:w="1565"/>
        <w:gridCol w:w="2688"/>
      </w:tblGrid>
      <w:tr w:rsidR="006B7589" w:rsidRPr="0071047E" w14:paraId="2AEF151F" w14:textId="77777777" w:rsidTr="006B7589">
        <w:tc>
          <w:tcPr>
            <w:tcW w:w="1565" w:type="dxa"/>
          </w:tcPr>
          <w:p w14:paraId="367A8422" w14:textId="77777777" w:rsidR="006B7589" w:rsidRPr="0071047E" w:rsidRDefault="006B7589"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3113" w:type="dxa"/>
          </w:tcPr>
          <w:p w14:paraId="152BCF7E" w14:textId="77777777" w:rsidR="006B7589" w:rsidRPr="00273C32" w:rsidRDefault="006B7589"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65" w:type="dxa"/>
          </w:tcPr>
          <w:p w14:paraId="4CC3BEA8" w14:textId="77777777" w:rsidR="006B7589" w:rsidRPr="0071047E" w:rsidRDefault="006B7589"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688" w:type="dxa"/>
          </w:tcPr>
          <w:p w14:paraId="0C76217B" w14:textId="77777777" w:rsidR="006B7589" w:rsidRPr="00273C32" w:rsidRDefault="006B7589"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r>
      <w:tr w:rsidR="006B7589" w:rsidRPr="0071047E" w14:paraId="68F4E47F" w14:textId="77777777" w:rsidTr="006B7589">
        <w:tc>
          <w:tcPr>
            <w:tcW w:w="1565" w:type="dxa"/>
          </w:tcPr>
          <w:p w14:paraId="310A0AE6" w14:textId="77777777" w:rsidR="006B7589" w:rsidRPr="0071047E" w:rsidRDefault="006B7589" w:rsidP="00C87E26">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3113" w:type="dxa"/>
          </w:tcPr>
          <w:p w14:paraId="6950DBB7" w14:textId="77777777" w:rsidR="006B7589" w:rsidRPr="00273C32" w:rsidRDefault="006B7589"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65" w:type="dxa"/>
          </w:tcPr>
          <w:p w14:paraId="5E09E43B" w14:textId="77777777" w:rsidR="006B7589" w:rsidRPr="0071047E" w:rsidRDefault="006B7589" w:rsidP="00C87E26">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688" w:type="dxa"/>
          </w:tcPr>
          <w:p w14:paraId="3C8582BA" w14:textId="5C53FCB6" w:rsidR="006B7589" w:rsidRPr="00273C32" w:rsidRDefault="006B7589" w:rsidP="00C87E26">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r>
      <w:tr w:rsidR="006B7589" w:rsidRPr="0071047E" w14:paraId="3DC266D5" w14:textId="77777777" w:rsidTr="006B7589">
        <w:tc>
          <w:tcPr>
            <w:tcW w:w="1565" w:type="dxa"/>
          </w:tcPr>
          <w:p w14:paraId="15EECE8E"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3113" w:type="dxa"/>
          </w:tcPr>
          <w:p w14:paraId="0576DF14" w14:textId="63DA69E8"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c>
          <w:tcPr>
            <w:tcW w:w="1565" w:type="dxa"/>
          </w:tcPr>
          <w:p w14:paraId="3C58AC4D"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688" w:type="dxa"/>
          </w:tcPr>
          <w:p w14:paraId="30D6DBFE" w14:textId="38E94FB9"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r>
      <w:tr w:rsidR="006B7589" w:rsidRPr="0071047E" w14:paraId="08959BAF" w14:textId="77777777" w:rsidTr="006B7589">
        <w:tc>
          <w:tcPr>
            <w:tcW w:w="1565" w:type="dxa"/>
          </w:tcPr>
          <w:p w14:paraId="65EFBEC3"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3113" w:type="dxa"/>
          </w:tcPr>
          <w:p w14:paraId="39762053" w14:textId="77777777"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65" w:type="dxa"/>
          </w:tcPr>
          <w:p w14:paraId="03C2CFB2"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688" w:type="dxa"/>
          </w:tcPr>
          <w:p w14:paraId="63A69456" w14:textId="5AF290A1"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r>
      <w:tr w:rsidR="006B7589" w:rsidRPr="0071047E" w14:paraId="11A4A93C" w14:textId="77777777" w:rsidTr="006B7589">
        <w:tc>
          <w:tcPr>
            <w:tcW w:w="1565" w:type="dxa"/>
          </w:tcPr>
          <w:p w14:paraId="6E824663"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3113" w:type="dxa"/>
          </w:tcPr>
          <w:p w14:paraId="16D33E8D" w14:textId="77777777"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565" w:type="dxa"/>
          </w:tcPr>
          <w:p w14:paraId="411360FE"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688" w:type="dxa"/>
          </w:tcPr>
          <w:p w14:paraId="1F7CCBD7" w14:textId="63A35073"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r w:rsidR="006B7589" w:rsidRPr="0071047E" w14:paraId="3D6F0285" w14:textId="77777777" w:rsidTr="006B7589">
        <w:tc>
          <w:tcPr>
            <w:tcW w:w="1565" w:type="dxa"/>
          </w:tcPr>
          <w:p w14:paraId="74FD2A20"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3113" w:type="dxa"/>
          </w:tcPr>
          <w:p w14:paraId="2F460AD5" w14:textId="4D1DE19E"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&amp; 26</w:t>
            </w:r>
          </w:p>
        </w:tc>
        <w:tc>
          <w:tcPr>
            <w:tcW w:w="1565" w:type="dxa"/>
          </w:tcPr>
          <w:p w14:paraId="2D1A54F0" w14:textId="77777777" w:rsidR="006B7589" w:rsidRPr="0071047E" w:rsidRDefault="006B7589" w:rsidP="006B7589">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688" w:type="dxa"/>
          </w:tcPr>
          <w:p w14:paraId="66394092" w14:textId="6CFDA797" w:rsidR="006B7589" w:rsidRPr="00273C32" w:rsidRDefault="006B7589" w:rsidP="006B7589">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bl>
    <w:p w14:paraId="2B8B91FC" w14:textId="77777777" w:rsidR="002B4659" w:rsidRPr="0071047E" w:rsidRDefault="002B4659" w:rsidP="00564628">
      <w:pPr>
        <w:jc w:val="both"/>
        <w:rPr>
          <w:rStyle w:val="Textoennegrita"/>
          <w:rFonts w:ascii="Arial" w:hAnsi="Arial"/>
          <w:b w:val="0"/>
          <w:bCs w:val="0"/>
          <w:i/>
          <w:color w:val="008000"/>
          <w:sz w:val="18"/>
          <w:szCs w:val="18"/>
          <w:lang w:val="es-ES_tradnl"/>
        </w:rPr>
      </w:pPr>
    </w:p>
    <w:p w14:paraId="246C3662"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guiadas en Madrid, Córdoba, Sevilla, Granada (Alhambra y Jardines Generalife) y Toledo / Guía acompañante durante el circuito /Transporte en autobús de lujo con aire acondicionado / Alojamiento en la clase seleccionada / Desayuno diario y 3 cenas / Traslados </w:t>
      </w:r>
      <w:r w:rsidR="00417EC5" w:rsidRPr="0071047E">
        <w:rPr>
          <w:rStyle w:val="Textoennegrita"/>
          <w:rFonts w:asciiTheme="minorHAnsi" w:hAnsiTheme="minorHAnsi"/>
          <w:b w:val="0"/>
          <w:bCs w:val="0"/>
          <w:color w:val="auto"/>
          <w:sz w:val="22"/>
          <w:szCs w:val="22"/>
          <w:lang w:val="es-ES_tradnl"/>
        </w:rPr>
        <w:t xml:space="preserve">a/desde </w:t>
      </w:r>
      <w:r w:rsidRPr="0071047E">
        <w:rPr>
          <w:rStyle w:val="Textoennegrita"/>
          <w:rFonts w:asciiTheme="minorHAnsi" w:hAnsiTheme="minorHAnsi"/>
          <w:b w:val="0"/>
          <w:bCs w:val="0"/>
          <w:color w:val="auto"/>
          <w:sz w:val="22"/>
          <w:szCs w:val="22"/>
          <w:lang w:val="es-ES_tradnl"/>
        </w:rPr>
        <w:t>aeropuerto</w:t>
      </w:r>
      <w:r w:rsidR="00CD3C77"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666F0C2A" w14:textId="77777777" w:rsidR="001E27C3" w:rsidRPr="0071047E" w:rsidRDefault="001E27C3" w:rsidP="00564628">
      <w:pPr>
        <w:jc w:val="both"/>
        <w:rPr>
          <w:rStyle w:val="Textoennegrita"/>
          <w:rFonts w:asciiTheme="minorHAnsi" w:hAnsiTheme="minorHAnsi" w:cs="Times New Roman"/>
          <w:color w:val="auto"/>
          <w:sz w:val="22"/>
          <w:szCs w:val="22"/>
          <w:lang w:val="es-ES_tradnl"/>
        </w:rPr>
      </w:pPr>
    </w:p>
    <w:p w14:paraId="4D329ACC" w14:textId="77777777" w:rsidR="00D47345" w:rsidRPr="00844AD6" w:rsidRDefault="00055751" w:rsidP="00844AD6">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w:t>
      </w:r>
      <w:r w:rsidR="00D47345" w:rsidRPr="00844AD6">
        <w:rPr>
          <w:rStyle w:val="Textoennegrita"/>
          <w:rFonts w:asciiTheme="minorHAnsi" w:hAnsiTheme="minorHAnsi"/>
          <w:b w:val="0"/>
          <w:bCs w:val="0"/>
          <w:color w:val="auto"/>
          <w:sz w:val="22"/>
          <w:szCs w:val="22"/>
          <w:lang w:val="es-ES_tradnl"/>
        </w:rPr>
        <w:t xml:space="preserve"> Día (Sab.)  MADRID</w:t>
      </w:r>
    </w:p>
    <w:p w14:paraId="29696166"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4ACA3F00" w14:textId="77777777" w:rsidR="00D47345" w:rsidRPr="0071047E" w:rsidRDefault="00D47345" w:rsidP="00564628">
      <w:pPr>
        <w:jc w:val="both"/>
        <w:rPr>
          <w:rStyle w:val="Textoennegrita"/>
          <w:rFonts w:asciiTheme="minorHAnsi" w:hAnsiTheme="minorHAnsi"/>
          <w:bCs w:val="0"/>
          <w:color w:val="auto"/>
          <w:sz w:val="22"/>
          <w:szCs w:val="22"/>
          <w:lang w:val="es-ES_tradnl"/>
        </w:rPr>
      </w:pPr>
    </w:p>
    <w:p w14:paraId="4BDFBEA3"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 xml:space="preserve">2º Día (Dom.)  MADRID </w:t>
      </w:r>
    </w:p>
    <w:p w14:paraId="61A152AC"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w:t>
      </w:r>
      <w:r w:rsidR="001F0FAE" w:rsidRPr="0071047E">
        <w:rPr>
          <w:rStyle w:val="Textoennegrita"/>
          <w:rFonts w:asciiTheme="minorHAnsi" w:hAnsiTheme="minorHAnsi"/>
          <w:b w:val="0"/>
          <w:color w:val="auto"/>
          <w:sz w:val="22"/>
          <w:szCs w:val="22"/>
          <w:lang w:val="es-ES_tradnl"/>
        </w:rPr>
        <w:t>mañana</w:t>
      </w:r>
      <w:r w:rsidRPr="0071047E">
        <w:rPr>
          <w:rStyle w:val="Textoennegrita"/>
          <w:rFonts w:asciiTheme="minorHAnsi" w:hAnsiTheme="minorHAnsi"/>
          <w:b w:val="0"/>
          <w:color w:val="auto"/>
          <w:sz w:val="22"/>
          <w:szCs w:val="22"/>
          <w:lang w:val="es-ES_tradnl"/>
        </w:rPr>
        <w:t xml:space="preserve">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color w:val="auto"/>
          <w:sz w:val="22"/>
          <w:szCs w:val="22"/>
          <w:lang w:val="es-ES_tradnl"/>
        </w:rPr>
        <w:t xml:space="preserve">Tarde a su disposición. </w:t>
      </w:r>
      <w:r w:rsidRPr="0071047E">
        <w:rPr>
          <w:rStyle w:val="Textoennegrita"/>
          <w:rFonts w:asciiTheme="minorHAnsi" w:hAnsiTheme="minorHAnsi"/>
          <w:b w:val="0"/>
          <w:color w:val="auto"/>
          <w:sz w:val="22"/>
          <w:szCs w:val="22"/>
          <w:lang w:val="es-ES_tradnl"/>
        </w:rPr>
        <w:t>Alojamiento en el hotel.</w:t>
      </w:r>
    </w:p>
    <w:p w14:paraId="04ED7A10"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257068AB" w14:textId="77777777" w:rsidR="00D47345" w:rsidRPr="00844AD6" w:rsidRDefault="00055751" w:rsidP="00844AD6">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3r</w:t>
      </w:r>
      <w:r w:rsidR="00D47345" w:rsidRPr="00844AD6">
        <w:rPr>
          <w:rStyle w:val="Textoennegrita"/>
          <w:rFonts w:asciiTheme="minorHAnsi" w:hAnsiTheme="minorHAnsi"/>
          <w:b w:val="0"/>
          <w:bCs w:val="0"/>
          <w:color w:val="auto"/>
          <w:sz w:val="22"/>
          <w:szCs w:val="22"/>
          <w:lang w:val="es-ES_tradnl"/>
        </w:rPr>
        <w:t xml:space="preserve"> Día (Lun.) MADRID – CORDOBA – SEVILLA</w:t>
      </w:r>
    </w:p>
    <w:p w14:paraId="646C2C14" w14:textId="7AF6B663" w:rsidR="00D47345" w:rsidRPr="0071047E" w:rsidRDefault="00BE3EE2" w:rsidP="00564628">
      <w:pP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lastRenderedPageBreak/>
        <w:t>Desayuno e</w:t>
      </w:r>
      <w:r w:rsidRPr="0071047E">
        <w:rPr>
          <w:rStyle w:val="Textoennegrita"/>
          <w:rFonts w:asciiTheme="minorHAnsi" w:hAnsiTheme="minorHAnsi"/>
          <w:b w:val="0"/>
          <w:color w:val="auto"/>
          <w:sz w:val="22"/>
          <w:szCs w:val="22"/>
          <w:lang w:val="es-ES_tradnl"/>
        </w:rPr>
        <w:t xml:space="preserve">n el hotel. </w:t>
      </w: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w:t>
      </w:r>
      <w:r>
        <w:rPr>
          <w:rStyle w:val="Textoennegrita"/>
          <w:rFonts w:asciiTheme="minorHAnsi" w:hAnsiTheme="minorHAnsi"/>
          <w:b w:val="0"/>
          <w:color w:val="auto"/>
          <w:sz w:val="22"/>
          <w:szCs w:val="22"/>
          <w:lang w:val="es-ES_tradnl"/>
        </w:rPr>
        <w:t>Salida</w:t>
      </w:r>
      <w:r w:rsidR="00D47345" w:rsidRPr="0071047E">
        <w:rPr>
          <w:rStyle w:val="Textoennegrita"/>
          <w:rFonts w:asciiTheme="minorHAnsi" w:hAnsiTheme="minorHAnsi"/>
          <w:b w:val="0"/>
          <w:color w:val="auto"/>
          <w:sz w:val="22"/>
          <w:szCs w:val="22"/>
          <w:lang w:val="es-ES_tradnl"/>
        </w:rPr>
        <w:t xml:space="preserve"> en 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00D47345"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57C02CF3" w14:textId="77777777" w:rsidR="00C1437E" w:rsidRPr="0071047E" w:rsidRDefault="00C1437E" w:rsidP="00564628">
      <w:pPr>
        <w:jc w:val="both"/>
        <w:rPr>
          <w:rStyle w:val="Textoennegrita"/>
          <w:rFonts w:asciiTheme="minorHAnsi" w:hAnsiTheme="minorHAnsi"/>
          <w:b w:val="0"/>
          <w:color w:val="auto"/>
          <w:sz w:val="22"/>
          <w:szCs w:val="22"/>
          <w:lang w:val="es-ES_tradnl"/>
        </w:rPr>
      </w:pPr>
    </w:p>
    <w:p w14:paraId="02893A33"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4º Día (Mar.) SEVILLA</w:t>
      </w:r>
    </w:p>
    <w:p w14:paraId="658A7AC9"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0C955D12" w14:textId="77777777" w:rsidR="00CD3C77" w:rsidRPr="0071047E" w:rsidRDefault="00CD3C77" w:rsidP="00564628">
      <w:pPr>
        <w:jc w:val="both"/>
        <w:rPr>
          <w:rStyle w:val="Textoennegrita"/>
          <w:rFonts w:asciiTheme="minorHAnsi" w:hAnsiTheme="minorHAnsi"/>
          <w:b w:val="0"/>
          <w:bCs w:val="0"/>
          <w:color w:val="auto"/>
          <w:sz w:val="22"/>
          <w:szCs w:val="22"/>
          <w:lang w:val="es-ES_tradnl"/>
        </w:rPr>
      </w:pPr>
    </w:p>
    <w:p w14:paraId="5920432B"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5º Día (Mie.) SEVILLA – GRANADA</w:t>
      </w:r>
    </w:p>
    <w:p w14:paraId="45BDBB56"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hacía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1AC8AF9B"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20058D3A"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6º Día (Jue.)  GRANADA – TOLEDO – MADRID</w:t>
      </w:r>
    </w:p>
    <w:p w14:paraId="10079B3A"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hAnsiTheme="minorHAnsi"/>
          <w:b w:val="0"/>
          <w:color w:val="auto"/>
          <w:sz w:val="22"/>
          <w:szCs w:val="22"/>
          <w:lang w:val="es-ES_tradnl"/>
        </w:rPr>
        <w:t>Alojamiento en el hotel.</w:t>
      </w:r>
    </w:p>
    <w:p w14:paraId="0EDAB98B"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780CC92F"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7º Día (Vie.) MADRID</w:t>
      </w:r>
    </w:p>
    <w:p w14:paraId="1D8EF90D"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10F52DA2" w14:textId="77777777" w:rsidR="00D47345" w:rsidRPr="0071047E" w:rsidRDefault="00D47345" w:rsidP="00564628">
      <w:pPr>
        <w:jc w:val="both"/>
        <w:rPr>
          <w:rFonts w:asciiTheme="minorHAnsi" w:hAnsiTheme="minorHAnsi"/>
          <w:color w:val="auto"/>
          <w:sz w:val="22"/>
          <w:szCs w:val="22"/>
          <w:u w:val="single"/>
          <w:lang w:val="es-ES_tradnl"/>
        </w:rPr>
      </w:pPr>
    </w:p>
    <w:p w14:paraId="28E46563" w14:textId="77777777" w:rsidR="006D2F11" w:rsidRPr="0071047E" w:rsidRDefault="00D47345"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w:t>
      </w:r>
      <w:r w:rsidR="00923016" w:rsidRPr="0071047E">
        <w:rPr>
          <w:rStyle w:val="Textoennegrita"/>
          <w:rFonts w:asciiTheme="minorHAnsi" w:hAnsiTheme="minorHAnsi"/>
          <w:b w:val="0"/>
          <w:color w:val="auto"/>
          <w:sz w:val="18"/>
          <w:szCs w:val="18"/>
          <w:lang w:val="es-ES_tradnl"/>
        </w:rPr>
        <w:t>nte la estancia en Madrid no habrá</w:t>
      </w:r>
      <w:r w:rsidRPr="0071047E">
        <w:rPr>
          <w:rStyle w:val="Textoennegrita"/>
          <w:rFonts w:asciiTheme="minorHAnsi" w:hAnsiTheme="minorHAnsi"/>
          <w:b w:val="0"/>
          <w:color w:val="auto"/>
          <w:sz w:val="18"/>
          <w:szCs w:val="18"/>
          <w:lang w:val="es-ES_tradnl"/>
        </w:rPr>
        <w:t xml:space="preserve"> servicio de guía acompañante.</w:t>
      </w:r>
    </w:p>
    <w:p w14:paraId="5D125005" w14:textId="77777777" w:rsidR="00CD3C77" w:rsidRPr="0071047E" w:rsidRDefault="00CD3C77" w:rsidP="00CD3C7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2294AD7B" w14:textId="77777777" w:rsidR="00CD3C77" w:rsidRPr="0071047E" w:rsidRDefault="00CD3C77" w:rsidP="00564628">
      <w:pPr>
        <w:jc w:val="both"/>
        <w:rPr>
          <w:rStyle w:val="Textoennegrita"/>
          <w:rFonts w:asciiTheme="minorHAnsi" w:hAnsiTheme="minorHAnsi"/>
          <w:b w:val="0"/>
          <w:color w:val="auto"/>
          <w:sz w:val="18"/>
          <w:szCs w:val="18"/>
          <w:lang w:val="es-ES_tradnl"/>
        </w:rPr>
      </w:pPr>
    </w:p>
    <w:tbl>
      <w:tblPr>
        <w:tblW w:w="0" w:type="auto"/>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1"/>
        <w:gridCol w:w="992"/>
        <w:gridCol w:w="742"/>
        <w:gridCol w:w="5894"/>
      </w:tblGrid>
      <w:tr w:rsidR="00844AD6" w:rsidRPr="00844AD6" w14:paraId="7223B9C3" w14:textId="77777777" w:rsidTr="00844AD6">
        <w:trPr>
          <w:trHeight w:val="410"/>
        </w:trPr>
        <w:tc>
          <w:tcPr>
            <w:tcW w:w="821" w:type="dxa"/>
            <w:shd w:val="clear" w:color="auto" w:fill="92D050"/>
            <w:vAlign w:val="center"/>
          </w:tcPr>
          <w:p w14:paraId="3CCFFD1C"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992" w:type="dxa"/>
            <w:shd w:val="clear" w:color="auto" w:fill="92D050"/>
            <w:vAlign w:val="center"/>
          </w:tcPr>
          <w:p w14:paraId="122DE235"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42" w:type="dxa"/>
            <w:shd w:val="clear" w:color="auto" w:fill="92D050"/>
            <w:vAlign w:val="center"/>
          </w:tcPr>
          <w:p w14:paraId="054BC63A"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5894" w:type="dxa"/>
            <w:shd w:val="clear" w:color="auto" w:fill="92D050"/>
            <w:vAlign w:val="center"/>
          </w:tcPr>
          <w:p w14:paraId="470050AC"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6B7589" w:rsidRPr="00844AD6" w14:paraId="4BA2140E" w14:textId="77777777" w:rsidTr="00844AD6">
        <w:tc>
          <w:tcPr>
            <w:tcW w:w="821" w:type="dxa"/>
            <w:vMerge w:val="restart"/>
            <w:vAlign w:val="center"/>
          </w:tcPr>
          <w:p w14:paraId="5F9A6187" w14:textId="0ACD3FA8"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992" w:type="dxa"/>
            <w:vMerge w:val="restart"/>
            <w:vAlign w:val="center"/>
          </w:tcPr>
          <w:p w14:paraId="409C6344" w14:textId="7F0FBE2F"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42" w:type="dxa"/>
            <w:vAlign w:val="center"/>
          </w:tcPr>
          <w:p w14:paraId="4A98FEC5" w14:textId="1A000D15"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894" w:type="dxa"/>
          </w:tcPr>
          <w:p w14:paraId="6A72A7F3" w14:textId="74383E9C"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Mayorazgo /  </w:t>
            </w:r>
            <w:r>
              <w:rPr>
                <w:rStyle w:val="Textoennegrita"/>
                <w:rFonts w:asciiTheme="minorHAnsi" w:hAnsiTheme="minorHAnsi"/>
                <w:b w:val="0"/>
                <w:color w:val="000000" w:themeColor="text1"/>
                <w:sz w:val="18"/>
                <w:szCs w:val="18"/>
                <w:lang w:val="en-US"/>
              </w:rPr>
              <w:t>Tryp Atocha</w:t>
            </w:r>
          </w:p>
        </w:tc>
      </w:tr>
      <w:tr w:rsidR="006B7589" w:rsidRPr="00844AD6" w14:paraId="5F3334A7" w14:textId="77777777" w:rsidTr="00844AD6">
        <w:tc>
          <w:tcPr>
            <w:tcW w:w="821" w:type="dxa"/>
            <w:vMerge/>
            <w:vAlign w:val="center"/>
          </w:tcPr>
          <w:p w14:paraId="23E843D1" w14:textId="77777777" w:rsidR="006B7589" w:rsidRPr="00844AD6" w:rsidRDefault="006B7589" w:rsidP="006B7589">
            <w:pPr>
              <w:jc w:val="both"/>
              <w:rPr>
                <w:rFonts w:asciiTheme="minorHAnsi" w:hAnsiTheme="minorHAnsi"/>
                <w:bCs/>
                <w:color w:val="000000" w:themeColor="text1"/>
                <w:sz w:val="18"/>
                <w:szCs w:val="18"/>
                <w:lang w:val="en-US"/>
              </w:rPr>
            </w:pPr>
          </w:p>
        </w:tc>
        <w:tc>
          <w:tcPr>
            <w:tcW w:w="992" w:type="dxa"/>
            <w:vMerge/>
            <w:vAlign w:val="center"/>
          </w:tcPr>
          <w:p w14:paraId="207E5D87" w14:textId="77777777" w:rsidR="006B7589" w:rsidRPr="00844AD6" w:rsidRDefault="006B7589" w:rsidP="006B7589">
            <w:pPr>
              <w:jc w:val="both"/>
              <w:rPr>
                <w:rFonts w:asciiTheme="minorHAnsi" w:hAnsiTheme="minorHAnsi"/>
                <w:bCs/>
                <w:color w:val="000000" w:themeColor="text1"/>
                <w:sz w:val="18"/>
                <w:szCs w:val="18"/>
                <w:lang w:val="en-US"/>
              </w:rPr>
            </w:pPr>
          </w:p>
        </w:tc>
        <w:tc>
          <w:tcPr>
            <w:tcW w:w="742" w:type="dxa"/>
            <w:vAlign w:val="center"/>
          </w:tcPr>
          <w:p w14:paraId="2AD6CB27" w14:textId="2CC6E886"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894" w:type="dxa"/>
          </w:tcPr>
          <w:p w14:paraId="0D3C591C" w14:textId="65D32E46" w:rsidR="006B7589" w:rsidRPr="00844AD6" w:rsidRDefault="006B7589" w:rsidP="006B7589">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6B7589" w:rsidRPr="00844AD6" w14:paraId="01BA402C" w14:textId="77777777" w:rsidTr="00844AD6">
        <w:tc>
          <w:tcPr>
            <w:tcW w:w="821" w:type="dxa"/>
            <w:vMerge w:val="restart"/>
            <w:vAlign w:val="center"/>
          </w:tcPr>
          <w:p w14:paraId="4A77CE53" w14:textId="71A32C36"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992" w:type="dxa"/>
            <w:vMerge w:val="restart"/>
            <w:vAlign w:val="center"/>
          </w:tcPr>
          <w:p w14:paraId="71330FF4" w14:textId="1BE40C54"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Seville</w:t>
            </w:r>
          </w:p>
        </w:tc>
        <w:tc>
          <w:tcPr>
            <w:tcW w:w="742" w:type="dxa"/>
            <w:vAlign w:val="center"/>
          </w:tcPr>
          <w:p w14:paraId="4EF8009F" w14:textId="16B9BDF9"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894" w:type="dxa"/>
          </w:tcPr>
          <w:p w14:paraId="1B3CACB4" w14:textId="63AAC450" w:rsidR="006B7589" w:rsidRPr="00844AD6" w:rsidRDefault="006B7589" w:rsidP="006B7589">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6B7589" w:rsidRPr="00844AD6" w14:paraId="044CD69C" w14:textId="77777777" w:rsidTr="00844AD6">
        <w:tc>
          <w:tcPr>
            <w:tcW w:w="821" w:type="dxa"/>
            <w:vMerge/>
            <w:vAlign w:val="center"/>
          </w:tcPr>
          <w:p w14:paraId="613C9619" w14:textId="77777777" w:rsidR="006B7589" w:rsidRPr="00844AD6" w:rsidRDefault="006B7589" w:rsidP="006B7589">
            <w:pPr>
              <w:jc w:val="both"/>
              <w:rPr>
                <w:rFonts w:asciiTheme="minorHAnsi" w:hAnsiTheme="minorHAnsi"/>
                <w:bCs/>
                <w:color w:val="000000" w:themeColor="text1"/>
                <w:sz w:val="18"/>
                <w:szCs w:val="18"/>
              </w:rPr>
            </w:pPr>
          </w:p>
        </w:tc>
        <w:tc>
          <w:tcPr>
            <w:tcW w:w="992" w:type="dxa"/>
            <w:vMerge/>
            <w:vAlign w:val="center"/>
          </w:tcPr>
          <w:p w14:paraId="6C572D2D" w14:textId="77777777" w:rsidR="006B7589" w:rsidRPr="00844AD6" w:rsidRDefault="006B7589" w:rsidP="006B7589">
            <w:pPr>
              <w:jc w:val="both"/>
              <w:rPr>
                <w:rFonts w:asciiTheme="minorHAnsi" w:hAnsiTheme="minorHAnsi"/>
                <w:bCs/>
                <w:color w:val="000000" w:themeColor="text1"/>
                <w:sz w:val="18"/>
                <w:szCs w:val="18"/>
              </w:rPr>
            </w:pPr>
          </w:p>
        </w:tc>
        <w:tc>
          <w:tcPr>
            <w:tcW w:w="742" w:type="dxa"/>
            <w:vAlign w:val="center"/>
          </w:tcPr>
          <w:p w14:paraId="676CFDFF" w14:textId="293A2A86"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894" w:type="dxa"/>
          </w:tcPr>
          <w:p w14:paraId="5B591A25" w14:textId="377E1B04" w:rsidR="006B7589" w:rsidRPr="00844AD6" w:rsidRDefault="006B7589" w:rsidP="006B7589">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Meliá Lebreros</w:t>
            </w:r>
          </w:p>
        </w:tc>
      </w:tr>
      <w:tr w:rsidR="006B7589" w:rsidRPr="00844AD6" w14:paraId="55EFC880" w14:textId="77777777" w:rsidTr="00844AD6">
        <w:tc>
          <w:tcPr>
            <w:tcW w:w="821" w:type="dxa"/>
            <w:vMerge w:val="restart"/>
            <w:vAlign w:val="center"/>
          </w:tcPr>
          <w:p w14:paraId="12D1D7FF" w14:textId="7BDF351A"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lastRenderedPageBreak/>
              <w:t>1</w:t>
            </w:r>
          </w:p>
        </w:tc>
        <w:tc>
          <w:tcPr>
            <w:tcW w:w="992" w:type="dxa"/>
            <w:vMerge w:val="restart"/>
            <w:vAlign w:val="center"/>
          </w:tcPr>
          <w:p w14:paraId="17580364" w14:textId="3D051FAE"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Granada </w:t>
            </w:r>
          </w:p>
        </w:tc>
        <w:tc>
          <w:tcPr>
            <w:tcW w:w="742" w:type="dxa"/>
            <w:vAlign w:val="center"/>
          </w:tcPr>
          <w:p w14:paraId="2686DE2F" w14:textId="089D2C28"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894" w:type="dxa"/>
          </w:tcPr>
          <w:p w14:paraId="1F067629" w14:textId="10B3BB1F" w:rsidR="006B7589" w:rsidRPr="00844AD6" w:rsidRDefault="006B7589" w:rsidP="006B7589">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Los Angeles</w:t>
            </w:r>
          </w:p>
        </w:tc>
      </w:tr>
      <w:tr w:rsidR="006B7589" w:rsidRPr="00844AD6" w14:paraId="68BC1812" w14:textId="77777777" w:rsidTr="00844AD6">
        <w:tc>
          <w:tcPr>
            <w:tcW w:w="821" w:type="dxa"/>
            <w:vMerge/>
            <w:vAlign w:val="center"/>
          </w:tcPr>
          <w:p w14:paraId="6AEBCCE2" w14:textId="77777777" w:rsidR="006B7589" w:rsidRPr="00844AD6" w:rsidRDefault="006B7589" w:rsidP="006B7589">
            <w:pPr>
              <w:jc w:val="both"/>
              <w:rPr>
                <w:rFonts w:asciiTheme="minorHAnsi" w:hAnsiTheme="minorHAnsi"/>
                <w:bCs/>
                <w:color w:val="000000" w:themeColor="text1"/>
                <w:sz w:val="18"/>
                <w:szCs w:val="18"/>
                <w:lang w:val="en-US"/>
              </w:rPr>
            </w:pPr>
          </w:p>
        </w:tc>
        <w:tc>
          <w:tcPr>
            <w:tcW w:w="992" w:type="dxa"/>
            <w:vMerge/>
            <w:vAlign w:val="center"/>
          </w:tcPr>
          <w:p w14:paraId="731FFA00" w14:textId="77777777" w:rsidR="006B7589" w:rsidRPr="00844AD6" w:rsidRDefault="006B7589" w:rsidP="006B7589">
            <w:pPr>
              <w:jc w:val="both"/>
              <w:rPr>
                <w:rFonts w:asciiTheme="minorHAnsi" w:hAnsiTheme="minorHAnsi"/>
                <w:bCs/>
                <w:color w:val="000000" w:themeColor="text1"/>
                <w:sz w:val="18"/>
                <w:szCs w:val="18"/>
                <w:lang w:val="en-US"/>
              </w:rPr>
            </w:pPr>
          </w:p>
        </w:tc>
        <w:tc>
          <w:tcPr>
            <w:tcW w:w="742" w:type="dxa"/>
            <w:vAlign w:val="center"/>
          </w:tcPr>
          <w:p w14:paraId="2CC6D49A" w14:textId="5A1E5DC4" w:rsidR="006B7589" w:rsidRPr="00844AD6" w:rsidRDefault="006B7589" w:rsidP="006B7589">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894" w:type="dxa"/>
          </w:tcPr>
          <w:p w14:paraId="62D6E27F" w14:textId="5A00094F" w:rsidR="006B7589" w:rsidRPr="00844AD6" w:rsidRDefault="006B7589" w:rsidP="006B7589">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Melia Granada</w:t>
            </w:r>
          </w:p>
        </w:tc>
      </w:tr>
    </w:tbl>
    <w:p w14:paraId="25F69C55" w14:textId="77777777" w:rsidR="00BE3EE2" w:rsidRDefault="00BE3EE2" w:rsidP="00844AD6">
      <w:pPr>
        <w:spacing w:line="259" w:lineRule="auto"/>
        <w:jc w:val="center"/>
        <w:rPr>
          <w:rStyle w:val="Textoennegrita"/>
          <w:rFonts w:asciiTheme="minorHAnsi" w:hAnsiTheme="minorHAnsi" w:cs="Times New Roman"/>
          <w:color w:val="auto"/>
          <w:sz w:val="22"/>
          <w:szCs w:val="22"/>
          <w:lang w:val="es-ES_tradnl"/>
        </w:rPr>
      </w:pPr>
    </w:p>
    <w:p w14:paraId="7FB30A7C" w14:textId="77777777" w:rsidR="00BE3EE2" w:rsidRDefault="00BE3EE2">
      <w:pPr>
        <w:spacing w:after="160" w:line="259" w:lineRule="auto"/>
        <w:rPr>
          <w:rStyle w:val="Textoennegrita"/>
          <w:rFonts w:asciiTheme="minorHAnsi" w:hAnsiTheme="minorHAnsi" w:cs="Times New Roman"/>
          <w:color w:val="auto"/>
          <w:sz w:val="22"/>
          <w:szCs w:val="22"/>
          <w:lang w:val="es-ES_tradnl"/>
        </w:rPr>
      </w:pPr>
      <w:r>
        <w:rPr>
          <w:rStyle w:val="Textoennegrita"/>
          <w:rFonts w:asciiTheme="minorHAnsi" w:hAnsiTheme="minorHAnsi" w:cs="Times New Roman"/>
          <w:color w:val="auto"/>
          <w:sz w:val="22"/>
          <w:szCs w:val="22"/>
          <w:lang w:val="es-ES_tradnl"/>
        </w:rPr>
        <w:br w:type="page"/>
      </w:r>
    </w:p>
    <w:p w14:paraId="0F36FD53" w14:textId="00D8293F" w:rsidR="00D47345" w:rsidRPr="00844AD6" w:rsidRDefault="00844AD6" w:rsidP="00844AD6">
      <w:pPr>
        <w:spacing w:line="259" w:lineRule="auto"/>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P</w:t>
      </w:r>
      <w:r w:rsidR="00D47345" w:rsidRPr="00844AD6">
        <w:rPr>
          <w:rStyle w:val="Textoennegrita"/>
          <w:rFonts w:asciiTheme="minorHAnsi" w:hAnsiTheme="minorHAnsi"/>
          <w:b w:val="0"/>
          <w:color w:val="000000" w:themeColor="text1"/>
          <w:sz w:val="36"/>
          <w:szCs w:val="36"/>
          <w:lang w:val="es-ES_tradnl"/>
        </w:rPr>
        <w:t>aquete Especial desde Madrid</w:t>
      </w:r>
    </w:p>
    <w:p w14:paraId="5CF48C80" w14:textId="7BF6BE42" w:rsidR="00257E54" w:rsidRDefault="00257E54" w:rsidP="00C4171D">
      <w:pPr>
        <w:pStyle w:val="Ttulo1"/>
        <w:rPr>
          <w:rStyle w:val="Textoennegrita"/>
          <w:rFonts w:asciiTheme="minorHAnsi" w:hAnsiTheme="minorHAnsi"/>
          <w:b w:val="0"/>
          <w:bCs/>
          <w:i w:val="0"/>
          <w:color w:val="000000" w:themeColor="text1"/>
          <w:sz w:val="32"/>
          <w:szCs w:val="32"/>
          <w:lang w:val="es-ES_tradnl"/>
        </w:rPr>
      </w:pPr>
      <w:bookmarkStart w:id="148" w:name="_Toc19691225"/>
      <w:bookmarkStart w:id="149" w:name="_Toc436654296"/>
      <w:bookmarkStart w:id="150" w:name="_Toc462740718"/>
      <w:r w:rsidRPr="00F94802">
        <w:rPr>
          <w:rStyle w:val="Textoennegrita"/>
          <w:rFonts w:asciiTheme="minorHAnsi" w:hAnsiTheme="minorHAnsi"/>
          <w:bCs/>
          <w:i w:val="0"/>
          <w:color w:val="000000" w:themeColor="text1"/>
          <w:sz w:val="32"/>
          <w:szCs w:val="32"/>
          <w:lang w:val="es-ES_tradnl"/>
        </w:rPr>
        <w:t>MA4LB</w:t>
      </w:r>
      <w:r w:rsidR="00F94802">
        <w:rPr>
          <w:rStyle w:val="Textoennegrita"/>
          <w:rFonts w:asciiTheme="minorHAnsi" w:hAnsiTheme="minorHAnsi"/>
          <w:bCs/>
          <w:i w:val="0"/>
          <w:color w:val="000000" w:themeColor="text1"/>
          <w:sz w:val="32"/>
          <w:szCs w:val="32"/>
          <w:lang w:val="es-ES_tradnl"/>
        </w:rPr>
        <w:t xml:space="preserve">: </w:t>
      </w:r>
      <w:r w:rsidR="00F94802" w:rsidRPr="00257E54">
        <w:rPr>
          <w:rStyle w:val="Textoennegrita"/>
          <w:rFonts w:asciiTheme="minorHAnsi" w:hAnsiTheme="minorHAnsi"/>
          <w:b w:val="0"/>
          <w:bCs/>
          <w:i w:val="0"/>
          <w:color w:val="000000" w:themeColor="text1"/>
          <w:sz w:val="32"/>
          <w:szCs w:val="32"/>
          <w:lang w:val="es-ES_tradnl"/>
        </w:rPr>
        <w:t>MADRID + ANDALUCIA Y T</w:t>
      </w:r>
      <w:r w:rsidR="00F94802">
        <w:rPr>
          <w:rStyle w:val="Textoennegrita"/>
          <w:rFonts w:asciiTheme="minorHAnsi" w:hAnsiTheme="minorHAnsi"/>
          <w:b w:val="0"/>
          <w:bCs/>
          <w:i w:val="0"/>
          <w:color w:val="000000" w:themeColor="text1"/>
          <w:sz w:val="32"/>
          <w:szCs w:val="32"/>
          <w:lang w:val="es-ES_tradnl"/>
        </w:rPr>
        <w:t>OLEDO 9</w:t>
      </w:r>
      <w:r w:rsidR="00F94802" w:rsidRPr="00257E54">
        <w:rPr>
          <w:rStyle w:val="Textoennegrita"/>
          <w:rFonts w:asciiTheme="minorHAnsi" w:hAnsiTheme="minorHAnsi"/>
          <w:b w:val="0"/>
          <w:bCs/>
          <w:i w:val="0"/>
          <w:color w:val="000000" w:themeColor="text1"/>
          <w:sz w:val="32"/>
          <w:szCs w:val="32"/>
          <w:lang w:val="es-ES_tradnl"/>
        </w:rPr>
        <w:t xml:space="preserve"> Días</w:t>
      </w:r>
      <w:bookmarkEnd w:id="148"/>
    </w:p>
    <w:p w14:paraId="1D5DB4C8" w14:textId="5A11BD2F" w:rsidR="00F94802" w:rsidRDefault="00F94802" w:rsidP="00F94802">
      <w:pPr>
        <w:jc w:val="center"/>
        <w:rPr>
          <w:rStyle w:val="Textoennegrita"/>
          <w:rFonts w:asciiTheme="minorHAnsi" w:hAnsiTheme="minorHAnsi" w:cstheme="minorHAnsi"/>
          <w:b w:val="0"/>
          <w:sz w:val="32"/>
          <w:szCs w:val="32"/>
        </w:rPr>
      </w:pPr>
      <w:r>
        <w:rPr>
          <w:rStyle w:val="Textoennegrita"/>
          <w:rFonts w:asciiTheme="minorHAnsi" w:hAnsiTheme="minorHAnsi" w:cstheme="minorHAnsi"/>
          <w:b w:val="0"/>
          <w:sz w:val="32"/>
          <w:szCs w:val="32"/>
        </w:rPr>
        <w:t>(Tre</w:t>
      </w:r>
      <w:r w:rsidRPr="00F94802">
        <w:rPr>
          <w:rStyle w:val="Textoennegrita"/>
          <w:rFonts w:asciiTheme="minorHAnsi" w:hAnsiTheme="minorHAnsi" w:cstheme="minorHAnsi"/>
          <w:b w:val="0"/>
          <w:sz w:val="32"/>
          <w:szCs w:val="32"/>
        </w:rPr>
        <w:t>n + Bus)</w:t>
      </w:r>
    </w:p>
    <w:p w14:paraId="0092292C" w14:textId="77777777" w:rsidR="00F94802" w:rsidRDefault="00F94802" w:rsidP="00F94802">
      <w:pPr>
        <w:jc w:val="center"/>
        <w:rPr>
          <w:rStyle w:val="Textoennegrita"/>
          <w:rFonts w:asciiTheme="minorHAnsi" w:hAnsiTheme="minorHAnsi" w:cstheme="minorHAnsi"/>
          <w:b w:val="0"/>
          <w:sz w:val="32"/>
          <w:szCs w:val="32"/>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F94802" w:rsidRPr="00844AD6" w14:paraId="31B770FF" w14:textId="77777777" w:rsidTr="00910D7E">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ED4415A" w14:textId="77777777" w:rsidR="00F94802" w:rsidRPr="00055751" w:rsidRDefault="00F94802" w:rsidP="00910D7E">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DBFD3C" w14:textId="77777777" w:rsidR="00F94802" w:rsidRPr="00844AD6" w:rsidRDefault="00F94802" w:rsidP="00910D7E">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8EC8BA" w14:textId="77777777" w:rsidR="00F94802" w:rsidRPr="00844AD6" w:rsidRDefault="00F94802" w:rsidP="00910D7E">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F94802" w:rsidRPr="00844AD6" w14:paraId="1B8B112D"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76AFEA" w14:textId="77777777" w:rsidR="00F94802" w:rsidRPr="00844AD6" w:rsidRDefault="00F94802" w:rsidP="00F94802">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479693" w14:textId="4997B411"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1345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6854D3" w14:textId="4FD7A9F3"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1495</w:t>
            </w:r>
          </w:p>
        </w:tc>
      </w:tr>
      <w:tr w:rsidR="00F94802" w:rsidRPr="00844AD6" w14:paraId="4FD7A59C"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1E9BD4" w14:textId="77777777" w:rsidR="00F94802" w:rsidRPr="00844AD6" w:rsidRDefault="00F94802" w:rsidP="00F94802">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4CDB7F" w14:textId="49D484D5"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1985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8D7BEA" w14:textId="76F80142"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2285</w:t>
            </w:r>
          </w:p>
        </w:tc>
      </w:tr>
      <w:tr w:rsidR="00F94802" w:rsidRPr="00844AD6" w14:paraId="1E834CCB"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EF93734" w14:textId="242FDC92" w:rsidR="00F94802" w:rsidRPr="00F94802" w:rsidRDefault="00F94802" w:rsidP="00F94802">
            <w:pPr>
              <w:jc w:val="both"/>
              <w:rPr>
                <w:rFonts w:asciiTheme="minorHAnsi" w:hAnsiTheme="minorHAnsi"/>
                <w:b/>
                <w:bCs/>
                <w:color w:val="000000" w:themeColor="text1"/>
                <w:sz w:val="18"/>
                <w:szCs w:val="18"/>
              </w:rPr>
            </w:pPr>
            <w:r w:rsidRPr="00F94802">
              <w:rPr>
                <w:rFonts w:asciiTheme="minorHAnsi" w:hAnsiTheme="minorHAnsi"/>
                <w:b/>
                <w:bCs/>
                <w:color w:val="000000" w:themeColor="text1"/>
                <w:sz w:val="18"/>
                <w:szCs w:val="18"/>
              </w:rPr>
              <w:t xml:space="preserve">SUPLEMENTO TEMPORADA ALTA </w:t>
            </w:r>
            <w:r w:rsidRPr="00F94802">
              <w:rPr>
                <w:rFonts w:asciiTheme="minorHAnsi" w:hAnsiTheme="minorHAnsi"/>
                <w:bCs/>
                <w:color w:val="000000" w:themeColor="text1"/>
                <w:sz w:val="18"/>
                <w:szCs w:val="18"/>
              </w:rPr>
              <w:t>(Jul. 01 al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9C77E16" w14:textId="15A476A3"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3CF4AC" w14:textId="6FDEA43C" w:rsidR="00F94802" w:rsidRPr="00F94802" w:rsidRDefault="00F94802" w:rsidP="00F94802">
            <w:pPr>
              <w:jc w:val="center"/>
              <w:rPr>
                <w:rFonts w:asciiTheme="minorHAnsi" w:hAnsiTheme="minorHAnsi"/>
                <w:b/>
                <w:bCs/>
                <w:color w:val="000000" w:themeColor="text1"/>
                <w:sz w:val="18"/>
                <w:szCs w:val="18"/>
                <w:lang w:val="en-US"/>
              </w:rPr>
            </w:pPr>
            <w:r w:rsidRPr="00F94802">
              <w:rPr>
                <w:rStyle w:val="Textoennegrita"/>
                <w:rFonts w:asciiTheme="minorHAnsi" w:hAnsiTheme="minorHAnsi"/>
                <w:b w:val="0"/>
                <w:color w:val="000000" w:themeColor="text1"/>
                <w:sz w:val="18"/>
                <w:szCs w:val="18"/>
                <w:lang w:val="en-US"/>
              </w:rPr>
              <w:t>25</w:t>
            </w:r>
          </w:p>
        </w:tc>
      </w:tr>
      <w:tr w:rsidR="00F94802" w:rsidRPr="00844AD6" w14:paraId="7A5836AF" w14:textId="77777777" w:rsidTr="00910D7E">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25C736" w14:textId="77777777" w:rsidR="00F94802" w:rsidRPr="00844AD6" w:rsidRDefault="00F94802" w:rsidP="00910D7E">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F94802" w:rsidRPr="00844AD6" w14:paraId="33B65FB2"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536D023" w14:textId="77777777" w:rsidR="00F94802" w:rsidRPr="00844AD6" w:rsidRDefault="00F94802" w:rsidP="00910D7E">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04, 25 &amp; Marzo 27’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B8C3B"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F9224"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F94802" w:rsidRPr="00844AD6" w14:paraId="2CAE33C0"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209CD" w14:textId="77777777" w:rsidR="00F94802" w:rsidRPr="00844AD6" w:rsidRDefault="00F94802" w:rsidP="00910D7E">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Octubre 03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BEEB04"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4AE7DF"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r w:rsidR="00F94802" w:rsidRPr="00844AD6" w14:paraId="60B5D4DC"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40925" w14:textId="77777777" w:rsidR="00F94802" w:rsidRPr="00844AD6" w:rsidRDefault="00F94802" w:rsidP="00910D7E">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Diciembre 26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DF935A"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24C567" w14:textId="77777777" w:rsidR="00F94802" w:rsidRPr="00844AD6" w:rsidRDefault="00F94802" w:rsidP="00910D7E">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45</w:t>
            </w:r>
          </w:p>
        </w:tc>
      </w:tr>
    </w:tbl>
    <w:p w14:paraId="6AF86AEB" w14:textId="77777777" w:rsidR="00F94802" w:rsidRDefault="00F94802" w:rsidP="00F94802">
      <w:pPr>
        <w:jc w:val="both"/>
        <w:rPr>
          <w:rStyle w:val="Textoennegrita"/>
          <w:rFonts w:asciiTheme="minorHAnsi" w:hAnsiTheme="minorHAnsi"/>
          <w:color w:val="000000" w:themeColor="text1"/>
          <w:sz w:val="18"/>
          <w:szCs w:val="18"/>
          <w:u w:val="single"/>
          <w:lang w:val="es-ES_tradnl"/>
        </w:rPr>
      </w:pPr>
    </w:p>
    <w:p w14:paraId="7D8B85AE" w14:textId="77777777" w:rsidR="00F94802" w:rsidRPr="00844AD6" w:rsidRDefault="00F94802" w:rsidP="00F94802">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844AD6">
        <w:rPr>
          <w:rStyle w:val="Textoennegrita"/>
          <w:rFonts w:asciiTheme="minorHAnsi" w:hAnsiTheme="minorHAnsi"/>
          <w:color w:val="000000" w:themeColor="text1"/>
          <w:sz w:val="18"/>
          <w:szCs w:val="18"/>
          <w:lang w:val="es-ES_tradnl"/>
        </w:rPr>
        <w:t xml:space="preserve"> </w:t>
      </w:r>
      <w:r w:rsidRPr="00844AD6">
        <w:rPr>
          <w:rStyle w:val="Textoennegrita"/>
          <w:rFonts w:asciiTheme="minorHAnsi" w:hAnsiTheme="minorHAnsi"/>
          <w:b w:val="0"/>
          <w:color w:val="000000" w:themeColor="text1"/>
          <w:sz w:val="18"/>
          <w:szCs w:val="18"/>
          <w:lang w:val="es-ES_tradnl"/>
        </w:rPr>
        <w:t>los</w:t>
      </w:r>
      <w:r>
        <w:rPr>
          <w:rStyle w:val="Textoennegrita"/>
          <w:rFonts w:asciiTheme="minorHAnsi" w:hAnsiTheme="minorHAnsi"/>
          <w:color w:val="000000" w:themeColor="text1"/>
          <w:sz w:val="18"/>
          <w:szCs w:val="18"/>
          <w:lang w:val="es-ES_tradnl"/>
        </w:rPr>
        <w:t xml:space="preserve"> </w:t>
      </w:r>
      <w:r w:rsidRPr="00844AD6">
        <w:rPr>
          <w:rStyle w:val="Textoennegrita"/>
          <w:rFonts w:asciiTheme="minorHAnsi" w:hAnsiTheme="minorHAnsi"/>
          <w:b w:val="0"/>
          <w:color w:val="000000" w:themeColor="text1"/>
          <w:sz w:val="18"/>
          <w:szCs w:val="18"/>
          <w:lang w:val="es-ES_tradnl"/>
        </w:rPr>
        <w:t>sábados</w:t>
      </w:r>
      <w:r>
        <w:rPr>
          <w:rStyle w:val="Textoennegrita"/>
          <w:rFonts w:asciiTheme="minorHAnsi" w:hAnsiTheme="minorHAnsi"/>
          <w:b w:val="0"/>
          <w:color w:val="000000" w:themeColor="text1"/>
          <w:sz w:val="18"/>
          <w:szCs w:val="18"/>
          <w:lang w:val="es-ES_tradnl"/>
        </w:rPr>
        <w:t xml:space="preserve"> seleccionados</w:t>
      </w:r>
    </w:p>
    <w:p w14:paraId="6C9456D9" w14:textId="77777777" w:rsidR="00F94802" w:rsidRPr="0071047E" w:rsidRDefault="00F94802" w:rsidP="00F94802">
      <w:pPr>
        <w:jc w:val="both"/>
        <w:rPr>
          <w:rStyle w:val="Textoennegrita"/>
          <w:rFonts w:asciiTheme="minorHAnsi" w:hAnsiTheme="minorHAnsi"/>
          <w:color w:val="000000" w:themeColor="text1"/>
          <w:sz w:val="18"/>
          <w:szCs w:val="18"/>
          <w:lang w:val="es-ES_tradnl"/>
        </w:rPr>
      </w:pPr>
    </w:p>
    <w:tbl>
      <w:tblPr>
        <w:tblW w:w="8931" w:type="dxa"/>
        <w:tblInd w:w="-147" w:type="dxa"/>
        <w:tblLook w:val="04A0" w:firstRow="1" w:lastRow="0" w:firstColumn="1" w:lastColumn="0" w:noHBand="0" w:noVBand="1"/>
      </w:tblPr>
      <w:tblGrid>
        <w:gridCol w:w="1565"/>
        <w:gridCol w:w="3113"/>
        <w:gridCol w:w="1565"/>
        <w:gridCol w:w="2688"/>
      </w:tblGrid>
      <w:tr w:rsidR="00F94802" w:rsidRPr="0071047E" w14:paraId="66C77403" w14:textId="77777777" w:rsidTr="00910D7E">
        <w:tc>
          <w:tcPr>
            <w:tcW w:w="1565" w:type="dxa"/>
          </w:tcPr>
          <w:p w14:paraId="11D4BFBE"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3113" w:type="dxa"/>
          </w:tcPr>
          <w:p w14:paraId="29CC87B5"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65" w:type="dxa"/>
          </w:tcPr>
          <w:p w14:paraId="267F00A0"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688" w:type="dxa"/>
          </w:tcPr>
          <w:p w14:paraId="7147B3BE"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r>
      <w:tr w:rsidR="00F94802" w:rsidRPr="0071047E" w14:paraId="4E87A8F4" w14:textId="77777777" w:rsidTr="00910D7E">
        <w:tc>
          <w:tcPr>
            <w:tcW w:w="1565" w:type="dxa"/>
          </w:tcPr>
          <w:p w14:paraId="0CBA77D3"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3113" w:type="dxa"/>
          </w:tcPr>
          <w:p w14:paraId="6893A03C"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65" w:type="dxa"/>
          </w:tcPr>
          <w:p w14:paraId="0276FBB0"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688" w:type="dxa"/>
          </w:tcPr>
          <w:p w14:paraId="29A232E8"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r>
      <w:tr w:rsidR="00F94802" w:rsidRPr="0071047E" w14:paraId="78D16AC6" w14:textId="77777777" w:rsidTr="00910D7E">
        <w:tc>
          <w:tcPr>
            <w:tcW w:w="1565" w:type="dxa"/>
          </w:tcPr>
          <w:p w14:paraId="45696BBC"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3113" w:type="dxa"/>
          </w:tcPr>
          <w:p w14:paraId="7856F5FE"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c>
          <w:tcPr>
            <w:tcW w:w="1565" w:type="dxa"/>
          </w:tcPr>
          <w:p w14:paraId="3B28044A"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688" w:type="dxa"/>
          </w:tcPr>
          <w:p w14:paraId="09395DD5"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r>
      <w:tr w:rsidR="00F94802" w:rsidRPr="0071047E" w14:paraId="3C38704E" w14:textId="77777777" w:rsidTr="00910D7E">
        <w:tc>
          <w:tcPr>
            <w:tcW w:w="1565" w:type="dxa"/>
          </w:tcPr>
          <w:p w14:paraId="14FA2931"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3113" w:type="dxa"/>
          </w:tcPr>
          <w:p w14:paraId="5C0AE8A2"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65" w:type="dxa"/>
          </w:tcPr>
          <w:p w14:paraId="298B72A8"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688" w:type="dxa"/>
          </w:tcPr>
          <w:p w14:paraId="65BA6EC5"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r>
      <w:tr w:rsidR="00F94802" w:rsidRPr="0071047E" w14:paraId="785339B2" w14:textId="77777777" w:rsidTr="00910D7E">
        <w:tc>
          <w:tcPr>
            <w:tcW w:w="1565" w:type="dxa"/>
          </w:tcPr>
          <w:p w14:paraId="5C393A06"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3113" w:type="dxa"/>
          </w:tcPr>
          <w:p w14:paraId="1A73E248"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565" w:type="dxa"/>
          </w:tcPr>
          <w:p w14:paraId="6ABC9F6C"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688" w:type="dxa"/>
          </w:tcPr>
          <w:p w14:paraId="613CE612"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r w:rsidR="00F94802" w:rsidRPr="0071047E" w14:paraId="0F91DBB3" w14:textId="77777777" w:rsidTr="00910D7E">
        <w:tc>
          <w:tcPr>
            <w:tcW w:w="1565" w:type="dxa"/>
          </w:tcPr>
          <w:p w14:paraId="2BD956DA"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3113" w:type="dxa"/>
          </w:tcPr>
          <w:p w14:paraId="4BE5C655"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&amp; 26</w:t>
            </w:r>
          </w:p>
        </w:tc>
        <w:tc>
          <w:tcPr>
            <w:tcW w:w="1565" w:type="dxa"/>
          </w:tcPr>
          <w:p w14:paraId="48F67C40" w14:textId="77777777" w:rsidR="00F94802" w:rsidRPr="0071047E" w:rsidRDefault="00F94802" w:rsidP="00910D7E">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688" w:type="dxa"/>
          </w:tcPr>
          <w:p w14:paraId="33098721" w14:textId="77777777" w:rsidR="00F94802" w:rsidRPr="00273C32" w:rsidRDefault="00F94802" w:rsidP="00910D7E">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bl>
    <w:p w14:paraId="69A62C47" w14:textId="77777777" w:rsidR="00F94802" w:rsidRPr="0071047E" w:rsidRDefault="00F94802" w:rsidP="00F94802">
      <w:pPr>
        <w:jc w:val="both"/>
        <w:rPr>
          <w:rStyle w:val="Textoennegrita"/>
          <w:rFonts w:ascii="Arial" w:hAnsi="Arial"/>
          <w:b w:val="0"/>
          <w:bCs w:val="0"/>
          <w:i/>
          <w:color w:val="008000"/>
          <w:sz w:val="18"/>
          <w:szCs w:val="18"/>
          <w:lang w:val="es-ES_tradnl"/>
        </w:rPr>
      </w:pPr>
    </w:p>
    <w:p w14:paraId="26FDA039" w14:textId="7C060CFC" w:rsidR="00F94802" w:rsidRDefault="00F94802" w:rsidP="00F94802">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guiadas en Madrid, Córdoba, Sevilla, Granada (Al</w:t>
      </w:r>
      <w:r>
        <w:rPr>
          <w:rStyle w:val="Textoennegrita"/>
          <w:rFonts w:asciiTheme="minorHAnsi" w:hAnsiTheme="minorHAnsi"/>
          <w:b w:val="0"/>
          <w:bCs w:val="0"/>
          <w:color w:val="auto"/>
          <w:sz w:val="22"/>
          <w:szCs w:val="22"/>
          <w:lang w:val="es-ES_tradnl"/>
        </w:rPr>
        <w:t xml:space="preserve">hambra y Jardines Generalife), </w:t>
      </w:r>
      <w:r w:rsidRPr="0071047E">
        <w:rPr>
          <w:rStyle w:val="Textoennegrita"/>
          <w:rFonts w:asciiTheme="minorHAnsi" w:hAnsiTheme="minorHAnsi"/>
          <w:b w:val="0"/>
          <w:bCs w:val="0"/>
          <w:color w:val="auto"/>
          <w:sz w:val="22"/>
          <w:szCs w:val="22"/>
          <w:lang w:val="es-ES_tradnl"/>
        </w:rPr>
        <w:t>Toledo</w:t>
      </w:r>
      <w:r>
        <w:rPr>
          <w:rStyle w:val="Textoennegrita"/>
          <w:rFonts w:asciiTheme="minorHAnsi" w:hAnsiTheme="minorHAnsi"/>
          <w:b w:val="0"/>
          <w:bCs w:val="0"/>
          <w:color w:val="auto"/>
          <w:sz w:val="22"/>
          <w:szCs w:val="22"/>
          <w:lang w:val="es-ES_tradnl"/>
        </w:rPr>
        <w:t xml:space="preserve"> y Barcelona</w:t>
      </w:r>
      <w:r w:rsidRPr="0071047E">
        <w:rPr>
          <w:rStyle w:val="Textoennegrita"/>
          <w:rFonts w:asciiTheme="minorHAnsi" w:hAnsiTheme="minorHAnsi"/>
          <w:b w:val="0"/>
          <w:bCs w:val="0"/>
          <w:color w:val="auto"/>
          <w:sz w:val="22"/>
          <w:szCs w:val="22"/>
          <w:lang w:val="es-ES_tradnl"/>
        </w:rPr>
        <w:t xml:space="preserve"> / Guía acompañante durante el circuito /Transporte en autobús de lujo con aire acondicionado / Alojamiento en la clase seleccionada / Desayuno diario y 3 cenas / Traslados a/desde aeropuerto / Seguro de viaje. </w:t>
      </w:r>
    </w:p>
    <w:p w14:paraId="76009F1D" w14:textId="77777777" w:rsidR="00F94802" w:rsidRDefault="00F94802" w:rsidP="00F94802">
      <w:pPr>
        <w:jc w:val="both"/>
        <w:rPr>
          <w:rStyle w:val="Textoennegrita"/>
          <w:rFonts w:asciiTheme="minorHAnsi" w:hAnsiTheme="minorHAnsi"/>
          <w:b w:val="0"/>
          <w:bCs w:val="0"/>
          <w:color w:val="auto"/>
          <w:sz w:val="22"/>
          <w:szCs w:val="22"/>
          <w:lang w:val="es-ES_tradnl"/>
        </w:rPr>
      </w:pPr>
    </w:p>
    <w:p w14:paraId="41126BA6"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w:t>
      </w:r>
      <w:r w:rsidRPr="00844AD6">
        <w:rPr>
          <w:rStyle w:val="Textoennegrita"/>
          <w:rFonts w:asciiTheme="minorHAnsi" w:hAnsiTheme="minorHAnsi"/>
          <w:b w:val="0"/>
          <w:bCs w:val="0"/>
          <w:color w:val="auto"/>
          <w:sz w:val="22"/>
          <w:szCs w:val="22"/>
          <w:lang w:val="es-ES_tradnl"/>
        </w:rPr>
        <w:t xml:space="preserve"> Día (Sab.)  MADRID</w:t>
      </w:r>
    </w:p>
    <w:p w14:paraId="7AB88E93" w14:textId="77777777" w:rsidR="00F94802" w:rsidRPr="0071047E" w:rsidRDefault="00F94802" w:rsidP="00F9480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1542A45A" w14:textId="77777777" w:rsidR="00F94802" w:rsidRPr="0071047E" w:rsidRDefault="00F94802" w:rsidP="00F94802">
      <w:pPr>
        <w:jc w:val="both"/>
        <w:rPr>
          <w:rStyle w:val="Textoennegrita"/>
          <w:rFonts w:asciiTheme="minorHAnsi" w:hAnsiTheme="minorHAnsi"/>
          <w:bCs w:val="0"/>
          <w:color w:val="auto"/>
          <w:sz w:val="22"/>
          <w:szCs w:val="22"/>
          <w:lang w:val="es-ES_tradnl"/>
        </w:rPr>
      </w:pPr>
    </w:p>
    <w:p w14:paraId="38A7C96B"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 xml:space="preserve">2º Día (Dom.)  MADRID </w:t>
      </w:r>
    </w:p>
    <w:p w14:paraId="17E6D49B" w14:textId="77777777" w:rsidR="00F94802" w:rsidRPr="0071047E" w:rsidRDefault="00F94802" w:rsidP="00F9480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0D7703C5" w14:textId="77777777" w:rsidR="00F94802" w:rsidRPr="0071047E" w:rsidRDefault="00F94802" w:rsidP="00F94802">
      <w:pPr>
        <w:jc w:val="both"/>
        <w:rPr>
          <w:rStyle w:val="Textoennegrita"/>
          <w:rFonts w:asciiTheme="minorHAnsi" w:hAnsiTheme="minorHAnsi"/>
          <w:b w:val="0"/>
          <w:bCs w:val="0"/>
          <w:color w:val="auto"/>
          <w:sz w:val="22"/>
          <w:szCs w:val="22"/>
          <w:lang w:val="es-ES_tradnl"/>
        </w:rPr>
      </w:pPr>
    </w:p>
    <w:p w14:paraId="29D85EA8"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3r</w:t>
      </w:r>
      <w:r w:rsidRPr="00844AD6">
        <w:rPr>
          <w:rStyle w:val="Textoennegrita"/>
          <w:rFonts w:asciiTheme="minorHAnsi" w:hAnsiTheme="minorHAnsi"/>
          <w:b w:val="0"/>
          <w:bCs w:val="0"/>
          <w:color w:val="auto"/>
          <w:sz w:val="22"/>
          <w:szCs w:val="22"/>
          <w:lang w:val="es-ES_tradnl"/>
        </w:rPr>
        <w:t xml:space="preserve"> Día (Lun.) MADRID – CORDOBA – SEVILLA</w:t>
      </w:r>
    </w:p>
    <w:p w14:paraId="6CB40E72" w14:textId="0DD505A5" w:rsidR="00F94802" w:rsidRPr="00BE3EE2" w:rsidRDefault="00BE3EE2" w:rsidP="00BE3EE2">
      <w:pPr>
        <w:jc w:val="both"/>
        <w:rPr>
          <w:rStyle w:val="Textoennegrita"/>
          <w:b w:val="0"/>
          <w:bCs w:val="0"/>
        </w:rPr>
      </w:pPr>
      <w:r>
        <w:rPr>
          <w:rStyle w:val="Textoennegrita"/>
          <w:rFonts w:asciiTheme="minorHAnsi" w:hAnsiTheme="minorHAnsi"/>
          <w:b w:val="0"/>
          <w:color w:val="auto"/>
          <w:sz w:val="22"/>
          <w:szCs w:val="22"/>
          <w:lang w:val="es-ES_tradnl"/>
        </w:rPr>
        <w:t>Desayuno e</w:t>
      </w:r>
      <w:r w:rsidR="00F94802" w:rsidRPr="0071047E">
        <w:rPr>
          <w:rStyle w:val="Textoennegrita"/>
          <w:rFonts w:asciiTheme="minorHAnsi" w:hAnsiTheme="minorHAnsi"/>
          <w:b w:val="0"/>
          <w:color w:val="auto"/>
          <w:sz w:val="22"/>
          <w:szCs w:val="22"/>
          <w:lang w:val="es-ES_tradnl"/>
        </w:rPr>
        <w:t xml:space="preserve">n el hotel. </w:t>
      </w: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F94802" w:rsidRPr="0071047E">
        <w:rPr>
          <w:rStyle w:val="Textoennegrita"/>
          <w:rFonts w:asciiTheme="minorHAnsi" w:hAnsiTheme="minorHAnsi"/>
          <w:b w:val="0"/>
          <w:color w:val="auto"/>
          <w:sz w:val="22"/>
          <w:szCs w:val="22"/>
          <w:lang w:val="es-ES_tradnl"/>
        </w:rPr>
        <w:t xml:space="preserve">en dirección sur a lo </w:t>
      </w:r>
      <w:r w:rsidR="00F94802" w:rsidRPr="0071047E">
        <w:rPr>
          <w:rStyle w:val="Textoennegrita"/>
          <w:rFonts w:asciiTheme="minorHAnsi" w:hAnsiTheme="minorHAnsi"/>
          <w:b w:val="0"/>
          <w:color w:val="auto"/>
          <w:sz w:val="22"/>
          <w:szCs w:val="22"/>
          <w:lang w:val="es-ES_tradnl"/>
        </w:rPr>
        <w:lastRenderedPageBreak/>
        <w:t xml:space="preserve">largo de la tierra de Don Quijote, “El hombre de La Mancha”. </w:t>
      </w:r>
      <w:r w:rsidR="00F94802"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00F94802"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26217B5B" w14:textId="77777777" w:rsidR="00F94802" w:rsidRPr="0071047E" w:rsidRDefault="00F94802" w:rsidP="00F94802">
      <w:pPr>
        <w:jc w:val="both"/>
        <w:rPr>
          <w:rStyle w:val="Textoennegrita"/>
          <w:rFonts w:asciiTheme="minorHAnsi" w:hAnsiTheme="minorHAnsi"/>
          <w:b w:val="0"/>
          <w:color w:val="auto"/>
          <w:sz w:val="22"/>
          <w:szCs w:val="22"/>
          <w:lang w:val="es-ES_tradnl"/>
        </w:rPr>
      </w:pPr>
    </w:p>
    <w:p w14:paraId="6D8621A1"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4º Día (Mar.) SEVILLA</w:t>
      </w:r>
    </w:p>
    <w:p w14:paraId="4DC519F2" w14:textId="77777777" w:rsidR="00F94802" w:rsidRPr="0071047E" w:rsidRDefault="00F94802" w:rsidP="00F9480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1D812784" w14:textId="77777777" w:rsidR="00F94802" w:rsidRPr="0071047E" w:rsidRDefault="00F94802" w:rsidP="00F94802">
      <w:pPr>
        <w:jc w:val="both"/>
        <w:rPr>
          <w:rStyle w:val="Textoennegrita"/>
          <w:rFonts w:asciiTheme="minorHAnsi" w:hAnsiTheme="minorHAnsi"/>
          <w:b w:val="0"/>
          <w:bCs w:val="0"/>
          <w:color w:val="auto"/>
          <w:sz w:val="22"/>
          <w:szCs w:val="22"/>
          <w:lang w:val="es-ES_tradnl"/>
        </w:rPr>
      </w:pPr>
    </w:p>
    <w:p w14:paraId="7ED5BB2E"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5º Día (Mie.) SEVILLA – GRANADA</w:t>
      </w:r>
    </w:p>
    <w:p w14:paraId="687AD7CF" w14:textId="77777777" w:rsidR="00F94802" w:rsidRPr="0071047E" w:rsidRDefault="00F94802" w:rsidP="00F9480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hacía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4BB60307" w14:textId="77777777" w:rsidR="00F94802" w:rsidRPr="0071047E" w:rsidRDefault="00F94802" w:rsidP="00F94802">
      <w:pPr>
        <w:jc w:val="both"/>
        <w:rPr>
          <w:rStyle w:val="Textoennegrita"/>
          <w:rFonts w:asciiTheme="minorHAnsi" w:hAnsiTheme="minorHAnsi"/>
          <w:b w:val="0"/>
          <w:color w:val="auto"/>
          <w:sz w:val="22"/>
          <w:szCs w:val="22"/>
          <w:lang w:val="es-ES_tradnl"/>
        </w:rPr>
      </w:pPr>
    </w:p>
    <w:p w14:paraId="209F13CA" w14:textId="77777777" w:rsidR="00F94802" w:rsidRPr="00844AD6" w:rsidRDefault="00F94802" w:rsidP="00F94802">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6º Día (Jue.)  GRANADA – TOLEDO – MADRID</w:t>
      </w:r>
    </w:p>
    <w:p w14:paraId="11C6E39C" w14:textId="77777777" w:rsidR="00F94802" w:rsidRPr="0071047E" w:rsidRDefault="00F94802" w:rsidP="00F94802">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auto"/>
          <w:sz w:val="22"/>
          <w:szCs w:val="22"/>
          <w:lang w:val="es-ES_tradnl"/>
        </w:rPr>
        <w:t xml:space="preserve">Breve </w:t>
      </w:r>
      <w:r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factoría para presenciar la técnica del Damasquinado (incrustación de metales preciosos en el acero). Continuación hacia Madrid. </w:t>
      </w:r>
      <w:r w:rsidRPr="0071047E">
        <w:rPr>
          <w:rStyle w:val="Textoennegrita"/>
          <w:rFonts w:asciiTheme="minorHAnsi" w:hAnsiTheme="minorHAnsi"/>
          <w:b w:val="0"/>
          <w:color w:val="auto"/>
          <w:sz w:val="22"/>
          <w:szCs w:val="22"/>
          <w:lang w:val="es-ES_tradnl"/>
        </w:rPr>
        <w:t>Alojamiento en el hotel.</w:t>
      </w:r>
    </w:p>
    <w:p w14:paraId="10E5203D" w14:textId="77777777" w:rsidR="00F94802" w:rsidRDefault="00F94802" w:rsidP="00F94802">
      <w:pPr>
        <w:jc w:val="both"/>
        <w:rPr>
          <w:rStyle w:val="Textoennegrita"/>
          <w:rFonts w:asciiTheme="minorHAnsi" w:hAnsiTheme="minorHAnsi"/>
          <w:b w:val="0"/>
          <w:bCs w:val="0"/>
          <w:color w:val="auto"/>
          <w:sz w:val="22"/>
          <w:szCs w:val="22"/>
          <w:lang w:val="es-ES_tradnl"/>
        </w:rPr>
      </w:pPr>
    </w:p>
    <w:p w14:paraId="7FE797C3" w14:textId="6B38EE69" w:rsidR="009365A4" w:rsidRPr="00137878" w:rsidRDefault="009365A4" w:rsidP="009365A4">
      <w:pPr>
        <w:pBdr>
          <w:bottom w:val="single" w:sz="18" w:space="1" w:color="92D050"/>
        </w:pBdr>
        <w:tabs>
          <w:tab w:val="center" w:pos="4252"/>
        </w:tabs>
        <w:jc w:val="both"/>
        <w:rPr>
          <w:rStyle w:val="Textoennegrita"/>
          <w:rFonts w:asciiTheme="minorHAnsi" w:hAnsiTheme="minorHAnsi"/>
          <w:b w:val="0"/>
          <w:bCs w:val="0"/>
          <w:color w:val="000000" w:themeColor="text1"/>
          <w:sz w:val="22"/>
          <w:szCs w:val="22"/>
        </w:rPr>
      </w:pPr>
      <w:r>
        <w:rPr>
          <w:rStyle w:val="Textoennegrita"/>
          <w:rFonts w:asciiTheme="minorHAnsi" w:hAnsiTheme="minorHAnsi"/>
          <w:b w:val="0"/>
          <w:color w:val="000000" w:themeColor="text1"/>
          <w:sz w:val="22"/>
          <w:szCs w:val="22"/>
        </w:rPr>
        <w:t>7</w:t>
      </w:r>
      <w:r w:rsidRPr="00137878">
        <w:rPr>
          <w:rStyle w:val="Textoennegrita"/>
          <w:rFonts w:asciiTheme="minorHAnsi" w:hAnsiTheme="minorHAnsi"/>
          <w:b w:val="0"/>
          <w:color w:val="000000" w:themeColor="text1"/>
          <w:sz w:val="22"/>
          <w:szCs w:val="22"/>
          <w:vertAlign w:val="superscript"/>
        </w:rPr>
        <w:t>º</w:t>
      </w:r>
      <w:r w:rsidRPr="00137878">
        <w:rPr>
          <w:rStyle w:val="Textoennegrita"/>
          <w:rFonts w:asciiTheme="minorHAnsi" w:hAnsiTheme="minorHAnsi"/>
          <w:b w:val="0"/>
          <w:color w:val="000000" w:themeColor="text1"/>
          <w:sz w:val="22"/>
          <w:szCs w:val="22"/>
        </w:rPr>
        <w:t xml:space="preserve"> Día </w:t>
      </w:r>
      <w:r>
        <w:rPr>
          <w:rStyle w:val="Textoennegrita"/>
          <w:rFonts w:asciiTheme="minorHAnsi" w:hAnsiTheme="minorHAnsi"/>
          <w:b w:val="0"/>
          <w:color w:val="000000" w:themeColor="text1"/>
          <w:sz w:val="22"/>
          <w:szCs w:val="22"/>
        </w:rPr>
        <w:t>(Vie</w:t>
      </w:r>
      <w:r w:rsidR="00816043">
        <w:rPr>
          <w:rStyle w:val="Textoennegrita"/>
          <w:rFonts w:asciiTheme="minorHAnsi" w:hAnsiTheme="minorHAnsi"/>
          <w:b w:val="0"/>
          <w:color w:val="000000" w:themeColor="text1"/>
          <w:sz w:val="22"/>
          <w:szCs w:val="22"/>
        </w:rPr>
        <w:t>.) MADRID – BARCELONA</w:t>
      </w:r>
      <w:r w:rsidRPr="00137878">
        <w:rPr>
          <w:rStyle w:val="Textoennegrita"/>
          <w:rFonts w:asciiTheme="minorHAnsi" w:hAnsiTheme="minorHAnsi"/>
          <w:b w:val="0"/>
          <w:color w:val="000000" w:themeColor="text1"/>
          <w:sz w:val="22"/>
          <w:szCs w:val="22"/>
        </w:rPr>
        <w:tab/>
      </w:r>
    </w:p>
    <w:p w14:paraId="72B6111E" w14:textId="33561A19" w:rsidR="009365A4" w:rsidRDefault="009365A4" w:rsidP="009365A4">
      <w:pPr>
        <w:spacing w:after="160" w:line="259" w:lineRule="auto"/>
        <w:jc w:val="both"/>
        <w:rPr>
          <w:rFonts w:asciiTheme="minorHAnsi" w:eastAsiaTheme="minorHAnsi" w:hAnsiTheme="minorHAnsi" w:cstheme="minorBidi"/>
          <w:bCs/>
          <w:color w:val="000000" w:themeColor="text1"/>
          <w:sz w:val="22"/>
          <w:szCs w:val="22"/>
          <w:lang w:eastAsia="en-US"/>
        </w:rPr>
      </w:pPr>
      <w:r w:rsidRPr="00137878">
        <w:rPr>
          <w:rFonts w:asciiTheme="minorHAnsi" w:eastAsiaTheme="minorHAnsi" w:hAnsiTheme="minorHAnsi" w:cstheme="minorBidi"/>
          <w:bCs/>
          <w:color w:val="000000" w:themeColor="text1"/>
          <w:sz w:val="22"/>
          <w:szCs w:val="22"/>
          <w:lang w:eastAsia="en-US"/>
        </w:rPr>
        <w:t>Desayuno en el hotel.</w:t>
      </w:r>
      <w:r w:rsidR="00816043">
        <w:rPr>
          <w:rFonts w:asciiTheme="minorHAnsi" w:eastAsiaTheme="minorHAnsi" w:hAnsiTheme="minorHAnsi" w:cstheme="minorBidi"/>
          <w:bCs/>
          <w:color w:val="000000" w:themeColor="text1"/>
          <w:sz w:val="22"/>
          <w:szCs w:val="22"/>
          <w:lang w:eastAsia="en-US"/>
        </w:rPr>
        <w:t xml:space="preserve"> Salida </w:t>
      </w:r>
      <w:r w:rsidRPr="00137878">
        <w:rPr>
          <w:rFonts w:asciiTheme="minorHAnsi" w:eastAsiaTheme="minorHAnsi" w:hAnsiTheme="minorHAnsi" w:cstheme="minorBidi"/>
          <w:bCs/>
          <w:color w:val="000000" w:themeColor="text1"/>
          <w:sz w:val="22"/>
          <w:szCs w:val="22"/>
          <w:lang w:eastAsia="en-US"/>
        </w:rPr>
        <w:t>a Barcelona. Alojamiento en el hotel.</w:t>
      </w:r>
    </w:p>
    <w:p w14:paraId="4DBBA0B6" w14:textId="2218FEFC" w:rsidR="009365A4" w:rsidRPr="00D822AD" w:rsidRDefault="009365A4" w:rsidP="009365A4">
      <w:pPr>
        <w:pBdr>
          <w:bottom w:val="single" w:sz="18" w:space="1" w:color="92D050"/>
        </w:pBdr>
        <w:jc w:val="both"/>
        <w:rPr>
          <w:rStyle w:val="Textoennegrita"/>
          <w:rFonts w:asciiTheme="minorHAnsi" w:eastAsiaTheme="majorEastAsia" w:hAnsiTheme="minorHAnsi"/>
          <w:b w:val="0"/>
          <w:color w:val="auto"/>
          <w:sz w:val="22"/>
          <w:szCs w:val="22"/>
          <w:lang w:val="es-ES_tradnl"/>
        </w:rPr>
      </w:pPr>
      <w:r>
        <w:rPr>
          <w:rStyle w:val="Textoennegrita"/>
          <w:rFonts w:asciiTheme="minorHAnsi" w:eastAsiaTheme="majorEastAsia" w:hAnsiTheme="minorHAnsi"/>
          <w:b w:val="0"/>
          <w:color w:val="auto"/>
          <w:sz w:val="22"/>
          <w:szCs w:val="22"/>
          <w:lang w:val="es-ES_tradnl"/>
        </w:rPr>
        <w:t>8</w:t>
      </w:r>
      <w:r w:rsidRPr="00C87E26">
        <w:rPr>
          <w:rStyle w:val="Textoennegrita"/>
          <w:rFonts w:asciiTheme="minorHAnsi" w:eastAsiaTheme="majorEastAsia" w:hAnsiTheme="minorHAnsi"/>
          <w:b w:val="0"/>
          <w:color w:val="auto"/>
          <w:sz w:val="22"/>
          <w:szCs w:val="22"/>
          <w:lang w:val="es-ES_tradnl"/>
        </w:rPr>
        <w:t>º Día</w:t>
      </w:r>
      <w:r>
        <w:rPr>
          <w:rStyle w:val="Textoennegrita"/>
          <w:rFonts w:asciiTheme="minorHAnsi" w:eastAsiaTheme="majorEastAsia" w:hAnsiTheme="minorHAnsi"/>
          <w:b w:val="0"/>
          <w:color w:val="auto"/>
          <w:sz w:val="22"/>
          <w:szCs w:val="22"/>
          <w:lang w:val="es-ES_tradnl"/>
        </w:rPr>
        <w:t xml:space="preserve"> (Sab.)</w:t>
      </w:r>
      <w:r w:rsidRPr="00C87E26">
        <w:rPr>
          <w:rStyle w:val="Textoennegrita"/>
          <w:rFonts w:asciiTheme="minorHAnsi" w:eastAsiaTheme="majorEastAsia" w:hAnsiTheme="minorHAnsi"/>
          <w:b w:val="0"/>
          <w:color w:val="auto"/>
          <w:sz w:val="22"/>
          <w:szCs w:val="22"/>
          <w:lang w:val="es-ES_tradnl"/>
        </w:rPr>
        <w:t xml:space="preserve"> BARCELONA</w:t>
      </w:r>
    </w:p>
    <w:p w14:paraId="321146DA" w14:textId="656D3728" w:rsidR="009365A4" w:rsidRDefault="009365A4" w:rsidP="009365A4">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w:t>
      </w:r>
      <w:r>
        <w:rPr>
          <w:rStyle w:val="Textoennegrita"/>
          <w:rFonts w:asciiTheme="minorHAnsi" w:hAnsiTheme="minorHAnsi"/>
          <w:b w:val="0"/>
          <w:bCs w:val="0"/>
          <w:color w:val="auto"/>
          <w:sz w:val="22"/>
          <w:szCs w:val="22"/>
          <w:lang w:val="es-ES_tradnl"/>
        </w:rPr>
        <w:t xml:space="preserve">Recorrido de medio día por Barcelona que le permitirá descubrir la historia de la ciudad mientras visita algunos de los lugares más importantes de una manera cómoda y sencilla. La primera parte de la visita consiste en una visita guiada a pie por las pequeñas y estrechas calles del Barrio Gótico, la parte más antigua de la ciudad. Durante esta visita temprana veremos Las Ramblas, la Plaza de la Catedral, la Catedral (tiempo libre para visitar la Catedral por su cuenta), el Barrio Judío, entre otros lugares interesantes. Luego tomaremos el bus para comenzar un tour panorámico por el resto de la ciudad. Pasaremos por la elegante calle Passeig de Gràcia, donde se encuentran dos de los edificios más importantes de Gaudí (Casa Batlló i Casa Milà “La Pedrera”), el Arco del Triunfo, la Villa Olímpica y el Puerto Olímpico. Para </w:t>
      </w:r>
      <w:r>
        <w:rPr>
          <w:rStyle w:val="Textoennegrita"/>
          <w:rFonts w:asciiTheme="minorHAnsi" w:hAnsiTheme="minorHAnsi"/>
          <w:b w:val="0"/>
          <w:bCs w:val="0"/>
          <w:color w:val="auto"/>
          <w:sz w:val="22"/>
          <w:szCs w:val="22"/>
          <w:lang w:val="es-ES_tradnl"/>
        </w:rPr>
        <w:lastRenderedPageBreak/>
        <w:t xml:space="preserve">la siguiente parte de la visita accederemos a la montaña de Montjuîc. Este es un lugar importante porque fue el escenario principal de los Juegos Olímpicos de 1992. Veremos el estadio olímpico desde el autobús y más tarde tendremos la oportunidad de disfrutar de las vistas panorámicas de la ciudad en el teleférico (sujeto a las condiciones climáticas). </w:t>
      </w:r>
      <w:r w:rsidRPr="00C72833">
        <w:rPr>
          <w:rStyle w:val="Textoennegrita"/>
          <w:rFonts w:asciiTheme="minorHAnsi" w:hAnsiTheme="minorHAnsi"/>
          <w:b w:val="0"/>
          <w:bCs w:val="0"/>
          <w:color w:val="auto"/>
          <w:sz w:val="22"/>
          <w:szCs w:val="22"/>
          <w:lang w:val="es-ES_tradnl"/>
        </w:rPr>
        <w:t>Para la siguiente parte iremos al Poble Espanyol que consiste en una síntesis de toda la variedad cultural de España. Durante la visita tendrás tiempo libre para disfrutar de las diferentes zonas inspiradas en las diferentes regiones españolas, donde encontrarás tiendas de artesanía, restaurantes y bares. Al final, de vuelta al autobús, saldremos de Montjuic y volveremos al cent</w:t>
      </w:r>
      <w:r>
        <w:rPr>
          <w:rStyle w:val="Textoennegrita"/>
          <w:rFonts w:asciiTheme="minorHAnsi" w:hAnsiTheme="minorHAnsi"/>
          <w:b w:val="0"/>
          <w:bCs w:val="0"/>
          <w:color w:val="auto"/>
          <w:sz w:val="22"/>
          <w:szCs w:val="22"/>
          <w:lang w:val="es-ES_tradnl"/>
        </w:rPr>
        <w:t>ro de la ciudad pasando por la P</w:t>
      </w:r>
      <w:r w:rsidRPr="00C72833">
        <w:rPr>
          <w:rStyle w:val="Textoennegrita"/>
          <w:rFonts w:asciiTheme="minorHAnsi" w:hAnsiTheme="minorHAnsi"/>
          <w:b w:val="0"/>
          <w:bCs w:val="0"/>
          <w:color w:val="auto"/>
          <w:sz w:val="22"/>
          <w:szCs w:val="22"/>
          <w:lang w:val="es-ES_tradnl"/>
        </w:rPr>
        <w:t xml:space="preserve">laza de España, las torres gemelas venecianas, el MNAC y el centro comercial Las Arenas, construido en una antigua plaza de toros. Llegaremos a la plaza de Catalunya, y terminaremos el recorrido. </w:t>
      </w:r>
    </w:p>
    <w:p w14:paraId="5BD7DFC7" w14:textId="77777777" w:rsidR="009365A4" w:rsidRDefault="009365A4" w:rsidP="009365A4">
      <w:pPr>
        <w:jc w:val="both"/>
        <w:rPr>
          <w:rStyle w:val="Textoennegrita"/>
          <w:rFonts w:asciiTheme="minorHAnsi" w:hAnsiTheme="minorHAnsi"/>
          <w:b w:val="0"/>
          <w:bCs w:val="0"/>
          <w:color w:val="auto"/>
          <w:sz w:val="22"/>
          <w:szCs w:val="22"/>
          <w:lang w:val="es-ES_tradnl"/>
        </w:rPr>
      </w:pPr>
    </w:p>
    <w:p w14:paraId="03B0B32F" w14:textId="77777777" w:rsidR="009365A4" w:rsidRPr="00F94802" w:rsidRDefault="009365A4" w:rsidP="009365A4">
      <w:pPr>
        <w:jc w:val="both"/>
        <w:rPr>
          <w:rStyle w:val="Textoennegrita"/>
          <w:rFonts w:asciiTheme="minorHAnsi" w:hAnsiTheme="minorHAnsi"/>
          <w:b w:val="0"/>
          <w:bCs w:val="0"/>
          <w:i/>
          <w:color w:val="auto"/>
          <w:sz w:val="22"/>
          <w:szCs w:val="22"/>
          <w:lang w:val="es-ES_tradnl"/>
        </w:rPr>
      </w:pPr>
      <w:r w:rsidRPr="00F94802">
        <w:rPr>
          <w:rStyle w:val="Textoennegrita"/>
          <w:rFonts w:asciiTheme="minorHAnsi" w:hAnsiTheme="minorHAnsi"/>
          <w:b w:val="0"/>
          <w:bCs w:val="0"/>
          <w:i/>
          <w:color w:val="auto"/>
          <w:sz w:val="22"/>
          <w:szCs w:val="22"/>
          <w:lang w:val="es-ES_tradnl"/>
        </w:rPr>
        <w:t>Nota: De enero a marzo (fechas por confirmar) el teleférico no funciona por tareas de revisión, este servicio será reemplazado por una degustación de tapas en Spanish Village.</w:t>
      </w:r>
    </w:p>
    <w:p w14:paraId="2CD6B60B" w14:textId="77777777" w:rsidR="009365A4" w:rsidRPr="00C72833" w:rsidRDefault="009365A4" w:rsidP="009365A4">
      <w:pPr>
        <w:jc w:val="both"/>
        <w:rPr>
          <w:rStyle w:val="Textoennegrita"/>
          <w:rFonts w:asciiTheme="minorHAnsi" w:hAnsiTheme="minorHAnsi"/>
          <w:b w:val="0"/>
          <w:bCs w:val="0"/>
          <w:color w:val="auto"/>
          <w:sz w:val="22"/>
          <w:szCs w:val="22"/>
          <w:lang w:val="es-ES_tradnl"/>
        </w:rPr>
      </w:pPr>
    </w:p>
    <w:p w14:paraId="44127EAA" w14:textId="77777777" w:rsidR="009365A4" w:rsidRDefault="009365A4" w:rsidP="009365A4">
      <w:pPr>
        <w:jc w:val="both"/>
        <w:rPr>
          <w:rStyle w:val="Textoennegrita"/>
          <w:rFonts w:asciiTheme="minorHAnsi" w:hAnsiTheme="minorHAnsi"/>
          <w:b w:val="0"/>
          <w:bCs w:val="0"/>
          <w:color w:val="auto"/>
          <w:sz w:val="22"/>
          <w:szCs w:val="22"/>
          <w:lang w:val="es-ES_tradnl"/>
        </w:rPr>
      </w:pPr>
      <w:r w:rsidRPr="00C72833">
        <w:rPr>
          <w:rStyle w:val="Textoennegrita"/>
          <w:rFonts w:asciiTheme="minorHAnsi" w:hAnsiTheme="minorHAnsi"/>
          <w:b w:val="0"/>
          <w:bCs w:val="0"/>
          <w:color w:val="auto"/>
          <w:sz w:val="22"/>
          <w:szCs w:val="22"/>
          <w:lang w:val="es-ES_tradnl"/>
        </w:rPr>
        <w:t>La tarde es libre para disfrutar de esta maravillosa ciudad y sus alrededores. Alojamiento en el hotel.</w:t>
      </w:r>
    </w:p>
    <w:p w14:paraId="14922237" w14:textId="77777777" w:rsidR="009365A4" w:rsidRPr="00C72833" w:rsidRDefault="009365A4" w:rsidP="009365A4">
      <w:pPr>
        <w:jc w:val="both"/>
        <w:rPr>
          <w:rStyle w:val="Textoennegrita"/>
          <w:rFonts w:asciiTheme="minorHAnsi" w:hAnsiTheme="minorHAnsi"/>
          <w:b w:val="0"/>
          <w:bCs w:val="0"/>
          <w:color w:val="auto"/>
          <w:sz w:val="22"/>
          <w:szCs w:val="22"/>
          <w:lang w:val="es-ES_tradnl"/>
        </w:rPr>
      </w:pPr>
    </w:p>
    <w:p w14:paraId="45376562" w14:textId="40DD9A61" w:rsidR="009365A4" w:rsidRPr="00AA638C" w:rsidRDefault="009365A4" w:rsidP="009365A4">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9º Día (Dom.)  BARCELONA</w:t>
      </w:r>
    </w:p>
    <w:p w14:paraId="79392C6D" w14:textId="77777777" w:rsidR="009365A4" w:rsidRPr="00AA638C" w:rsidRDefault="009365A4" w:rsidP="009365A4">
      <w:pPr>
        <w:jc w:val="both"/>
        <w:rPr>
          <w:rStyle w:val="Textoennegrita"/>
          <w:rFonts w:asciiTheme="minorHAnsi" w:hAnsiTheme="minorHAnsi"/>
          <w:b w:val="0"/>
          <w:color w:val="auto"/>
          <w:sz w:val="22"/>
          <w:szCs w:val="22"/>
          <w:lang w:val="es-ES_tradnl"/>
        </w:rPr>
      </w:pPr>
      <w:r w:rsidRPr="00AA638C">
        <w:rPr>
          <w:rStyle w:val="Textoennegrita"/>
          <w:rFonts w:asciiTheme="minorHAnsi" w:hAnsiTheme="minorHAnsi"/>
          <w:b w:val="0"/>
          <w:color w:val="auto"/>
          <w:sz w:val="22"/>
          <w:szCs w:val="22"/>
          <w:lang w:val="es-ES_tradnl"/>
        </w:rPr>
        <w:t>Desayuno en el hotel. Tr</w:t>
      </w:r>
      <w:r>
        <w:rPr>
          <w:rStyle w:val="Textoennegrita"/>
          <w:rFonts w:asciiTheme="minorHAnsi" w:hAnsiTheme="minorHAnsi"/>
          <w:b w:val="0"/>
          <w:color w:val="auto"/>
          <w:sz w:val="22"/>
          <w:szCs w:val="22"/>
          <w:lang w:val="es-ES_tradnl"/>
        </w:rPr>
        <w:t>aslado al aeropuerto de Barcelona</w:t>
      </w:r>
      <w:r w:rsidRPr="00AA638C">
        <w:rPr>
          <w:rStyle w:val="Textoennegrita"/>
          <w:rFonts w:asciiTheme="minorHAnsi" w:hAnsiTheme="minorHAnsi"/>
          <w:b w:val="0"/>
          <w:color w:val="auto"/>
          <w:sz w:val="22"/>
          <w:szCs w:val="22"/>
          <w:lang w:val="es-ES_tradnl"/>
        </w:rPr>
        <w:t>. FIN DE LOS SERVICIOS.</w:t>
      </w:r>
    </w:p>
    <w:p w14:paraId="3D123E2A" w14:textId="77777777" w:rsidR="009365A4" w:rsidRPr="0071047E" w:rsidRDefault="009365A4" w:rsidP="00F94802">
      <w:pPr>
        <w:jc w:val="both"/>
        <w:rPr>
          <w:rStyle w:val="Textoennegrita"/>
          <w:rFonts w:asciiTheme="minorHAnsi" w:hAnsiTheme="minorHAnsi"/>
          <w:b w:val="0"/>
          <w:bCs w:val="0"/>
          <w:color w:val="auto"/>
          <w:sz w:val="22"/>
          <w:szCs w:val="22"/>
          <w:lang w:val="es-ES_tradnl"/>
        </w:rPr>
      </w:pPr>
    </w:p>
    <w:p w14:paraId="190DD8FE" w14:textId="124A81C5" w:rsidR="009365A4" w:rsidRPr="0071047E" w:rsidRDefault="009365A4" w:rsidP="009365A4">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Durante la estancia en Madrid</w:t>
      </w:r>
      <w:r>
        <w:rPr>
          <w:rStyle w:val="Textoennegrita"/>
          <w:rFonts w:asciiTheme="minorHAnsi" w:hAnsiTheme="minorHAnsi"/>
          <w:b w:val="0"/>
          <w:color w:val="auto"/>
          <w:sz w:val="18"/>
          <w:szCs w:val="18"/>
          <w:lang w:val="es-ES_tradnl"/>
        </w:rPr>
        <w:t>, Barcelona y en el viaje en tren hacia Barcelona</w:t>
      </w:r>
      <w:r w:rsidRPr="0071047E">
        <w:rPr>
          <w:rStyle w:val="Textoennegrita"/>
          <w:rFonts w:asciiTheme="minorHAnsi" w:hAnsiTheme="minorHAnsi"/>
          <w:b w:val="0"/>
          <w:color w:val="auto"/>
          <w:sz w:val="18"/>
          <w:szCs w:val="18"/>
          <w:lang w:val="es-ES_tradnl"/>
        </w:rPr>
        <w:t xml:space="preserve"> no habrá servicio de guía acompañante.</w:t>
      </w:r>
    </w:p>
    <w:p w14:paraId="434A3E72" w14:textId="77777777" w:rsidR="009365A4" w:rsidRPr="0071047E" w:rsidRDefault="009365A4" w:rsidP="009365A4">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6211B0C4" w14:textId="77777777" w:rsidR="00F94802" w:rsidRDefault="00F94802" w:rsidP="00F94802">
      <w:pPr>
        <w:jc w:val="center"/>
        <w:rPr>
          <w:lang w:val="es-ES_tradnl"/>
        </w:rPr>
      </w:pPr>
    </w:p>
    <w:tbl>
      <w:tblPr>
        <w:tblW w:w="0" w:type="auto"/>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1"/>
        <w:gridCol w:w="992"/>
        <w:gridCol w:w="742"/>
        <w:gridCol w:w="5894"/>
      </w:tblGrid>
      <w:tr w:rsidR="009365A4" w:rsidRPr="00C1250E" w14:paraId="1CD7C1BE" w14:textId="77777777" w:rsidTr="00910D7E">
        <w:trPr>
          <w:trHeight w:val="410"/>
        </w:trPr>
        <w:tc>
          <w:tcPr>
            <w:tcW w:w="821" w:type="dxa"/>
            <w:shd w:val="clear" w:color="auto" w:fill="92D050"/>
            <w:vAlign w:val="center"/>
          </w:tcPr>
          <w:p w14:paraId="42383FE9" w14:textId="67D02379" w:rsidR="009365A4" w:rsidRPr="009365A4" w:rsidRDefault="009365A4" w:rsidP="00910D7E">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992" w:type="dxa"/>
            <w:shd w:val="clear" w:color="auto" w:fill="92D050"/>
            <w:vAlign w:val="center"/>
          </w:tcPr>
          <w:p w14:paraId="02F8A52A" w14:textId="5A32D3C9" w:rsidR="009365A4" w:rsidRPr="009365A4" w:rsidRDefault="009365A4" w:rsidP="00910D7E">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742" w:type="dxa"/>
            <w:shd w:val="clear" w:color="auto" w:fill="92D050"/>
            <w:vAlign w:val="center"/>
          </w:tcPr>
          <w:p w14:paraId="17E4F5BB" w14:textId="21901258" w:rsidR="009365A4" w:rsidRPr="009365A4" w:rsidRDefault="009365A4" w:rsidP="00910D7E">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5894" w:type="dxa"/>
            <w:shd w:val="clear" w:color="auto" w:fill="92D050"/>
            <w:vAlign w:val="center"/>
          </w:tcPr>
          <w:p w14:paraId="45B3C6A0" w14:textId="71ADB3ED" w:rsidR="009365A4" w:rsidRPr="009365A4" w:rsidRDefault="009365A4" w:rsidP="00910D7E">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9365A4" w:rsidRPr="00C1250E" w14:paraId="373B21F4" w14:textId="77777777" w:rsidTr="00910D7E">
        <w:tc>
          <w:tcPr>
            <w:tcW w:w="821" w:type="dxa"/>
            <w:vMerge w:val="restart"/>
            <w:vAlign w:val="center"/>
          </w:tcPr>
          <w:p w14:paraId="1C3052CB"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3</w:t>
            </w:r>
          </w:p>
        </w:tc>
        <w:tc>
          <w:tcPr>
            <w:tcW w:w="992" w:type="dxa"/>
            <w:vMerge w:val="restart"/>
            <w:vAlign w:val="center"/>
          </w:tcPr>
          <w:p w14:paraId="04E4F524"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Madrid</w:t>
            </w:r>
          </w:p>
        </w:tc>
        <w:tc>
          <w:tcPr>
            <w:tcW w:w="742" w:type="dxa"/>
            <w:vAlign w:val="center"/>
          </w:tcPr>
          <w:p w14:paraId="5E9D0CD1"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T</w:t>
            </w:r>
          </w:p>
        </w:tc>
        <w:tc>
          <w:tcPr>
            <w:tcW w:w="5894" w:type="dxa"/>
            <w:shd w:val="clear" w:color="auto" w:fill="FFFFFF" w:themeFill="background1"/>
          </w:tcPr>
          <w:p w14:paraId="4A01843E" w14:textId="3B348D06"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Tryp Atocha</w:t>
            </w:r>
          </w:p>
        </w:tc>
      </w:tr>
      <w:tr w:rsidR="009365A4" w:rsidRPr="00661E3F" w14:paraId="32968CE4" w14:textId="77777777" w:rsidTr="00910D7E">
        <w:tc>
          <w:tcPr>
            <w:tcW w:w="821" w:type="dxa"/>
            <w:vMerge/>
            <w:vAlign w:val="center"/>
          </w:tcPr>
          <w:p w14:paraId="729268E7"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992" w:type="dxa"/>
            <w:vMerge/>
            <w:vAlign w:val="center"/>
          </w:tcPr>
          <w:p w14:paraId="75CF48E5"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742" w:type="dxa"/>
            <w:vAlign w:val="center"/>
          </w:tcPr>
          <w:p w14:paraId="2C2C7772"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A</w:t>
            </w:r>
          </w:p>
        </w:tc>
        <w:tc>
          <w:tcPr>
            <w:tcW w:w="5894" w:type="dxa"/>
            <w:shd w:val="clear" w:color="auto" w:fill="FFFFFF" w:themeFill="background1"/>
          </w:tcPr>
          <w:p w14:paraId="40EF2CCD" w14:textId="77777777" w:rsidR="009365A4" w:rsidRPr="009365A4" w:rsidRDefault="009365A4" w:rsidP="00910D7E">
            <w:pPr>
              <w:jc w:val="both"/>
              <w:rPr>
                <w:rStyle w:val="Textoennegrita"/>
                <w:rFonts w:asciiTheme="minorHAnsi" w:hAnsiTheme="minorHAnsi"/>
                <w:b w:val="0"/>
                <w:color w:val="000000" w:themeColor="text1"/>
                <w:sz w:val="18"/>
                <w:szCs w:val="18"/>
              </w:rPr>
            </w:pPr>
            <w:r w:rsidRPr="009365A4">
              <w:rPr>
                <w:rStyle w:val="Textoennegrita"/>
                <w:rFonts w:asciiTheme="minorHAnsi" w:hAnsiTheme="minorHAnsi"/>
                <w:b w:val="0"/>
                <w:color w:val="000000" w:themeColor="text1"/>
                <w:sz w:val="18"/>
                <w:szCs w:val="18"/>
              </w:rPr>
              <w:t>Courtyard Marriott Madrid Princesa / Riu Plaza España</w:t>
            </w:r>
          </w:p>
        </w:tc>
      </w:tr>
      <w:tr w:rsidR="009365A4" w:rsidRPr="00661E3F" w14:paraId="6E097DD8" w14:textId="77777777" w:rsidTr="00910D7E">
        <w:tc>
          <w:tcPr>
            <w:tcW w:w="821" w:type="dxa"/>
            <w:vMerge w:val="restart"/>
            <w:vAlign w:val="center"/>
          </w:tcPr>
          <w:p w14:paraId="54A7C731"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2</w:t>
            </w:r>
          </w:p>
        </w:tc>
        <w:tc>
          <w:tcPr>
            <w:tcW w:w="992" w:type="dxa"/>
            <w:vMerge w:val="restart"/>
            <w:vAlign w:val="center"/>
          </w:tcPr>
          <w:p w14:paraId="43917DC4" w14:textId="3A37E1F6" w:rsidR="009365A4" w:rsidRPr="009365A4" w:rsidRDefault="009365A4" w:rsidP="00910D7E">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742" w:type="dxa"/>
            <w:vAlign w:val="center"/>
          </w:tcPr>
          <w:p w14:paraId="3F928F4F"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T</w:t>
            </w:r>
          </w:p>
        </w:tc>
        <w:tc>
          <w:tcPr>
            <w:tcW w:w="5894" w:type="dxa"/>
            <w:shd w:val="clear" w:color="auto" w:fill="FFFFFF" w:themeFill="background1"/>
          </w:tcPr>
          <w:p w14:paraId="7490B1FF" w14:textId="77777777" w:rsidR="009365A4" w:rsidRPr="009365A4" w:rsidRDefault="009365A4" w:rsidP="00910D7E">
            <w:pPr>
              <w:jc w:val="both"/>
              <w:rPr>
                <w:rStyle w:val="Textoennegrita"/>
                <w:rFonts w:asciiTheme="minorHAnsi" w:hAnsiTheme="minorHAnsi"/>
                <w:b w:val="0"/>
                <w:color w:val="000000" w:themeColor="text1"/>
                <w:sz w:val="18"/>
                <w:szCs w:val="18"/>
              </w:rPr>
            </w:pPr>
            <w:r w:rsidRPr="009365A4">
              <w:rPr>
                <w:rStyle w:val="Textoennegrita"/>
                <w:rFonts w:asciiTheme="minorHAnsi" w:hAnsiTheme="minorHAnsi"/>
                <w:b w:val="0"/>
                <w:color w:val="000000" w:themeColor="text1"/>
                <w:sz w:val="18"/>
                <w:szCs w:val="18"/>
              </w:rPr>
              <w:t>Catalonia Santa Justa / Catalonia Giralda</w:t>
            </w:r>
          </w:p>
        </w:tc>
      </w:tr>
      <w:tr w:rsidR="009365A4" w:rsidRPr="00C1250E" w14:paraId="445D8FFF" w14:textId="77777777" w:rsidTr="00910D7E">
        <w:tc>
          <w:tcPr>
            <w:tcW w:w="821" w:type="dxa"/>
            <w:vMerge/>
            <w:vAlign w:val="center"/>
          </w:tcPr>
          <w:p w14:paraId="7D2DAB32" w14:textId="77777777" w:rsidR="009365A4" w:rsidRPr="009365A4" w:rsidRDefault="009365A4" w:rsidP="00910D7E">
            <w:pPr>
              <w:jc w:val="both"/>
              <w:rPr>
                <w:rStyle w:val="Textoennegrita"/>
                <w:rFonts w:asciiTheme="minorHAnsi" w:hAnsiTheme="minorHAnsi"/>
                <w:b w:val="0"/>
                <w:color w:val="000000" w:themeColor="text1"/>
                <w:sz w:val="18"/>
                <w:szCs w:val="18"/>
              </w:rPr>
            </w:pPr>
          </w:p>
        </w:tc>
        <w:tc>
          <w:tcPr>
            <w:tcW w:w="992" w:type="dxa"/>
            <w:vMerge/>
            <w:vAlign w:val="center"/>
          </w:tcPr>
          <w:p w14:paraId="5C0D9460" w14:textId="77777777" w:rsidR="009365A4" w:rsidRPr="009365A4" w:rsidRDefault="009365A4" w:rsidP="00910D7E">
            <w:pPr>
              <w:jc w:val="both"/>
              <w:rPr>
                <w:rStyle w:val="Textoennegrita"/>
                <w:rFonts w:asciiTheme="minorHAnsi" w:hAnsiTheme="minorHAnsi"/>
                <w:b w:val="0"/>
                <w:color w:val="000000" w:themeColor="text1"/>
                <w:sz w:val="18"/>
                <w:szCs w:val="18"/>
              </w:rPr>
            </w:pPr>
          </w:p>
        </w:tc>
        <w:tc>
          <w:tcPr>
            <w:tcW w:w="742" w:type="dxa"/>
            <w:vAlign w:val="center"/>
          </w:tcPr>
          <w:p w14:paraId="1002006B"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A</w:t>
            </w:r>
          </w:p>
        </w:tc>
        <w:tc>
          <w:tcPr>
            <w:tcW w:w="5894" w:type="dxa"/>
          </w:tcPr>
          <w:p w14:paraId="37D6BEAC"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Meliá Lebreros</w:t>
            </w:r>
          </w:p>
        </w:tc>
      </w:tr>
      <w:tr w:rsidR="009365A4" w:rsidRPr="00C1250E" w14:paraId="46941030" w14:textId="77777777" w:rsidTr="00910D7E">
        <w:tc>
          <w:tcPr>
            <w:tcW w:w="821" w:type="dxa"/>
            <w:vMerge w:val="restart"/>
            <w:vAlign w:val="center"/>
          </w:tcPr>
          <w:p w14:paraId="5469F65D"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1</w:t>
            </w:r>
          </w:p>
        </w:tc>
        <w:tc>
          <w:tcPr>
            <w:tcW w:w="992" w:type="dxa"/>
            <w:vMerge w:val="restart"/>
            <w:vAlign w:val="center"/>
          </w:tcPr>
          <w:p w14:paraId="001D27A1"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 xml:space="preserve">Granada </w:t>
            </w:r>
          </w:p>
        </w:tc>
        <w:tc>
          <w:tcPr>
            <w:tcW w:w="742" w:type="dxa"/>
            <w:vAlign w:val="center"/>
          </w:tcPr>
          <w:p w14:paraId="7985F6CB"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T</w:t>
            </w:r>
          </w:p>
        </w:tc>
        <w:tc>
          <w:tcPr>
            <w:tcW w:w="5894" w:type="dxa"/>
          </w:tcPr>
          <w:p w14:paraId="2359C981"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Los Angeles</w:t>
            </w:r>
          </w:p>
        </w:tc>
      </w:tr>
      <w:tr w:rsidR="009365A4" w:rsidRPr="00C1250E" w14:paraId="55882111" w14:textId="77777777" w:rsidTr="00910D7E">
        <w:tc>
          <w:tcPr>
            <w:tcW w:w="821" w:type="dxa"/>
            <w:vMerge/>
            <w:vAlign w:val="center"/>
          </w:tcPr>
          <w:p w14:paraId="393DCF5D"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992" w:type="dxa"/>
            <w:vMerge/>
            <w:vAlign w:val="center"/>
          </w:tcPr>
          <w:p w14:paraId="1348F908"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742" w:type="dxa"/>
            <w:vAlign w:val="center"/>
          </w:tcPr>
          <w:p w14:paraId="71865E00"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A</w:t>
            </w:r>
          </w:p>
        </w:tc>
        <w:tc>
          <w:tcPr>
            <w:tcW w:w="5894" w:type="dxa"/>
          </w:tcPr>
          <w:p w14:paraId="4AD12BBF"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Melia Granada</w:t>
            </w:r>
          </w:p>
        </w:tc>
      </w:tr>
      <w:tr w:rsidR="009365A4" w:rsidRPr="00C1250E" w14:paraId="0EB3DD2A" w14:textId="77777777" w:rsidTr="00910D7E">
        <w:tc>
          <w:tcPr>
            <w:tcW w:w="821" w:type="dxa"/>
            <w:vMerge w:val="restart"/>
            <w:vAlign w:val="center"/>
          </w:tcPr>
          <w:p w14:paraId="62696B7B"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2</w:t>
            </w:r>
          </w:p>
        </w:tc>
        <w:tc>
          <w:tcPr>
            <w:tcW w:w="992" w:type="dxa"/>
            <w:vMerge w:val="restart"/>
            <w:vAlign w:val="center"/>
          </w:tcPr>
          <w:p w14:paraId="014D3384"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Barcelona</w:t>
            </w:r>
          </w:p>
        </w:tc>
        <w:tc>
          <w:tcPr>
            <w:tcW w:w="742" w:type="dxa"/>
            <w:vAlign w:val="center"/>
          </w:tcPr>
          <w:p w14:paraId="09BDFCAA"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T</w:t>
            </w:r>
          </w:p>
        </w:tc>
        <w:tc>
          <w:tcPr>
            <w:tcW w:w="5894" w:type="dxa"/>
            <w:vAlign w:val="center"/>
          </w:tcPr>
          <w:p w14:paraId="5892B197" w14:textId="27FF293C" w:rsidR="009365A4" w:rsidRPr="009365A4" w:rsidRDefault="00BE3EE2" w:rsidP="00BE3EE2">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Barcelona 505</w:t>
            </w:r>
          </w:p>
        </w:tc>
      </w:tr>
      <w:tr w:rsidR="009365A4" w:rsidRPr="001E2C5F" w14:paraId="709001CD" w14:textId="77777777" w:rsidTr="00910D7E">
        <w:tc>
          <w:tcPr>
            <w:tcW w:w="821" w:type="dxa"/>
            <w:vMerge/>
            <w:vAlign w:val="center"/>
          </w:tcPr>
          <w:p w14:paraId="25385440"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992" w:type="dxa"/>
            <w:vMerge/>
            <w:vAlign w:val="center"/>
          </w:tcPr>
          <w:p w14:paraId="7D04D35E"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p>
        </w:tc>
        <w:tc>
          <w:tcPr>
            <w:tcW w:w="742" w:type="dxa"/>
            <w:vAlign w:val="center"/>
          </w:tcPr>
          <w:p w14:paraId="3D2DBF39" w14:textId="77777777" w:rsidR="009365A4" w:rsidRPr="009365A4" w:rsidRDefault="009365A4" w:rsidP="00910D7E">
            <w:pPr>
              <w:jc w:val="both"/>
              <w:rPr>
                <w:rStyle w:val="Textoennegrita"/>
                <w:rFonts w:asciiTheme="minorHAnsi" w:hAnsiTheme="minorHAnsi"/>
                <w:b w:val="0"/>
                <w:color w:val="000000" w:themeColor="text1"/>
                <w:sz w:val="18"/>
                <w:szCs w:val="18"/>
                <w:lang w:val="en-US"/>
              </w:rPr>
            </w:pPr>
            <w:r w:rsidRPr="009365A4">
              <w:rPr>
                <w:rStyle w:val="Textoennegrita"/>
                <w:rFonts w:asciiTheme="minorHAnsi" w:hAnsiTheme="minorHAnsi"/>
                <w:b w:val="0"/>
                <w:color w:val="000000" w:themeColor="text1"/>
                <w:sz w:val="18"/>
                <w:szCs w:val="18"/>
                <w:lang w:val="en-US"/>
              </w:rPr>
              <w:t>A</w:t>
            </w:r>
          </w:p>
        </w:tc>
        <w:tc>
          <w:tcPr>
            <w:tcW w:w="5894" w:type="dxa"/>
            <w:vAlign w:val="center"/>
          </w:tcPr>
          <w:p w14:paraId="1F0DD423" w14:textId="1FBE14E1" w:rsidR="009365A4" w:rsidRPr="009365A4" w:rsidRDefault="00BE3EE2" w:rsidP="00BE3EE2">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Catalonia Barcelona Plaza</w:t>
            </w:r>
          </w:p>
        </w:tc>
      </w:tr>
    </w:tbl>
    <w:p w14:paraId="2B381A1C" w14:textId="77777777" w:rsidR="009365A4" w:rsidRPr="009365A4" w:rsidRDefault="009365A4" w:rsidP="00F94802">
      <w:pPr>
        <w:jc w:val="center"/>
      </w:pPr>
    </w:p>
    <w:p w14:paraId="345BFAA4" w14:textId="77777777" w:rsidR="009365A4" w:rsidRDefault="009365A4">
      <w:pPr>
        <w:spacing w:after="160" w:line="259" w:lineRule="auto"/>
        <w:rPr>
          <w:rStyle w:val="Textoennegrita"/>
          <w:rFonts w:asciiTheme="minorHAnsi" w:hAnsiTheme="minorHAnsi" w:cs="Times New Roman"/>
          <w:color w:val="000000" w:themeColor="text1"/>
          <w:sz w:val="32"/>
          <w:szCs w:val="32"/>
          <w:lang w:val="es-ES_tradnl"/>
        </w:rPr>
      </w:pPr>
      <w:r>
        <w:rPr>
          <w:rStyle w:val="Textoennegrita"/>
          <w:rFonts w:asciiTheme="minorHAnsi" w:hAnsiTheme="minorHAnsi"/>
          <w:bCs w:val="0"/>
          <w:i/>
          <w:color w:val="000000" w:themeColor="text1"/>
          <w:sz w:val="32"/>
          <w:szCs w:val="32"/>
          <w:lang w:val="es-ES_tradnl"/>
        </w:rPr>
        <w:br w:type="page"/>
      </w:r>
    </w:p>
    <w:p w14:paraId="4BA120DC" w14:textId="0CE47B54" w:rsidR="00B725CD" w:rsidRPr="0071047E" w:rsidRDefault="00B725CD" w:rsidP="00C4171D">
      <w:pPr>
        <w:pStyle w:val="Ttulo1"/>
        <w:rPr>
          <w:rStyle w:val="Textoennegrita"/>
          <w:rFonts w:asciiTheme="minorHAnsi" w:hAnsiTheme="minorHAnsi"/>
          <w:b w:val="0"/>
          <w:bCs/>
          <w:i w:val="0"/>
          <w:color w:val="000000" w:themeColor="text1"/>
          <w:sz w:val="32"/>
          <w:szCs w:val="32"/>
          <w:lang w:val="es-ES_tradnl"/>
        </w:rPr>
      </w:pPr>
      <w:bookmarkStart w:id="151" w:name="_Toc19691226"/>
      <w:r w:rsidRPr="0071047E">
        <w:rPr>
          <w:rStyle w:val="Textoennegrita"/>
          <w:rFonts w:asciiTheme="minorHAnsi" w:hAnsiTheme="minorHAnsi"/>
          <w:bCs/>
          <w:i w:val="0"/>
          <w:color w:val="000000" w:themeColor="text1"/>
          <w:sz w:val="32"/>
          <w:szCs w:val="32"/>
          <w:lang w:val="es-ES_tradnl"/>
        </w:rPr>
        <w:lastRenderedPageBreak/>
        <w:t>MA5JM</w:t>
      </w:r>
      <w:r w:rsidR="00FD7FEB"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 w:val="0"/>
          <w:bCs/>
          <w:i w:val="0"/>
          <w:color w:val="000000" w:themeColor="text1"/>
          <w:sz w:val="32"/>
          <w:szCs w:val="32"/>
          <w:lang w:val="es-ES_tradnl"/>
        </w:rPr>
        <w:t xml:space="preserve"> MADRID + ANDALUCIA CON COSTA DEL SOL Y </w:t>
      </w:r>
      <w:r w:rsidR="00D47345" w:rsidRPr="0071047E">
        <w:rPr>
          <w:rStyle w:val="Textoennegrita"/>
          <w:rFonts w:asciiTheme="minorHAnsi" w:hAnsiTheme="minorHAnsi"/>
          <w:b w:val="0"/>
          <w:bCs/>
          <w:i w:val="0"/>
          <w:color w:val="000000" w:themeColor="text1"/>
          <w:sz w:val="32"/>
          <w:szCs w:val="32"/>
          <w:lang w:val="es-ES_tradnl"/>
        </w:rPr>
        <w:t>T</w:t>
      </w:r>
      <w:r w:rsidR="00341E1B" w:rsidRPr="0071047E">
        <w:rPr>
          <w:rStyle w:val="Textoennegrita"/>
          <w:rFonts w:asciiTheme="minorHAnsi" w:hAnsiTheme="minorHAnsi"/>
          <w:b w:val="0"/>
          <w:bCs/>
          <w:i w:val="0"/>
          <w:color w:val="000000" w:themeColor="text1"/>
          <w:sz w:val="32"/>
          <w:szCs w:val="32"/>
          <w:lang w:val="es-ES_tradnl"/>
        </w:rPr>
        <w:t>OLEDO</w:t>
      </w:r>
      <w:r w:rsidR="00BE464F" w:rsidRPr="0071047E">
        <w:rPr>
          <w:rStyle w:val="Textoennegrita"/>
          <w:rFonts w:asciiTheme="minorHAnsi" w:hAnsiTheme="minorHAnsi"/>
          <w:b w:val="0"/>
          <w:bCs/>
          <w:i w:val="0"/>
          <w:color w:val="000000" w:themeColor="text1"/>
          <w:sz w:val="32"/>
          <w:szCs w:val="32"/>
          <w:lang w:val="es-ES_tradnl"/>
        </w:rPr>
        <w:t xml:space="preserve"> </w:t>
      </w:r>
      <w:r w:rsidR="00C4171D" w:rsidRPr="0071047E">
        <w:rPr>
          <w:rStyle w:val="Textoennegrita"/>
          <w:rFonts w:asciiTheme="minorHAnsi" w:hAnsiTheme="minorHAnsi"/>
          <w:b w:val="0"/>
          <w:bCs/>
          <w:i w:val="0"/>
          <w:color w:val="000000" w:themeColor="text1"/>
          <w:sz w:val="32"/>
          <w:szCs w:val="32"/>
          <w:lang w:val="es-ES_tradnl"/>
        </w:rPr>
        <w:t xml:space="preserve">8 </w:t>
      </w:r>
      <w:r w:rsidR="00341E1B" w:rsidRPr="0071047E">
        <w:rPr>
          <w:rStyle w:val="Textoennegrita"/>
          <w:rFonts w:asciiTheme="minorHAnsi" w:hAnsiTheme="minorHAnsi"/>
          <w:b w:val="0"/>
          <w:bCs/>
          <w:i w:val="0"/>
          <w:color w:val="000000" w:themeColor="text1"/>
          <w:sz w:val="32"/>
          <w:szCs w:val="32"/>
          <w:lang w:val="es-ES_tradnl"/>
        </w:rPr>
        <w:t>D</w:t>
      </w:r>
      <w:r w:rsidR="00442859" w:rsidRPr="0071047E">
        <w:rPr>
          <w:rStyle w:val="Textoennegrita"/>
          <w:rFonts w:asciiTheme="minorHAnsi" w:hAnsiTheme="minorHAnsi"/>
          <w:b w:val="0"/>
          <w:bCs/>
          <w:i w:val="0"/>
          <w:color w:val="000000" w:themeColor="text1"/>
          <w:sz w:val="32"/>
          <w:szCs w:val="32"/>
          <w:lang w:val="es-ES_tradnl"/>
        </w:rPr>
        <w:t>ías</w:t>
      </w:r>
      <w:bookmarkEnd w:id="149"/>
      <w:bookmarkEnd w:id="150"/>
      <w:bookmarkEnd w:id="151"/>
    </w:p>
    <w:p w14:paraId="7F766B3D" w14:textId="77777777" w:rsidR="006D2F11" w:rsidRPr="0071047E" w:rsidRDefault="006D2F11" w:rsidP="00B725CD">
      <w:pPr>
        <w:rPr>
          <w:lang w:val="es-ES_tradnl"/>
        </w:rPr>
      </w:pPr>
    </w:p>
    <w:p w14:paraId="7CFD02C2" w14:textId="77777777" w:rsidR="00D47345" w:rsidRPr="0071047E" w:rsidRDefault="00D47345" w:rsidP="00564628">
      <w:pPr>
        <w:jc w:val="both"/>
        <w:rPr>
          <w:rStyle w:val="Textoennegrita"/>
          <w:rFonts w:cs="Times New Roman"/>
          <w:sz w:val="4"/>
          <w:szCs w:val="4"/>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844AD6" w:rsidRPr="00844AD6" w14:paraId="05EA77C5"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15FD992"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52A6AB7"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74CBC8E"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C0497C" w:rsidRPr="00844AD6" w14:paraId="7592989B"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016E6D" w14:textId="77777777" w:rsidR="00C0497C" w:rsidRPr="00844AD6" w:rsidRDefault="00C0497C" w:rsidP="00C0497C">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F6055E" w14:textId="3E11D1C6"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38C2B6" w14:textId="4CA9662E"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1115</w:t>
            </w:r>
          </w:p>
        </w:tc>
      </w:tr>
      <w:tr w:rsidR="00C0497C" w:rsidRPr="00844AD6" w14:paraId="52C66E13"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F56002" w14:textId="77777777" w:rsidR="00C0497C" w:rsidRPr="00844AD6" w:rsidRDefault="00C0497C" w:rsidP="00C0497C">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70DD34" w14:textId="19C1D6F8"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1470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E301BC" w14:textId="3C609CEB"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1735</w:t>
            </w:r>
          </w:p>
        </w:tc>
      </w:tr>
      <w:tr w:rsidR="00C0497C" w:rsidRPr="00844AD6" w14:paraId="0BC92726"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179B482" w14:textId="77777777" w:rsidR="00C0497C" w:rsidRPr="00844AD6" w:rsidRDefault="00C0497C" w:rsidP="00C0497C">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844AD6">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0E9E64" w14:textId="6170BF62"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DF40E4" w14:textId="3D6AEE8A" w:rsidR="00C0497C" w:rsidRPr="00844AD6" w:rsidRDefault="00C0497C" w:rsidP="00C0497C">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30</w:t>
            </w:r>
          </w:p>
        </w:tc>
      </w:tr>
      <w:tr w:rsidR="00844AD6" w:rsidRPr="00844AD6" w14:paraId="08C3BD38"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EEF98BF" w14:textId="4A4DF91A" w:rsidR="00844AD6" w:rsidRPr="00844AD6" w:rsidRDefault="00055751" w:rsidP="00844AD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844AD6" w:rsidRPr="00844AD6" w14:paraId="5D2CF016"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3EBB0D" w14:textId="61F85C48" w:rsidR="00844AD6" w:rsidRPr="00844AD6" w:rsidRDefault="00055751">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00844AD6" w:rsidRPr="00844AD6">
              <w:rPr>
                <w:rFonts w:asciiTheme="minorHAnsi" w:hAnsiTheme="minorHAnsi"/>
                <w:bCs/>
                <w:color w:val="000000" w:themeColor="text1"/>
                <w:sz w:val="18"/>
                <w:szCs w:val="18"/>
                <w:lang w:val="en-US"/>
              </w:rPr>
              <w:t xml:space="preserve">: </w:t>
            </w:r>
            <w:r w:rsidR="00C0497C">
              <w:rPr>
                <w:rFonts w:asciiTheme="minorHAnsi" w:hAnsiTheme="minorHAnsi"/>
                <w:bCs/>
                <w:color w:val="000000" w:themeColor="text1"/>
                <w:sz w:val="18"/>
                <w:szCs w:val="18"/>
                <w:lang w:val="en-US"/>
              </w:rPr>
              <w:t>07 &amp; 28</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9AB3EA" w14:textId="77777777" w:rsidR="00844AD6" w:rsidRPr="00844AD6" w:rsidRDefault="00844AD6" w:rsidP="00844AD6">
            <w:pPr>
              <w:jc w:val="center"/>
              <w:rPr>
                <w:rFonts w:asciiTheme="minorHAnsi" w:hAnsiTheme="minorHAnsi"/>
                <w:bCs/>
                <w:color w:val="000000" w:themeColor="text1"/>
                <w:sz w:val="18"/>
                <w:szCs w:val="18"/>
                <w:lang w:val="en-US"/>
              </w:rPr>
            </w:pPr>
            <w:r w:rsidRPr="00844AD6">
              <w:rPr>
                <w:rFonts w:asciiTheme="minorHAnsi" w:hAnsiTheme="minorHAnsi"/>
                <w:bCs/>
                <w:color w:val="000000" w:themeColor="text1"/>
                <w:sz w:val="18"/>
                <w:szCs w:val="18"/>
                <w:lang w:val="en-US"/>
              </w:rPr>
              <w:t>90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F5222D" w14:textId="77777777" w:rsidR="00844AD6" w:rsidRPr="00844AD6" w:rsidRDefault="00844AD6" w:rsidP="00844AD6">
            <w:pPr>
              <w:jc w:val="center"/>
              <w:rPr>
                <w:rFonts w:asciiTheme="minorHAnsi" w:hAnsiTheme="minorHAnsi"/>
                <w:bCs/>
                <w:color w:val="000000" w:themeColor="text1"/>
                <w:sz w:val="18"/>
                <w:szCs w:val="18"/>
                <w:lang w:val="en-US"/>
              </w:rPr>
            </w:pPr>
            <w:r w:rsidRPr="00844AD6">
              <w:rPr>
                <w:rFonts w:asciiTheme="minorHAnsi" w:hAnsiTheme="minorHAnsi"/>
                <w:bCs/>
                <w:color w:val="000000" w:themeColor="text1"/>
                <w:sz w:val="18"/>
                <w:szCs w:val="18"/>
                <w:lang w:val="en-US"/>
              </w:rPr>
              <w:t>170</w:t>
            </w:r>
          </w:p>
        </w:tc>
      </w:tr>
    </w:tbl>
    <w:p w14:paraId="200370BC" w14:textId="77777777" w:rsidR="00D47345" w:rsidRPr="0071047E" w:rsidRDefault="00D47345" w:rsidP="00564628">
      <w:pPr>
        <w:jc w:val="both"/>
        <w:rPr>
          <w:rStyle w:val="Textoennegrita"/>
          <w:rFonts w:cs="Times New Roman"/>
          <w:sz w:val="4"/>
          <w:szCs w:val="4"/>
          <w:lang w:val="es-ES_tradnl"/>
        </w:rPr>
      </w:pPr>
    </w:p>
    <w:p w14:paraId="3F088FA0" w14:textId="77777777" w:rsidR="00B725CD" w:rsidRPr="0071047E" w:rsidRDefault="00B725CD" w:rsidP="00564628">
      <w:pPr>
        <w:jc w:val="both"/>
        <w:rPr>
          <w:rStyle w:val="Textoennegrita"/>
          <w:rFonts w:ascii="Arial" w:hAnsi="Arial"/>
          <w:bCs w:val="0"/>
          <w:i/>
          <w:color w:val="008000"/>
          <w:u w:val="single"/>
          <w:lang w:val="es-ES_tradnl"/>
        </w:rPr>
      </w:pPr>
    </w:p>
    <w:p w14:paraId="467AB0DC" w14:textId="77777777" w:rsidR="00D47345" w:rsidRPr="00844AD6" w:rsidRDefault="00D47345"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CD3C77" w:rsidRPr="00844AD6">
        <w:rPr>
          <w:rStyle w:val="Textoennegrita"/>
          <w:rFonts w:asciiTheme="minorHAnsi" w:hAnsiTheme="minorHAnsi"/>
          <w:b w:val="0"/>
          <w:color w:val="000000" w:themeColor="text1"/>
          <w:sz w:val="18"/>
          <w:szCs w:val="18"/>
          <w:lang w:val="es-ES_tradnl"/>
        </w:rPr>
        <w:t xml:space="preserve"> </w:t>
      </w:r>
      <w:r w:rsidR="00844AD6">
        <w:rPr>
          <w:rStyle w:val="Textoennegrita"/>
          <w:rFonts w:asciiTheme="minorHAnsi" w:hAnsiTheme="minorHAnsi"/>
          <w:b w:val="0"/>
          <w:color w:val="000000" w:themeColor="text1"/>
          <w:sz w:val="18"/>
          <w:szCs w:val="18"/>
          <w:lang w:val="es-ES_tradnl"/>
        </w:rPr>
        <w:t xml:space="preserve">los </w:t>
      </w:r>
      <w:r w:rsidR="0071047E" w:rsidRPr="00844AD6">
        <w:rPr>
          <w:rStyle w:val="Textoennegrita"/>
          <w:rFonts w:asciiTheme="minorHAnsi" w:hAnsiTheme="minorHAnsi"/>
          <w:b w:val="0"/>
          <w:color w:val="000000" w:themeColor="text1"/>
          <w:sz w:val="18"/>
          <w:szCs w:val="18"/>
          <w:lang w:val="es-ES_tradnl"/>
        </w:rPr>
        <w:t>martes</w:t>
      </w:r>
      <w:r w:rsidR="00844AD6">
        <w:rPr>
          <w:rStyle w:val="Textoennegrita"/>
          <w:rFonts w:asciiTheme="minorHAnsi" w:hAnsiTheme="minorHAnsi"/>
          <w:b w:val="0"/>
          <w:color w:val="000000" w:themeColor="text1"/>
          <w:sz w:val="18"/>
          <w:szCs w:val="18"/>
          <w:lang w:val="es-ES_tradnl"/>
        </w:rPr>
        <w:t xml:space="preserve"> seleccionados</w:t>
      </w:r>
    </w:p>
    <w:p w14:paraId="6BDFC98D" w14:textId="77777777" w:rsidR="001B078D" w:rsidRPr="0071047E" w:rsidRDefault="001B078D" w:rsidP="00B725CD">
      <w:pPr>
        <w:spacing w:line="276" w:lineRule="auto"/>
        <w:jc w:val="both"/>
        <w:rPr>
          <w:rStyle w:val="Textoennegrita"/>
          <w:rFonts w:asciiTheme="minorHAnsi" w:hAnsiTheme="minorHAnsi"/>
          <w:color w:val="000000" w:themeColor="text1"/>
          <w:sz w:val="18"/>
          <w:szCs w:val="18"/>
          <w:lang w:val="es-ES_tradnl"/>
        </w:rPr>
      </w:pPr>
    </w:p>
    <w:tbl>
      <w:tblPr>
        <w:tblW w:w="8494" w:type="dxa"/>
        <w:tblLook w:val="04A0" w:firstRow="1" w:lastRow="0" w:firstColumn="1" w:lastColumn="0" w:noHBand="0" w:noVBand="1"/>
      </w:tblPr>
      <w:tblGrid>
        <w:gridCol w:w="1614"/>
        <w:gridCol w:w="2634"/>
        <w:gridCol w:w="1618"/>
        <w:gridCol w:w="2628"/>
      </w:tblGrid>
      <w:tr w:rsidR="00BE3EE2" w:rsidRPr="0071047E" w14:paraId="46E5E6D7" w14:textId="77777777" w:rsidTr="00176BA1">
        <w:trPr>
          <w:trHeight w:val="254"/>
        </w:trPr>
        <w:tc>
          <w:tcPr>
            <w:tcW w:w="1614" w:type="dxa"/>
          </w:tcPr>
          <w:p w14:paraId="5343D620"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634" w:type="dxa"/>
          </w:tcPr>
          <w:p w14:paraId="6C7A6A21"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618" w:type="dxa"/>
          </w:tcPr>
          <w:p w14:paraId="2F467265"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628" w:type="dxa"/>
          </w:tcPr>
          <w:p w14:paraId="3C9F50A7"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r w:rsidR="00BE3EE2" w:rsidRPr="0071047E" w14:paraId="5BAF5E6D" w14:textId="77777777" w:rsidTr="00176BA1">
        <w:trPr>
          <w:trHeight w:val="254"/>
        </w:trPr>
        <w:tc>
          <w:tcPr>
            <w:tcW w:w="1614" w:type="dxa"/>
          </w:tcPr>
          <w:p w14:paraId="7CD5AD94"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634" w:type="dxa"/>
          </w:tcPr>
          <w:p w14:paraId="2C71010D"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618" w:type="dxa"/>
          </w:tcPr>
          <w:p w14:paraId="064213FC"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628" w:type="dxa"/>
          </w:tcPr>
          <w:p w14:paraId="3005703B"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&amp; 17</w:t>
            </w:r>
          </w:p>
        </w:tc>
      </w:tr>
      <w:tr w:rsidR="00BE3EE2" w:rsidRPr="0071047E" w14:paraId="1CD4E642" w14:textId="77777777" w:rsidTr="00176BA1">
        <w:trPr>
          <w:trHeight w:val="254"/>
        </w:trPr>
        <w:tc>
          <w:tcPr>
            <w:tcW w:w="1614" w:type="dxa"/>
          </w:tcPr>
          <w:p w14:paraId="71C65103"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634" w:type="dxa"/>
          </w:tcPr>
          <w:p w14:paraId="601EE2FD"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618" w:type="dxa"/>
          </w:tcPr>
          <w:p w14:paraId="1BF6EA57"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628" w:type="dxa"/>
          </w:tcPr>
          <w:p w14:paraId="6A88CAB1"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22 &amp; 29</w:t>
            </w:r>
          </w:p>
        </w:tc>
      </w:tr>
      <w:tr w:rsidR="00BE3EE2" w:rsidRPr="0071047E" w14:paraId="35E8193D" w14:textId="77777777" w:rsidTr="00176BA1">
        <w:trPr>
          <w:trHeight w:val="254"/>
        </w:trPr>
        <w:tc>
          <w:tcPr>
            <w:tcW w:w="1614" w:type="dxa"/>
          </w:tcPr>
          <w:p w14:paraId="2E92326B"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634" w:type="dxa"/>
          </w:tcPr>
          <w:p w14:paraId="39A4EE71"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618" w:type="dxa"/>
          </w:tcPr>
          <w:p w14:paraId="075C280A"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628" w:type="dxa"/>
          </w:tcPr>
          <w:p w14:paraId="7578C9F1" w14:textId="77777777" w:rsidR="00BE3EE2" w:rsidRPr="00844AD6" w:rsidRDefault="00BE3EE2" w:rsidP="00176BA1">
            <w:pPr>
              <w:spacing w:line="276" w:lineRule="auto"/>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w:t>
            </w:r>
          </w:p>
        </w:tc>
      </w:tr>
      <w:tr w:rsidR="00BE3EE2" w:rsidRPr="0071047E" w14:paraId="743CAC8F" w14:textId="77777777" w:rsidTr="00176BA1">
        <w:trPr>
          <w:trHeight w:val="254"/>
        </w:trPr>
        <w:tc>
          <w:tcPr>
            <w:tcW w:w="1614" w:type="dxa"/>
          </w:tcPr>
          <w:p w14:paraId="241D0836"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634" w:type="dxa"/>
          </w:tcPr>
          <w:p w14:paraId="08D0CB4C"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618" w:type="dxa"/>
          </w:tcPr>
          <w:p w14:paraId="4D13E79E"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2628" w:type="dxa"/>
          </w:tcPr>
          <w:p w14:paraId="0FA97D68"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23</w:t>
            </w:r>
          </w:p>
        </w:tc>
      </w:tr>
      <w:tr w:rsidR="00BE3EE2" w:rsidRPr="0071047E" w14:paraId="7F93F75C" w14:textId="77777777" w:rsidTr="00176BA1">
        <w:trPr>
          <w:trHeight w:val="248"/>
        </w:trPr>
        <w:tc>
          <w:tcPr>
            <w:tcW w:w="1614" w:type="dxa"/>
          </w:tcPr>
          <w:p w14:paraId="56B4E97A"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634" w:type="dxa"/>
          </w:tcPr>
          <w:p w14:paraId="756DCD27"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&amp; 29</w:t>
            </w:r>
          </w:p>
        </w:tc>
        <w:tc>
          <w:tcPr>
            <w:tcW w:w="1618" w:type="dxa"/>
          </w:tcPr>
          <w:p w14:paraId="10643739"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628" w:type="dxa"/>
          </w:tcPr>
          <w:p w14:paraId="6FA74877"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16 &amp; 23</w:t>
            </w:r>
          </w:p>
        </w:tc>
      </w:tr>
    </w:tbl>
    <w:p w14:paraId="72A47CA6" w14:textId="77777777" w:rsidR="00CD3C77" w:rsidRPr="0071047E" w:rsidRDefault="00CD3C77" w:rsidP="00B725CD">
      <w:pPr>
        <w:spacing w:line="276" w:lineRule="auto"/>
        <w:jc w:val="both"/>
        <w:rPr>
          <w:rStyle w:val="Textoennegrita"/>
          <w:rFonts w:asciiTheme="minorHAnsi" w:hAnsiTheme="minorHAnsi"/>
          <w:color w:val="000000" w:themeColor="text1"/>
          <w:sz w:val="18"/>
          <w:szCs w:val="18"/>
          <w:lang w:val="es-ES_tradnl"/>
        </w:rPr>
      </w:pPr>
    </w:p>
    <w:p w14:paraId="2B4ED103" w14:textId="77777777" w:rsidR="00D47345" w:rsidRPr="0071047E" w:rsidRDefault="00CD3C77" w:rsidP="00844AD6">
      <w:pPr>
        <w:spacing w:line="276" w:lineRule="auto"/>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color w:val="000000" w:themeColor="text1"/>
          <w:sz w:val="18"/>
          <w:szCs w:val="18"/>
          <w:lang w:val="es-ES_tradnl"/>
        </w:rPr>
        <w:t xml:space="preserve"> </w:t>
      </w:r>
      <w:r w:rsidR="00D47345" w:rsidRPr="0071047E">
        <w:rPr>
          <w:rStyle w:val="Textoennegrita"/>
          <w:rFonts w:asciiTheme="minorHAnsi" w:hAnsiTheme="minorHAnsi"/>
          <w:b w:val="0"/>
          <w:bCs w:val="0"/>
          <w:color w:val="auto"/>
          <w:sz w:val="22"/>
          <w:szCs w:val="22"/>
          <w:lang w:val="es-ES_tradnl"/>
        </w:rPr>
        <w:t>Visitas guiadas en Madrid, Córdoba, Sevilla, Granada (Alhambra y Jardines Generalife) y Toledo / Guía acompañante durante el circuito / Transporte en autobús de</w:t>
      </w:r>
      <w:r w:rsidR="00923016" w:rsidRPr="0071047E">
        <w:rPr>
          <w:rStyle w:val="Textoennegrita"/>
          <w:rFonts w:asciiTheme="minorHAnsi" w:hAnsiTheme="minorHAnsi"/>
          <w:b w:val="0"/>
          <w:bCs w:val="0"/>
          <w:color w:val="auto"/>
          <w:sz w:val="22"/>
          <w:szCs w:val="22"/>
          <w:lang w:val="es-ES_tradnl"/>
        </w:rPr>
        <w:t xml:space="preserve"> lujo con aire acondicionado / </w:t>
      </w:r>
      <w:r w:rsidR="00D47345" w:rsidRPr="0071047E">
        <w:rPr>
          <w:rStyle w:val="Textoennegrita"/>
          <w:rFonts w:asciiTheme="minorHAnsi" w:hAnsiTheme="minorHAnsi"/>
          <w:b w:val="0"/>
          <w:bCs w:val="0"/>
          <w:color w:val="auto"/>
          <w:sz w:val="22"/>
          <w:szCs w:val="22"/>
          <w:lang w:val="es-ES_tradnl"/>
        </w:rPr>
        <w:t>Alojamiento en la clase seleccionada / Desayuno diario y 4 cenas / Traslados a</w:t>
      </w:r>
      <w:r w:rsidR="00417EC5" w:rsidRPr="0071047E">
        <w:rPr>
          <w:rStyle w:val="Textoennegrita"/>
          <w:rFonts w:asciiTheme="minorHAnsi" w:hAnsiTheme="minorHAnsi"/>
          <w:b w:val="0"/>
          <w:bCs w:val="0"/>
          <w:color w:val="auto"/>
          <w:sz w:val="22"/>
          <w:szCs w:val="22"/>
          <w:lang w:val="es-ES_tradnl"/>
        </w:rPr>
        <w:t>/desde</w:t>
      </w:r>
      <w:r w:rsidR="00D47345" w:rsidRPr="0071047E">
        <w:rPr>
          <w:rStyle w:val="Textoennegrita"/>
          <w:rFonts w:asciiTheme="minorHAnsi" w:hAnsiTheme="minorHAnsi"/>
          <w:b w:val="0"/>
          <w:bCs w:val="0"/>
          <w:color w:val="auto"/>
          <w:sz w:val="22"/>
          <w:szCs w:val="22"/>
          <w:lang w:val="es-ES_tradnl"/>
        </w:rPr>
        <w:t xml:space="preserve"> aeropuerto</w:t>
      </w:r>
      <w:r w:rsidR="000F47F2" w:rsidRPr="0071047E">
        <w:rPr>
          <w:rStyle w:val="Textoennegrita"/>
          <w:rFonts w:asciiTheme="minorHAnsi" w:hAnsiTheme="minorHAnsi"/>
          <w:b w:val="0"/>
          <w:bCs w:val="0"/>
          <w:color w:val="auto"/>
          <w:sz w:val="22"/>
          <w:szCs w:val="22"/>
          <w:lang w:val="es-ES_tradnl"/>
        </w:rPr>
        <w:t xml:space="preserve"> / Seguro de viaje</w:t>
      </w:r>
      <w:r w:rsidR="00D47345" w:rsidRPr="0071047E">
        <w:rPr>
          <w:rStyle w:val="Textoennegrita"/>
          <w:rFonts w:asciiTheme="minorHAnsi" w:hAnsiTheme="minorHAnsi"/>
          <w:b w:val="0"/>
          <w:bCs w:val="0"/>
          <w:color w:val="auto"/>
          <w:sz w:val="22"/>
          <w:szCs w:val="22"/>
          <w:lang w:val="es-ES_tradnl"/>
        </w:rPr>
        <w:t xml:space="preserve">. </w:t>
      </w:r>
    </w:p>
    <w:p w14:paraId="09B5185D" w14:textId="77777777" w:rsidR="00D47345" w:rsidRPr="0071047E" w:rsidRDefault="00D47345" w:rsidP="00564628">
      <w:pPr>
        <w:jc w:val="both"/>
        <w:rPr>
          <w:rStyle w:val="Textoennegrita"/>
          <w:rFonts w:asciiTheme="minorHAnsi" w:hAnsiTheme="minorHAnsi" w:cs="Times New Roman"/>
          <w:color w:val="auto"/>
          <w:sz w:val="22"/>
          <w:szCs w:val="22"/>
          <w:lang w:val="es-ES_tradnl"/>
        </w:rPr>
      </w:pPr>
    </w:p>
    <w:p w14:paraId="03746B13" w14:textId="77777777" w:rsidR="00D47345" w:rsidRPr="00844AD6" w:rsidRDefault="00055751" w:rsidP="00844AD6">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w:t>
      </w:r>
      <w:r w:rsidR="00D47345" w:rsidRPr="00844AD6">
        <w:rPr>
          <w:rStyle w:val="Textoennegrita"/>
          <w:rFonts w:asciiTheme="minorHAnsi" w:hAnsiTheme="minorHAnsi"/>
          <w:b w:val="0"/>
          <w:bCs w:val="0"/>
          <w:color w:val="auto"/>
          <w:sz w:val="22"/>
          <w:szCs w:val="22"/>
          <w:lang w:val="es-ES_tradnl"/>
        </w:rPr>
        <w:t xml:space="preserve"> Día (Mar.)  MADRID</w:t>
      </w:r>
    </w:p>
    <w:p w14:paraId="243C6FBA"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Llegada al aeropuerto y traslado al hotel. Resto del día libre. Alojamiento en </w:t>
      </w:r>
      <w:r w:rsidR="00B725CD" w:rsidRPr="0071047E">
        <w:rPr>
          <w:rStyle w:val="Textoennegrita"/>
          <w:rFonts w:asciiTheme="minorHAnsi" w:hAnsiTheme="minorHAnsi"/>
          <w:b w:val="0"/>
          <w:bCs w:val="0"/>
          <w:color w:val="auto"/>
          <w:sz w:val="22"/>
          <w:szCs w:val="22"/>
          <w:lang w:val="es-ES_tradnl"/>
        </w:rPr>
        <w:t>el hotel.</w:t>
      </w:r>
    </w:p>
    <w:p w14:paraId="3D96F269" w14:textId="77777777" w:rsidR="00B725CD" w:rsidRPr="0071047E" w:rsidRDefault="00B725CD" w:rsidP="00564628">
      <w:pPr>
        <w:jc w:val="both"/>
        <w:rPr>
          <w:rStyle w:val="Textoennegrita"/>
          <w:rFonts w:asciiTheme="minorHAnsi" w:hAnsiTheme="minorHAnsi"/>
          <w:b w:val="0"/>
          <w:bCs w:val="0"/>
          <w:color w:val="auto"/>
          <w:sz w:val="22"/>
          <w:szCs w:val="22"/>
          <w:lang w:val="es-ES_tradnl"/>
        </w:rPr>
      </w:pPr>
    </w:p>
    <w:p w14:paraId="62DE76B1"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 xml:space="preserve">2º Día (Mie.)  MADRID </w:t>
      </w:r>
    </w:p>
    <w:p w14:paraId="0B7C4842"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w:t>
      </w:r>
      <w:r w:rsidR="001F0FAE" w:rsidRPr="0071047E">
        <w:rPr>
          <w:rStyle w:val="Textoennegrita"/>
          <w:rFonts w:asciiTheme="minorHAnsi" w:hAnsiTheme="minorHAnsi"/>
          <w:b w:val="0"/>
          <w:bCs w:val="0"/>
          <w:color w:val="auto"/>
          <w:sz w:val="22"/>
          <w:szCs w:val="22"/>
          <w:lang w:val="es-ES_tradnl"/>
        </w:rPr>
        <w:t xml:space="preserve">mañana </w:t>
      </w:r>
      <w:r w:rsidRPr="0071047E">
        <w:rPr>
          <w:rStyle w:val="Textoennegrita"/>
          <w:rFonts w:asciiTheme="minorHAnsi" w:hAnsiTheme="minorHAnsi"/>
          <w:b w:val="0"/>
          <w:bCs w:val="0"/>
          <w:color w:val="auto"/>
          <w:sz w:val="22"/>
          <w:szCs w:val="22"/>
          <w:lang w:val="es-ES_tradnl"/>
        </w:rPr>
        <w:t xml:space="preserve">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bCs w:val="0"/>
          <w:color w:val="auto"/>
          <w:sz w:val="22"/>
          <w:szCs w:val="22"/>
          <w:lang w:val="es-ES_tradnl"/>
        </w:rPr>
        <w:t>Mayo</w:t>
      </w:r>
      <w:r w:rsidRPr="0071047E">
        <w:rPr>
          <w:rStyle w:val="Textoennegrita"/>
          <w:rFonts w:asciiTheme="minorHAnsi" w:hAnsiTheme="minorHAnsi"/>
          <w:b w:val="0"/>
          <w:bCs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bCs w:val="0"/>
          <w:color w:val="auto"/>
          <w:sz w:val="22"/>
          <w:szCs w:val="22"/>
          <w:lang w:val="es-ES_tradnl"/>
        </w:rPr>
        <w:t>Oriente</w:t>
      </w:r>
      <w:r w:rsidRPr="0071047E">
        <w:rPr>
          <w:rStyle w:val="Textoennegrita"/>
          <w:rFonts w:asciiTheme="minorHAnsi" w:hAnsiTheme="minorHAnsi"/>
          <w:b w:val="0"/>
          <w:bCs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bCs w:val="0"/>
          <w:color w:val="auto"/>
          <w:sz w:val="22"/>
          <w:szCs w:val="22"/>
          <w:lang w:val="es-ES_tradnl"/>
        </w:rPr>
        <w:t xml:space="preserve">Tarde libre a su disposición. </w:t>
      </w:r>
      <w:r w:rsidR="00B725CD" w:rsidRPr="0071047E">
        <w:rPr>
          <w:rStyle w:val="Textoennegrita"/>
          <w:rFonts w:asciiTheme="minorHAnsi" w:hAnsiTheme="minorHAnsi"/>
          <w:b w:val="0"/>
          <w:bCs w:val="0"/>
          <w:color w:val="auto"/>
          <w:sz w:val="22"/>
          <w:szCs w:val="22"/>
          <w:lang w:val="es-ES_tradnl"/>
        </w:rPr>
        <w:t>Alojamiento en el hotel.</w:t>
      </w:r>
    </w:p>
    <w:p w14:paraId="39ECCB4B" w14:textId="77777777" w:rsidR="00B725CD" w:rsidRPr="0071047E" w:rsidRDefault="00B725CD" w:rsidP="00564628">
      <w:pPr>
        <w:jc w:val="both"/>
        <w:rPr>
          <w:rStyle w:val="Textoennegrita"/>
          <w:rFonts w:asciiTheme="minorHAnsi" w:hAnsiTheme="minorHAnsi"/>
          <w:b w:val="0"/>
          <w:bCs w:val="0"/>
          <w:color w:val="auto"/>
          <w:sz w:val="22"/>
          <w:szCs w:val="22"/>
          <w:lang w:val="es-ES_tradnl"/>
        </w:rPr>
      </w:pPr>
    </w:p>
    <w:p w14:paraId="4C3FC261" w14:textId="77777777" w:rsidR="00D47345" w:rsidRPr="00844AD6" w:rsidRDefault="00055751" w:rsidP="00844AD6">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3r</w:t>
      </w:r>
      <w:r w:rsidR="00D47345" w:rsidRPr="00844AD6">
        <w:rPr>
          <w:rStyle w:val="Textoennegrita"/>
          <w:rFonts w:asciiTheme="minorHAnsi" w:hAnsiTheme="minorHAnsi"/>
          <w:b w:val="0"/>
          <w:bCs w:val="0"/>
          <w:color w:val="auto"/>
          <w:sz w:val="22"/>
          <w:szCs w:val="22"/>
          <w:lang w:val="es-ES_tradnl"/>
        </w:rPr>
        <w:t xml:space="preserve"> Día (Jue.) MADRID – CORDOBA – SEVILLA</w:t>
      </w:r>
    </w:p>
    <w:p w14:paraId="4510DDAD" w14:textId="0F6C5C11" w:rsidR="00D47345" w:rsidRPr="00BE3EE2" w:rsidRDefault="00BE3EE2" w:rsidP="00BE3EE2">
      <w:pPr>
        <w:jc w:val="both"/>
        <w:rPr>
          <w:rStyle w:val="Textoennegrita"/>
          <w:b w:val="0"/>
          <w:bCs w:val="0"/>
        </w:rPr>
      </w:pPr>
      <w:r>
        <w:rPr>
          <w:rStyle w:val="Textoennegrita"/>
          <w:rFonts w:asciiTheme="minorHAnsi" w:hAnsiTheme="minorHAnsi"/>
          <w:b w:val="0"/>
          <w:bCs w:val="0"/>
          <w:color w:val="auto"/>
          <w:sz w:val="22"/>
          <w:szCs w:val="22"/>
          <w:lang w:val="es-ES_tradnl"/>
        </w:rPr>
        <w:t>Desayuno e</w:t>
      </w:r>
      <w:r w:rsidR="00D47345" w:rsidRPr="0071047E">
        <w:rPr>
          <w:rStyle w:val="Textoennegrita"/>
          <w:rFonts w:asciiTheme="minorHAnsi" w:hAnsiTheme="minorHAnsi"/>
          <w:b w:val="0"/>
          <w:bCs w:val="0"/>
          <w:color w:val="auto"/>
          <w:sz w:val="22"/>
          <w:szCs w:val="22"/>
          <w:lang w:val="es-ES_tradnl"/>
        </w:rPr>
        <w:t xml:space="preserve">n el hotel. </w:t>
      </w: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 en </w:t>
      </w:r>
      <w:r w:rsidR="00D47345" w:rsidRPr="0071047E">
        <w:rPr>
          <w:rStyle w:val="Textoennegrita"/>
          <w:rFonts w:asciiTheme="minorHAnsi" w:hAnsiTheme="minorHAnsi"/>
          <w:b w:val="0"/>
          <w:bCs w:val="0"/>
          <w:color w:val="auto"/>
          <w:sz w:val="22"/>
          <w:szCs w:val="22"/>
          <w:lang w:val="es-ES_tradnl"/>
        </w:rPr>
        <w:t xml:space="preserve">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00D47345" w:rsidRPr="0071047E">
        <w:rPr>
          <w:rStyle w:val="Textoennegrita"/>
          <w:rFonts w:asciiTheme="minorHAnsi" w:hAnsiTheme="minorHAnsi"/>
          <w:b w:val="0"/>
          <w:bCs w:val="0"/>
          <w:color w:val="auto"/>
          <w:sz w:val="22"/>
          <w:szCs w:val="22"/>
          <w:lang w:val="es-ES_tradnl"/>
        </w:rPr>
        <w:t xml:space="preserve">A través del paso natural de “Despeñaperros” llegamos a Andalucía, región con una enorme herencia de un pasado esplendoroso. Llegada a Córdoba. </w:t>
      </w:r>
      <w:r w:rsidR="00D47345" w:rsidRPr="0071047E">
        <w:rPr>
          <w:rStyle w:val="Textoennegrita"/>
          <w:rFonts w:asciiTheme="minorHAnsi" w:hAnsiTheme="minorHAnsi"/>
          <w:b w:val="0"/>
          <w:bCs w:val="0"/>
          <w:color w:val="auto"/>
          <w:sz w:val="22"/>
          <w:szCs w:val="22"/>
          <w:lang w:val="es-ES_tradnl"/>
        </w:rPr>
        <w:lastRenderedPageBreak/>
        <w:t>Visita de su impresionante Mezquita/Catedral que relajará nuestra mente y ánimo para pasearnos a través de las estrechas calles del Barrio Judío. Por la tarde, después de un corto recorrido de unas dos horas llegada a Sevilla. Cen</w:t>
      </w:r>
      <w:r w:rsidR="00B725CD" w:rsidRPr="0071047E">
        <w:rPr>
          <w:rStyle w:val="Textoennegrita"/>
          <w:rFonts w:asciiTheme="minorHAnsi" w:hAnsiTheme="minorHAnsi"/>
          <w:b w:val="0"/>
          <w:bCs w:val="0"/>
          <w:color w:val="auto"/>
          <w:sz w:val="22"/>
          <w:szCs w:val="22"/>
          <w:lang w:val="es-ES_tradnl"/>
        </w:rPr>
        <w:t>a y alojamiento en el hotel.</w:t>
      </w:r>
    </w:p>
    <w:p w14:paraId="331518E7" w14:textId="77777777" w:rsidR="00F67838" w:rsidRPr="0071047E" w:rsidRDefault="00F67838" w:rsidP="00564628">
      <w:pPr>
        <w:jc w:val="both"/>
        <w:rPr>
          <w:rStyle w:val="Textoennegrita"/>
          <w:rFonts w:asciiTheme="minorHAnsi" w:hAnsiTheme="minorHAnsi"/>
          <w:b w:val="0"/>
          <w:bCs w:val="0"/>
          <w:color w:val="auto"/>
          <w:sz w:val="22"/>
          <w:szCs w:val="22"/>
          <w:lang w:val="es-ES_tradnl"/>
        </w:rPr>
      </w:pPr>
    </w:p>
    <w:p w14:paraId="4B6934B4"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4º Día (Vie.) SEVILLA</w:t>
      </w:r>
    </w:p>
    <w:p w14:paraId="1E17AE9E"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0D9292FB"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B1D67C5"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5º Día (Sab.) SEVILLA – RONDA – COSTA DEL SOL</w:t>
      </w:r>
    </w:p>
    <w:p w14:paraId="4222E06F"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 </w:t>
      </w:r>
    </w:p>
    <w:p w14:paraId="4F08E36E"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2309DC63"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6º Día (Dom.) COSTA DEL SOL – GRANADA</w:t>
      </w:r>
    </w:p>
    <w:p w14:paraId="4C588B3F"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7BE2BC16"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4568DC8"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7º Día (Lun.)  GRANADA – TOLEDO – MADRID</w:t>
      </w:r>
    </w:p>
    <w:p w14:paraId="4789F9D0"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hAnsiTheme="minorHAnsi"/>
          <w:b w:val="0"/>
          <w:bCs w:val="0"/>
          <w:color w:val="auto"/>
          <w:sz w:val="22"/>
          <w:szCs w:val="22"/>
          <w:lang w:val="es-ES_tradnl"/>
        </w:rPr>
        <w:t>Alojamiento en el hotel.</w:t>
      </w:r>
    </w:p>
    <w:p w14:paraId="13417755"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518BB864"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bCs w:val="0"/>
          <w:color w:val="auto"/>
          <w:sz w:val="22"/>
          <w:szCs w:val="22"/>
          <w:lang w:val="es-ES_tradnl"/>
        </w:rPr>
        <w:t>8º Día (Mar.) MADRID</w:t>
      </w:r>
    </w:p>
    <w:p w14:paraId="782DBD3A"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Traslado al aeropuerto. FIN DE LOS SERVICIOS.</w:t>
      </w:r>
    </w:p>
    <w:p w14:paraId="0DC13F4D"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9A62FBC" w14:textId="77777777" w:rsidR="00D47345" w:rsidRPr="0071047E" w:rsidRDefault="00D47345"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w:t>
      </w:r>
      <w:r w:rsidR="00923016" w:rsidRPr="0071047E">
        <w:rPr>
          <w:rStyle w:val="Textoennegrita"/>
          <w:rFonts w:asciiTheme="minorHAnsi" w:hAnsiTheme="minorHAnsi"/>
          <w:b w:val="0"/>
          <w:color w:val="auto"/>
          <w:sz w:val="18"/>
          <w:szCs w:val="18"/>
          <w:lang w:val="es-ES_tradnl"/>
        </w:rPr>
        <w:t>nte la estancia en Madrid no habrá</w:t>
      </w:r>
      <w:r w:rsidRPr="0071047E">
        <w:rPr>
          <w:rStyle w:val="Textoennegrita"/>
          <w:rFonts w:asciiTheme="minorHAnsi" w:hAnsiTheme="minorHAnsi"/>
          <w:b w:val="0"/>
          <w:color w:val="auto"/>
          <w:sz w:val="18"/>
          <w:szCs w:val="18"/>
          <w:lang w:val="es-ES_tradnl"/>
        </w:rPr>
        <w:t xml:space="preserve"> servicio de guía acompañante.</w:t>
      </w:r>
    </w:p>
    <w:p w14:paraId="07821312" w14:textId="77777777" w:rsidR="000F47F2" w:rsidRPr="0071047E" w:rsidRDefault="000F47F2" w:rsidP="000F47F2">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24224FDD" w14:textId="77777777" w:rsidR="003F48A4" w:rsidRDefault="003F48A4">
      <w:pPr>
        <w:spacing w:after="160" w:line="259" w:lineRule="auto"/>
        <w:rPr>
          <w:rFonts w:asciiTheme="minorHAnsi" w:hAnsiTheme="minorHAnsi"/>
          <w:color w:val="auto"/>
          <w:sz w:val="22"/>
          <w:szCs w:val="22"/>
          <w:u w:val="single"/>
          <w:lang w:val="es-ES_tradnl"/>
        </w:rPr>
      </w:pPr>
      <w:r>
        <w:rPr>
          <w:rFonts w:asciiTheme="minorHAnsi" w:hAnsiTheme="minorHAnsi"/>
          <w:color w:val="auto"/>
          <w:sz w:val="22"/>
          <w:szCs w:val="22"/>
          <w:u w:val="single"/>
          <w:lang w:val="es-ES_tradnl"/>
        </w:rPr>
        <w:br w:type="page"/>
      </w:r>
    </w:p>
    <w:p w14:paraId="535E9F36" w14:textId="77777777" w:rsidR="00D47345" w:rsidRPr="0071047E" w:rsidRDefault="00D47345" w:rsidP="00564628">
      <w:pPr>
        <w:jc w:val="both"/>
        <w:rPr>
          <w:rFonts w:asciiTheme="minorHAnsi" w:hAnsiTheme="minorHAnsi"/>
          <w:color w:val="auto"/>
          <w:sz w:val="22"/>
          <w:szCs w:val="22"/>
          <w:u w:val="single"/>
          <w:lang w:val="es-ES_tradnl"/>
        </w:rPr>
      </w:pPr>
    </w:p>
    <w:tbl>
      <w:tblPr>
        <w:tblW w:w="864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539"/>
        <w:gridCol w:w="851"/>
        <w:gridCol w:w="5433"/>
      </w:tblGrid>
      <w:tr w:rsidR="00844AD6" w:rsidRPr="00844AD6" w14:paraId="6678073B" w14:textId="77777777" w:rsidTr="00844AD6">
        <w:trPr>
          <w:trHeight w:hRule="exact" w:val="416"/>
        </w:trPr>
        <w:tc>
          <w:tcPr>
            <w:tcW w:w="82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0EB0DB"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53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A3C461"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B1C322"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543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97DFF9" w14:textId="77777777" w:rsidR="00844AD6" w:rsidRPr="00844AD6" w:rsidRDefault="00055751" w:rsidP="00844AD6">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C0497C" w:rsidRPr="00844AD6" w14:paraId="669CEFE4" w14:textId="77777777" w:rsidTr="00844AD6">
        <w:trPr>
          <w:trHeight w:val="70"/>
        </w:trPr>
        <w:tc>
          <w:tcPr>
            <w:tcW w:w="821" w:type="dxa"/>
            <w:vMerge w:val="restart"/>
            <w:tcBorders>
              <w:top w:val="single" w:sz="4" w:space="0" w:color="auto"/>
              <w:left w:val="single" w:sz="4" w:space="0" w:color="auto"/>
              <w:right w:val="single" w:sz="4" w:space="0" w:color="auto"/>
            </w:tcBorders>
            <w:vAlign w:val="center"/>
          </w:tcPr>
          <w:p w14:paraId="25BA4FFB" w14:textId="523AF1D4"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539" w:type="dxa"/>
            <w:vMerge w:val="restart"/>
            <w:tcBorders>
              <w:top w:val="single" w:sz="4" w:space="0" w:color="auto"/>
              <w:left w:val="single" w:sz="4" w:space="0" w:color="auto"/>
              <w:right w:val="single" w:sz="4" w:space="0" w:color="auto"/>
            </w:tcBorders>
            <w:vAlign w:val="center"/>
          </w:tcPr>
          <w:p w14:paraId="779B1916" w14:textId="3A5C3D2A" w:rsidR="00C0497C" w:rsidRPr="00844AD6" w:rsidRDefault="00C0497C" w:rsidP="00C0497C">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Madrid</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E5715" w14:textId="7FA3445A"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33" w:type="dxa"/>
            <w:tcBorders>
              <w:top w:val="single" w:sz="4" w:space="0" w:color="auto"/>
              <w:left w:val="single" w:sz="4" w:space="0" w:color="auto"/>
              <w:bottom w:val="single" w:sz="4" w:space="0" w:color="auto"/>
              <w:right w:val="single" w:sz="4" w:space="0" w:color="auto"/>
            </w:tcBorders>
            <w:vAlign w:val="center"/>
            <w:hideMark/>
          </w:tcPr>
          <w:p w14:paraId="6AFF7E4B" w14:textId="620B47D8" w:rsidR="00C0497C" w:rsidRPr="00844AD6" w:rsidRDefault="00C0497C" w:rsidP="00C0497C">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Tryp Atocha</w:t>
            </w:r>
          </w:p>
        </w:tc>
      </w:tr>
      <w:tr w:rsidR="00C0497C" w:rsidRPr="00844AD6" w14:paraId="736A12A0" w14:textId="77777777" w:rsidTr="00844AD6">
        <w:trPr>
          <w:trHeight w:val="70"/>
        </w:trPr>
        <w:tc>
          <w:tcPr>
            <w:tcW w:w="821" w:type="dxa"/>
            <w:vMerge/>
            <w:tcBorders>
              <w:left w:val="single" w:sz="4" w:space="0" w:color="auto"/>
              <w:bottom w:val="single" w:sz="4" w:space="0" w:color="auto"/>
              <w:right w:val="single" w:sz="4" w:space="0" w:color="auto"/>
            </w:tcBorders>
            <w:vAlign w:val="center"/>
          </w:tcPr>
          <w:p w14:paraId="2DABE65B" w14:textId="77777777" w:rsidR="00C0497C" w:rsidRPr="00844AD6" w:rsidRDefault="00C0497C" w:rsidP="00C0497C">
            <w:pPr>
              <w:jc w:val="both"/>
              <w:rPr>
                <w:rFonts w:asciiTheme="minorHAnsi" w:hAnsiTheme="minorHAnsi"/>
                <w:bCs/>
                <w:color w:val="000000" w:themeColor="text1"/>
                <w:sz w:val="18"/>
                <w:szCs w:val="18"/>
                <w:lang w:val="en-US"/>
              </w:rPr>
            </w:pPr>
          </w:p>
        </w:tc>
        <w:tc>
          <w:tcPr>
            <w:tcW w:w="1539" w:type="dxa"/>
            <w:vMerge/>
            <w:tcBorders>
              <w:left w:val="single" w:sz="4" w:space="0" w:color="auto"/>
              <w:bottom w:val="single" w:sz="4" w:space="0" w:color="auto"/>
              <w:right w:val="single" w:sz="4" w:space="0" w:color="auto"/>
            </w:tcBorders>
            <w:vAlign w:val="center"/>
          </w:tcPr>
          <w:p w14:paraId="36B0F372" w14:textId="77777777" w:rsidR="00C0497C" w:rsidRPr="00844AD6" w:rsidRDefault="00C0497C" w:rsidP="00C0497C">
            <w:pPr>
              <w:jc w:val="both"/>
              <w:rPr>
                <w:rFonts w:asciiTheme="minorHAnsi" w:hAnsiTheme="minorHAnsi"/>
                <w:bCs/>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D7833B5" w14:textId="473B8FBB"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33" w:type="dxa"/>
            <w:tcBorders>
              <w:top w:val="single" w:sz="4" w:space="0" w:color="auto"/>
              <w:left w:val="single" w:sz="4" w:space="0" w:color="auto"/>
              <w:bottom w:val="single" w:sz="4" w:space="0" w:color="auto"/>
              <w:right w:val="single" w:sz="4" w:space="0" w:color="auto"/>
            </w:tcBorders>
            <w:vAlign w:val="center"/>
          </w:tcPr>
          <w:p w14:paraId="476471AF" w14:textId="5305C223" w:rsidR="00C0497C" w:rsidRPr="00844AD6" w:rsidRDefault="00C0497C" w:rsidP="00C0497C">
            <w:pPr>
              <w:jc w:val="both"/>
              <w:rPr>
                <w:rFonts w:asciiTheme="minorHAnsi" w:hAnsiTheme="minorHAnsi"/>
                <w:bCs/>
                <w:color w:val="000000" w:themeColor="text1"/>
                <w:sz w:val="18"/>
                <w:szCs w:val="18"/>
              </w:rPr>
            </w:pPr>
            <w:r w:rsidRPr="00994C59">
              <w:rPr>
                <w:rStyle w:val="Textoennegrita"/>
                <w:rFonts w:asciiTheme="minorHAnsi" w:hAnsiTheme="minorHAnsi"/>
                <w:b w:val="0"/>
                <w:color w:val="000000" w:themeColor="text1"/>
                <w:sz w:val="18"/>
                <w:szCs w:val="18"/>
              </w:rPr>
              <w:t>Courtyard Marriott Madrid Princesa / Riu Plaza España</w:t>
            </w:r>
          </w:p>
        </w:tc>
      </w:tr>
      <w:tr w:rsidR="00C0497C" w:rsidRPr="00844AD6" w14:paraId="158E58C3" w14:textId="77777777" w:rsidTr="00844AD6">
        <w:trPr>
          <w:trHeight w:val="70"/>
        </w:trPr>
        <w:tc>
          <w:tcPr>
            <w:tcW w:w="821" w:type="dxa"/>
            <w:vMerge w:val="restart"/>
            <w:tcBorders>
              <w:top w:val="single" w:sz="4" w:space="0" w:color="auto"/>
              <w:left w:val="single" w:sz="4" w:space="0" w:color="auto"/>
              <w:right w:val="single" w:sz="4" w:space="0" w:color="auto"/>
            </w:tcBorders>
            <w:vAlign w:val="center"/>
          </w:tcPr>
          <w:p w14:paraId="47596BFA" w14:textId="1EF5A450"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539" w:type="dxa"/>
            <w:vMerge w:val="restart"/>
            <w:tcBorders>
              <w:top w:val="single" w:sz="4" w:space="0" w:color="auto"/>
              <w:left w:val="single" w:sz="4" w:space="0" w:color="auto"/>
              <w:right w:val="single" w:sz="4" w:space="0" w:color="auto"/>
            </w:tcBorders>
            <w:vAlign w:val="center"/>
          </w:tcPr>
          <w:p w14:paraId="4C90265E" w14:textId="50AD649B" w:rsidR="00C0497C" w:rsidRPr="00844AD6" w:rsidRDefault="00C0497C" w:rsidP="00C0497C">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Seville</w:t>
            </w:r>
          </w:p>
        </w:tc>
        <w:tc>
          <w:tcPr>
            <w:tcW w:w="851" w:type="dxa"/>
            <w:tcBorders>
              <w:top w:val="single" w:sz="4" w:space="0" w:color="auto"/>
              <w:left w:val="single" w:sz="4" w:space="0" w:color="auto"/>
              <w:bottom w:val="single" w:sz="4" w:space="0" w:color="auto"/>
              <w:right w:val="single" w:sz="4" w:space="0" w:color="auto"/>
            </w:tcBorders>
            <w:vAlign w:val="center"/>
          </w:tcPr>
          <w:p w14:paraId="511CC81A" w14:textId="26F97C74"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33" w:type="dxa"/>
            <w:tcBorders>
              <w:top w:val="single" w:sz="4" w:space="0" w:color="auto"/>
              <w:left w:val="single" w:sz="4" w:space="0" w:color="auto"/>
              <w:bottom w:val="single" w:sz="4" w:space="0" w:color="auto"/>
              <w:right w:val="single" w:sz="4" w:space="0" w:color="auto"/>
            </w:tcBorders>
            <w:vAlign w:val="center"/>
          </w:tcPr>
          <w:p w14:paraId="5835731F" w14:textId="4C28486E" w:rsidR="00C0497C" w:rsidRPr="00844AD6" w:rsidRDefault="00C0497C" w:rsidP="00C0497C">
            <w:pPr>
              <w:jc w:val="both"/>
              <w:rPr>
                <w:rFonts w:asciiTheme="minorHAnsi" w:hAnsiTheme="minorHAnsi"/>
                <w:bCs/>
                <w:color w:val="000000" w:themeColor="text1"/>
                <w:sz w:val="18"/>
                <w:szCs w:val="18"/>
              </w:rPr>
            </w:pPr>
            <w:r w:rsidRPr="00994C59">
              <w:rPr>
                <w:rStyle w:val="Textoennegrita"/>
                <w:rFonts w:asciiTheme="minorHAnsi" w:hAnsiTheme="minorHAnsi"/>
                <w:b w:val="0"/>
                <w:color w:val="000000" w:themeColor="text1"/>
                <w:sz w:val="18"/>
                <w:szCs w:val="18"/>
              </w:rPr>
              <w:t>Catalonia Santa Justa / Catalonia Giralda</w:t>
            </w:r>
          </w:p>
        </w:tc>
      </w:tr>
      <w:tr w:rsidR="00C0497C" w:rsidRPr="00844AD6" w14:paraId="78B106C7" w14:textId="77777777" w:rsidTr="00844AD6">
        <w:trPr>
          <w:trHeight w:val="70"/>
        </w:trPr>
        <w:tc>
          <w:tcPr>
            <w:tcW w:w="821" w:type="dxa"/>
            <w:vMerge/>
            <w:tcBorders>
              <w:left w:val="single" w:sz="4" w:space="0" w:color="auto"/>
              <w:bottom w:val="single" w:sz="4" w:space="0" w:color="auto"/>
              <w:right w:val="single" w:sz="4" w:space="0" w:color="auto"/>
            </w:tcBorders>
            <w:vAlign w:val="center"/>
          </w:tcPr>
          <w:p w14:paraId="10EFE4EB" w14:textId="77777777" w:rsidR="00C0497C" w:rsidRPr="00844AD6" w:rsidRDefault="00C0497C" w:rsidP="00C0497C">
            <w:pPr>
              <w:jc w:val="both"/>
              <w:rPr>
                <w:rFonts w:asciiTheme="minorHAnsi" w:hAnsiTheme="minorHAnsi"/>
                <w:bCs/>
                <w:color w:val="000000" w:themeColor="text1"/>
                <w:sz w:val="18"/>
                <w:szCs w:val="18"/>
              </w:rPr>
            </w:pPr>
          </w:p>
        </w:tc>
        <w:tc>
          <w:tcPr>
            <w:tcW w:w="1539" w:type="dxa"/>
            <w:vMerge/>
            <w:tcBorders>
              <w:left w:val="single" w:sz="4" w:space="0" w:color="auto"/>
              <w:bottom w:val="single" w:sz="4" w:space="0" w:color="auto"/>
              <w:right w:val="single" w:sz="4" w:space="0" w:color="auto"/>
            </w:tcBorders>
            <w:vAlign w:val="center"/>
          </w:tcPr>
          <w:p w14:paraId="5E2DC810" w14:textId="77777777" w:rsidR="00C0497C" w:rsidRPr="00844AD6" w:rsidRDefault="00C0497C" w:rsidP="00C0497C">
            <w:pPr>
              <w:jc w:val="both"/>
              <w:rPr>
                <w:rFonts w:asciiTheme="minorHAnsi" w:hAnsiTheme="minorHAnsi"/>
                <w:bCs/>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D60EC99" w14:textId="406F7914"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33" w:type="dxa"/>
            <w:tcBorders>
              <w:top w:val="single" w:sz="4" w:space="0" w:color="auto"/>
              <w:left w:val="single" w:sz="4" w:space="0" w:color="auto"/>
              <w:bottom w:val="single" w:sz="4" w:space="0" w:color="auto"/>
              <w:right w:val="single" w:sz="4" w:space="0" w:color="auto"/>
            </w:tcBorders>
            <w:vAlign w:val="center"/>
          </w:tcPr>
          <w:p w14:paraId="2A617ACE" w14:textId="0F84DB4C" w:rsidR="00C0497C" w:rsidRPr="00844AD6" w:rsidRDefault="00C0497C" w:rsidP="00C0497C">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Meliá Lebreros</w:t>
            </w:r>
          </w:p>
        </w:tc>
      </w:tr>
      <w:tr w:rsidR="00C0497C" w:rsidRPr="00844AD6" w14:paraId="1D82EC70" w14:textId="77777777" w:rsidTr="00844AD6">
        <w:trPr>
          <w:trHeight w:val="70"/>
        </w:trPr>
        <w:tc>
          <w:tcPr>
            <w:tcW w:w="821" w:type="dxa"/>
            <w:tcBorders>
              <w:top w:val="single" w:sz="4" w:space="0" w:color="auto"/>
              <w:left w:val="single" w:sz="4" w:space="0" w:color="auto"/>
              <w:bottom w:val="single" w:sz="4" w:space="0" w:color="auto"/>
              <w:right w:val="single" w:sz="4" w:space="0" w:color="auto"/>
            </w:tcBorders>
            <w:vAlign w:val="center"/>
          </w:tcPr>
          <w:p w14:paraId="3A5DE73F" w14:textId="76DD9CB7"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539" w:type="dxa"/>
            <w:tcBorders>
              <w:top w:val="single" w:sz="4" w:space="0" w:color="auto"/>
              <w:left w:val="single" w:sz="4" w:space="0" w:color="auto"/>
              <w:bottom w:val="single" w:sz="4" w:space="0" w:color="auto"/>
              <w:right w:val="single" w:sz="4" w:space="0" w:color="auto"/>
            </w:tcBorders>
            <w:vAlign w:val="center"/>
          </w:tcPr>
          <w:p w14:paraId="3F7D258B" w14:textId="2ED21BD5" w:rsidR="00C0497C" w:rsidRPr="00844AD6" w:rsidRDefault="00C0497C" w:rsidP="00C0497C">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Costa del Sol</w:t>
            </w:r>
          </w:p>
        </w:tc>
        <w:tc>
          <w:tcPr>
            <w:tcW w:w="851" w:type="dxa"/>
            <w:tcBorders>
              <w:top w:val="single" w:sz="4" w:space="0" w:color="auto"/>
              <w:left w:val="single" w:sz="4" w:space="0" w:color="auto"/>
              <w:bottom w:val="single" w:sz="4" w:space="0" w:color="auto"/>
              <w:right w:val="single" w:sz="4" w:space="0" w:color="auto"/>
            </w:tcBorders>
            <w:vAlign w:val="center"/>
          </w:tcPr>
          <w:p w14:paraId="3F160E2D" w14:textId="4D827DE4"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5433" w:type="dxa"/>
            <w:tcBorders>
              <w:top w:val="single" w:sz="4" w:space="0" w:color="auto"/>
              <w:left w:val="single" w:sz="4" w:space="0" w:color="auto"/>
              <w:bottom w:val="single" w:sz="4" w:space="0" w:color="auto"/>
              <w:right w:val="single" w:sz="4" w:space="0" w:color="auto"/>
            </w:tcBorders>
            <w:vAlign w:val="center"/>
          </w:tcPr>
          <w:p w14:paraId="4C2AB587" w14:textId="2224608F" w:rsidR="00C0497C" w:rsidRPr="00844AD6" w:rsidRDefault="00C0497C" w:rsidP="00C0497C">
            <w:pPr>
              <w:jc w:val="both"/>
              <w:rPr>
                <w:rFonts w:asciiTheme="minorHAnsi" w:hAnsiTheme="minorHAnsi"/>
                <w:bCs/>
                <w:color w:val="000000" w:themeColor="text1"/>
                <w:sz w:val="18"/>
                <w:szCs w:val="18"/>
              </w:rPr>
            </w:pPr>
            <w:r w:rsidRPr="00994C59">
              <w:rPr>
                <w:rStyle w:val="Textoennegrita"/>
                <w:rFonts w:asciiTheme="minorHAnsi" w:hAnsiTheme="minorHAnsi"/>
                <w:b w:val="0"/>
                <w:color w:val="000000" w:themeColor="text1"/>
                <w:sz w:val="18"/>
                <w:szCs w:val="18"/>
              </w:rPr>
              <w:t>Sol Don Pablo/Don Marco / Sol Principe</w:t>
            </w:r>
          </w:p>
        </w:tc>
      </w:tr>
      <w:tr w:rsidR="00C0497C" w:rsidRPr="00844AD6" w14:paraId="26669A12" w14:textId="77777777" w:rsidTr="00844AD6">
        <w:trPr>
          <w:trHeight w:val="70"/>
        </w:trPr>
        <w:tc>
          <w:tcPr>
            <w:tcW w:w="821" w:type="dxa"/>
            <w:vMerge w:val="restart"/>
            <w:tcBorders>
              <w:top w:val="single" w:sz="4" w:space="0" w:color="auto"/>
              <w:left w:val="single" w:sz="4" w:space="0" w:color="auto"/>
              <w:right w:val="single" w:sz="4" w:space="0" w:color="auto"/>
            </w:tcBorders>
            <w:vAlign w:val="center"/>
          </w:tcPr>
          <w:p w14:paraId="42B549D9" w14:textId="6899016C"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539" w:type="dxa"/>
            <w:vMerge w:val="restart"/>
            <w:tcBorders>
              <w:top w:val="single" w:sz="4" w:space="0" w:color="auto"/>
              <w:left w:val="single" w:sz="4" w:space="0" w:color="auto"/>
              <w:right w:val="single" w:sz="4" w:space="0" w:color="auto"/>
            </w:tcBorders>
            <w:vAlign w:val="center"/>
          </w:tcPr>
          <w:p w14:paraId="3FDED669" w14:textId="50D88445" w:rsidR="00C0497C" w:rsidRPr="00844AD6" w:rsidRDefault="00C0497C" w:rsidP="00C0497C">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Granada</w:t>
            </w:r>
          </w:p>
        </w:tc>
        <w:tc>
          <w:tcPr>
            <w:tcW w:w="851" w:type="dxa"/>
            <w:tcBorders>
              <w:top w:val="single" w:sz="4" w:space="0" w:color="auto"/>
              <w:left w:val="single" w:sz="4" w:space="0" w:color="auto"/>
              <w:bottom w:val="single" w:sz="4" w:space="0" w:color="auto"/>
              <w:right w:val="single" w:sz="4" w:space="0" w:color="auto"/>
            </w:tcBorders>
            <w:vAlign w:val="center"/>
          </w:tcPr>
          <w:p w14:paraId="62D4460C" w14:textId="1D572475"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33" w:type="dxa"/>
            <w:tcBorders>
              <w:top w:val="single" w:sz="4" w:space="0" w:color="auto"/>
              <w:left w:val="single" w:sz="4" w:space="0" w:color="auto"/>
              <w:bottom w:val="single" w:sz="4" w:space="0" w:color="auto"/>
              <w:right w:val="single" w:sz="4" w:space="0" w:color="auto"/>
            </w:tcBorders>
            <w:vAlign w:val="center"/>
          </w:tcPr>
          <w:p w14:paraId="04901447" w14:textId="331E6ABB" w:rsidR="00C0497C" w:rsidRPr="00844AD6" w:rsidRDefault="00C0497C" w:rsidP="00C0497C">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Alixares</w:t>
            </w:r>
          </w:p>
        </w:tc>
      </w:tr>
      <w:tr w:rsidR="00C0497C" w:rsidRPr="00844AD6" w14:paraId="4BE23161" w14:textId="77777777" w:rsidTr="00844AD6">
        <w:trPr>
          <w:trHeight w:val="70"/>
        </w:trPr>
        <w:tc>
          <w:tcPr>
            <w:tcW w:w="821" w:type="dxa"/>
            <w:vMerge/>
            <w:tcBorders>
              <w:left w:val="single" w:sz="4" w:space="0" w:color="auto"/>
              <w:bottom w:val="single" w:sz="4" w:space="0" w:color="auto"/>
              <w:right w:val="single" w:sz="4" w:space="0" w:color="auto"/>
            </w:tcBorders>
            <w:vAlign w:val="center"/>
          </w:tcPr>
          <w:p w14:paraId="493179CF" w14:textId="77777777" w:rsidR="00C0497C" w:rsidRPr="00844AD6" w:rsidRDefault="00C0497C" w:rsidP="00C0497C">
            <w:pPr>
              <w:jc w:val="both"/>
              <w:rPr>
                <w:rFonts w:asciiTheme="minorHAnsi" w:hAnsiTheme="minorHAnsi"/>
                <w:bCs/>
                <w:color w:val="000000" w:themeColor="text1"/>
                <w:sz w:val="18"/>
                <w:szCs w:val="18"/>
                <w:lang w:val="en-US"/>
              </w:rPr>
            </w:pPr>
          </w:p>
        </w:tc>
        <w:tc>
          <w:tcPr>
            <w:tcW w:w="1539" w:type="dxa"/>
            <w:vMerge/>
            <w:tcBorders>
              <w:left w:val="single" w:sz="4" w:space="0" w:color="auto"/>
              <w:bottom w:val="single" w:sz="4" w:space="0" w:color="auto"/>
              <w:right w:val="single" w:sz="4" w:space="0" w:color="auto"/>
            </w:tcBorders>
            <w:vAlign w:val="center"/>
          </w:tcPr>
          <w:p w14:paraId="0A1AC8CD" w14:textId="77777777" w:rsidR="00C0497C" w:rsidRPr="00844AD6" w:rsidRDefault="00C0497C" w:rsidP="00C0497C">
            <w:pPr>
              <w:jc w:val="both"/>
              <w:rPr>
                <w:rFonts w:asciiTheme="minorHAnsi" w:hAnsiTheme="minorHAnsi"/>
                <w:bCs/>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09628B4" w14:textId="30F153B0" w:rsidR="00C0497C" w:rsidRPr="00844AD6" w:rsidRDefault="00C0497C" w:rsidP="00C0497C">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33" w:type="dxa"/>
            <w:tcBorders>
              <w:top w:val="single" w:sz="4" w:space="0" w:color="auto"/>
              <w:left w:val="single" w:sz="4" w:space="0" w:color="auto"/>
              <w:bottom w:val="single" w:sz="4" w:space="0" w:color="auto"/>
              <w:right w:val="single" w:sz="4" w:space="0" w:color="auto"/>
            </w:tcBorders>
            <w:vAlign w:val="center"/>
          </w:tcPr>
          <w:p w14:paraId="5BA45F20" w14:textId="352452EA" w:rsidR="00C0497C" w:rsidRPr="00844AD6" w:rsidRDefault="00C0497C" w:rsidP="00C0497C">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Melia Granada</w:t>
            </w:r>
          </w:p>
        </w:tc>
      </w:tr>
    </w:tbl>
    <w:p w14:paraId="3F8D3F83" w14:textId="77777777" w:rsidR="00D47345" w:rsidRPr="0071047E" w:rsidRDefault="00D47345" w:rsidP="00564628">
      <w:pPr>
        <w:jc w:val="both"/>
        <w:rPr>
          <w:rFonts w:asciiTheme="minorHAnsi" w:hAnsiTheme="minorHAnsi"/>
          <w:color w:val="auto"/>
          <w:sz w:val="22"/>
          <w:szCs w:val="22"/>
          <w:lang w:val="es-ES_tradnl"/>
        </w:rPr>
      </w:pPr>
    </w:p>
    <w:p w14:paraId="28CA664C" w14:textId="77777777" w:rsidR="00341E1B" w:rsidRPr="0071047E" w:rsidRDefault="00341E1B" w:rsidP="00564628">
      <w:pPr>
        <w:jc w:val="both"/>
        <w:rPr>
          <w:rStyle w:val="Textoennegrita"/>
          <w:rFonts w:asciiTheme="minorHAnsi" w:hAnsiTheme="minorHAnsi"/>
          <w:b w:val="0"/>
          <w:color w:val="auto"/>
          <w:sz w:val="22"/>
          <w:szCs w:val="22"/>
          <w:lang w:val="es-ES_tradnl"/>
        </w:rPr>
      </w:pPr>
    </w:p>
    <w:p w14:paraId="77C3460D" w14:textId="77777777" w:rsidR="00923016" w:rsidRPr="0071047E" w:rsidRDefault="00923016" w:rsidP="00564628">
      <w:pPr>
        <w:jc w:val="both"/>
        <w:rPr>
          <w:rStyle w:val="Textoennegrita"/>
          <w:rFonts w:asciiTheme="minorHAnsi" w:hAnsiTheme="minorHAnsi"/>
          <w:b w:val="0"/>
          <w:color w:val="auto"/>
          <w:sz w:val="22"/>
          <w:szCs w:val="22"/>
          <w:lang w:val="es-ES_tradnl"/>
        </w:rPr>
      </w:pPr>
    </w:p>
    <w:p w14:paraId="196355C3" w14:textId="77777777" w:rsidR="00923016" w:rsidRPr="0071047E" w:rsidRDefault="00923016" w:rsidP="00564628">
      <w:pPr>
        <w:jc w:val="both"/>
        <w:rPr>
          <w:rStyle w:val="Textoennegrita"/>
          <w:rFonts w:asciiTheme="minorHAnsi" w:hAnsiTheme="minorHAnsi"/>
          <w:b w:val="0"/>
          <w:color w:val="auto"/>
          <w:sz w:val="22"/>
          <w:szCs w:val="22"/>
          <w:lang w:val="es-ES_tradnl"/>
        </w:rPr>
      </w:pPr>
    </w:p>
    <w:p w14:paraId="12DDE931" w14:textId="77777777" w:rsidR="00B35629" w:rsidRDefault="00B35629" w:rsidP="00B725CD">
      <w:pPr>
        <w:jc w:val="center"/>
        <w:rPr>
          <w:rStyle w:val="Textoennegrita"/>
          <w:rFonts w:asciiTheme="minorHAnsi" w:hAnsiTheme="minorHAnsi"/>
          <w:color w:val="000000" w:themeColor="text1"/>
          <w:sz w:val="36"/>
          <w:szCs w:val="36"/>
          <w:lang w:val="es-ES_tradnl"/>
        </w:rPr>
      </w:pPr>
    </w:p>
    <w:p w14:paraId="6647BDFD" w14:textId="77777777" w:rsidR="00844AD6" w:rsidRDefault="00844AD6">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9506DCC" w14:textId="77777777" w:rsidR="00B35629" w:rsidRPr="00844AD6" w:rsidRDefault="00D47345" w:rsidP="004C789B">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Paquete Especial desde Madrid</w:t>
      </w:r>
    </w:p>
    <w:p w14:paraId="4D91119C" w14:textId="77777777" w:rsidR="00341E1B" w:rsidRDefault="00B725CD" w:rsidP="00B35629">
      <w:pPr>
        <w:pStyle w:val="Ttulo1"/>
        <w:rPr>
          <w:rStyle w:val="Textoennegrita"/>
          <w:rFonts w:asciiTheme="minorHAnsi" w:hAnsiTheme="minorHAnsi"/>
          <w:b w:val="0"/>
          <w:bCs/>
          <w:i w:val="0"/>
          <w:color w:val="000000" w:themeColor="text1"/>
          <w:sz w:val="32"/>
          <w:szCs w:val="32"/>
          <w:lang w:val="es-ES_tradnl"/>
        </w:rPr>
      </w:pPr>
      <w:bookmarkStart w:id="152" w:name="_Toc436654297"/>
      <w:bookmarkStart w:id="153" w:name="_Toc462740719"/>
      <w:bookmarkStart w:id="154" w:name="_Toc19691227"/>
      <w:r w:rsidRPr="0071047E">
        <w:rPr>
          <w:rStyle w:val="Textoennegrita"/>
          <w:rFonts w:asciiTheme="minorHAnsi" w:hAnsiTheme="minorHAnsi"/>
          <w:bCs/>
          <w:i w:val="0"/>
          <w:color w:val="000000" w:themeColor="text1"/>
          <w:sz w:val="32"/>
          <w:szCs w:val="32"/>
          <w:lang w:val="es-ES_tradnl"/>
        </w:rPr>
        <w:t>MA6DM</w:t>
      </w:r>
      <w:r w:rsidR="00FD7FEB" w:rsidRPr="0071047E">
        <w:rPr>
          <w:rStyle w:val="Textoennegrita"/>
          <w:rFonts w:asciiTheme="minorHAnsi" w:hAnsiTheme="minorHAnsi"/>
          <w:bCs/>
          <w:i w:val="0"/>
          <w:color w:val="000000" w:themeColor="text1"/>
          <w:sz w:val="32"/>
          <w:szCs w:val="32"/>
          <w:lang w:val="es-ES_tradnl"/>
        </w:rPr>
        <w:t>:</w:t>
      </w:r>
      <w:r w:rsidR="00341E1B" w:rsidRPr="0071047E">
        <w:rPr>
          <w:rStyle w:val="Textoennegrita"/>
          <w:rFonts w:asciiTheme="minorHAnsi" w:hAnsiTheme="minorHAnsi"/>
          <w:b w:val="0"/>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 xml:space="preserve">MADRID + ANDALUCIA CON CORDOBA, COSTA DEL SOL Y </w:t>
      </w:r>
      <w:r w:rsidR="00341E1B" w:rsidRPr="0071047E">
        <w:rPr>
          <w:rStyle w:val="Textoennegrita"/>
          <w:rFonts w:asciiTheme="minorHAnsi" w:hAnsiTheme="minorHAnsi"/>
          <w:b w:val="0"/>
          <w:bCs/>
          <w:i w:val="0"/>
          <w:color w:val="000000" w:themeColor="text1"/>
          <w:sz w:val="32"/>
          <w:szCs w:val="32"/>
          <w:lang w:val="es-ES_tradnl"/>
        </w:rPr>
        <w:t>TOLEDO 9 D</w:t>
      </w:r>
      <w:r w:rsidR="00D47345" w:rsidRPr="0071047E">
        <w:rPr>
          <w:rStyle w:val="Textoennegrita"/>
          <w:rFonts w:asciiTheme="minorHAnsi" w:hAnsiTheme="minorHAnsi"/>
          <w:b w:val="0"/>
          <w:bCs/>
          <w:i w:val="0"/>
          <w:color w:val="000000" w:themeColor="text1"/>
          <w:sz w:val="32"/>
          <w:szCs w:val="32"/>
          <w:lang w:val="es-ES_tradnl"/>
        </w:rPr>
        <w:t>í</w:t>
      </w:r>
      <w:r w:rsidRPr="0071047E">
        <w:rPr>
          <w:rStyle w:val="Textoennegrita"/>
          <w:rFonts w:asciiTheme="minorHAnsi" w:hAnsiTheme="minorHAnsi"/>
          <w:b w:val="0"/>
          <w:bCs/>
          <w:i w:val="0"/>
          <w:color w:val="000000" w:themeColor="text1"/>
          <w:sz w:val="32"/>
          <w:szCs w:val="32"/>
          <w:lang w:val="es-ES_tradnl"/>
        </w:rPr>
        <w:t>as</w:t>
      </w:r>
      <w:bookmarkEnd w:id="152"/>
      <w:bookmarkEnd w:id="153"/>
      <w:bookmarkEnd w:id="154"/>
    </w:p>
    <w:p w14:paraId="515D7A18" w14:textId="77777777" w:rsidR="00B35629" w:rsidRPr="00B35629" w:rsidRDefault="00B35629" w:rsidP="00B35629">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844AD6" w:rsidRPr="00844AD6" w14:paraId="07EC2929" w14:textId="77777777" w:rsidTr="00844AD6">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A21BE31" w14:textId="77777777" w:rsidR="00844AD6" w:rsidRPr="00055751" w:rsidRDefault="00055751" w:rsidP="00844AD6">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B8A1E9D"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CC54B73" w14:textId="77777777" w:rsidR="00844AD6" w:rsidRPr="00844AD6" w:rsidRDefault="00844AD6" w:rsidP="00844AD6">
            <w:pPr>
              <w:spacing w:line="252" w:lineRule="auto"/>
              <w:jc w:val="center"/>
              <w:rPr>
                <w:rFonts w:ascii="Calibri" w:eastAsia="Calibri" w:hAnsi="Calibri" w:cs="Times New Roman"/>
                <w:b/>
                <w:bCs/>
                <w:color w:val="auto"/>
                <w:sz w:val="18"/>
                <w:szCs w:val="18"/>
                <w:lang w:val="es-ES_tradnl" w:eastAsia="en-US"/>
              </w:rPr>
            </w:pPr>
            <w:r w:rsidRPr="00844AD6">
              <w:rPr>
                <w:rFonts w:ascii="Calibri" w:eastAsia="Calibri" w:hAnsi="Calibri" w:cs="Times New Roman"/>
                <w:b/>
                <w:bCs/>
                <w:color w:val="auto"/>
                <w:sz w:val="18"/>
                <w:szCs w:val="18"/>
                <w:lang w:val="es-ES_tradnl" w:eastAsia="en-US"/>
              </w:rPr>
              <w:t>SUPERIOR PLUS “A”</w:t>
            </w:r>
          </w:p>
        </w:tc>
      </w:tr>
      <w:tr w:rsidR="00D114C9" w:rsidRPr="00844AD6" w14:paraId="5CA903AC"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F3CE15" w14:textId="77777777" w:rsidR="00D114C9" w:rsidRPr="00844AD6" w:rsidRDefault="00D114C9" w:rsidP="00D114C9">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5BA57" w14:textId="4D8DBBE4"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1110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3A9D15" w14:textId="516DEE59"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1275</w:t>
            </w:r>
          </w:p>
        </w:tc>
      </w:tr>
      <w:tr w:rsidR="00D114C9" w:rsidRPr="00844AD6" w14:paraId="2B86A90D" w14:textId="77777777" w:rsidTr="00844AD6">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FEBD8B" w14:textId="77777777" w:rsidR="00D114C9" w:rsidRPr="00844AD6" w:rsidRDefault="00D114C9" w:rsidP="00D114C9">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BA5216" w14:textId="015DA1FB"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1605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EC18F7" w14:textId="001BBEE7"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1900</w:t>
            </w:r>
          </w:p>
        </w:tc>
      </w:tr>
      <w:tr w:rsidR="00D114C9" w:rsidRPr="00844AD6" w14:paraId="39493509"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103229" w14:textId="75AEB7FC" w:rsidR="00D114C9" w:rsidRPr="00880C2F" w:rsidRDefault="00D114C9" w:rsidP="00D114C9">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ALTA </w:t>
            </w:r>
            <w:r w:rsidRPr="00880C2F">
              <w:rPr>
                <w:rFonts w:asciiTheme="minorHAnsi" w:hAnsiTheme="minorHAnsi"/>
                <w:bCs/>
                <w:color w:val="000000" w:themeColor="text1"/>
                <w:sz w:val="18"/>
                <w:szCs w:val="18"/>
              </w:rPr>
              <w:t>(Abr. 01 a May.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6131F3" w14:textId="4AD529EB"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C61610" w14:textId="6EB60172"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r>
      <w:tr w:rsidR="00D114C9" w:rsidRPr="00844AD6" w14:paraId="130D159B"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847036" w14:textId="7704C6DE" w:rsidR="00D114C9" w:rsidRPr="00844AD6" w:rsidRDefault="00D114C9" w:rsidP="00D114C9">
            <w:pPr>
              <w:jc w:val="both"/>
              <w:rPr>
                <w:rFonts w:asciiTheme="minorHAnsi" w:hAnsiTheme="minorHAnsi"/>
                <w:b/>
                <w:bCs/>
                <w:color w:val="000000" w:themeColor="text1"/>
                <w:sz w:val="18"/>
                <w:szCs w:val="18"/>
                <w:lang w:val="en-US"/>
              </w:rPr>
            </w:pPr>
            <w:r w:rsidRPr="00844AD6">
              <w:rPr>
                <w:rFonts w:asciiTheme="minorHAnsi" w:hAnsiTheme="minorHAnsi"/>
                <w:b/>
                <w:bCs/>
                <w:color w:val="000000" w:themeColor="text1"/>
                <w:sz w:val="18"/>
                <w:szCs w:val="18"/>
                <w:lang w:val="en-US"/>
              </w:rPr>
              <w:t xml:space="preserve">MIDDEL SEASON SUPPLEMENT </w:t>
            </w:r>
            <w:r w:rsidRPr="00844AD6">
              <w:rPr>
                <w:rFonts w:asciiTheme="minorHAnsi" w:hAnsiTheme="minorHAnsi"/>
                <w:bCs/>
                <w:color w:val="000000" w:themeColor="text1"/>
                <w:sz w:val="18"/>
                <w:szCs w:val="18"/>
                <w:lang w:val="en-US"/>
              </w:rPr>
              <w:t>(</w:t>
            </w:r>
            <w:r>
              <w:rPr>
                <w:rFonts w:asciiTheme="minorHAnsi" w:hAnsiTheme="minorHAnsi"/>
                <w:bCs/>
                <w:color w:val="000000" w:themeColor="text1"/>
                <w:sz w:val="18"/>
                <w:szCs w:val="18"/>
                <w:lang w:val="en-US"/>
              </w:rPr>
              <w:t>Jul.</w:t>
            </w:r>
            <w:r w:rsidRPr="00844AD6">
              <w:rPr>
                <w:rFonts w:asciiTheme="minorHAnsi" w:hAnsiTheme="minorHAnsi"/>
                <w:bCs/>
                <w:color w:val="000000" w:themeColor="text1"/>
                <w:sz w:val="18"/>
                <w:szCs w:val="18"/>
                <w:lang w:val="en-US"/>
              </w:rPr>
              <w:t xml:space="preserve"> 01 </w:t>
            </w:r>
            <w:r>
              <w:rPr>
                <w:rFonts w:asciiTheme="minorHAnsi" w:hAnsiTheme="minorHAnsi"/>
                <w:bCs/>
                <w:color w:val="000000" w:themeColor="text1"/>
                <w:sz w:val="18"/>
                <w:szCs w:val="18"/>
                <w:lang w:val="en-US"/>
              </w:rPr>
              <w:t>a Oct.</w:t>
            </w:r>
            <w:r w:rsidRPr="00844AD6">
              <w:rPr>
                <w:rFonts w:asciiTheme="minorHAnsi" w:hAnsiTheme="minorHAnsi"/>
                <w:bCs/>
                <w:color w:val="000000" w:themeColor="text1"/>
                <w:sz w:val="18"/>
                <w:szCs w:val="18"/>
                <w:lang w:val="en-US"/>
              </w:rPr>
              <w:t xml:space="preserve">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D1AE92" w14:textId="0D4E3913"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22E08B" w14:textId="0CF03C49"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844AD6" w:rsidRPr="00844AD6" w14:paraId="17826BCB" w14:textId="77777777" w:rsidTr="00844AD6">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029E5E" w14:textId="774580B4" w:rsidR="00844AD6" w:rsidRPr="00844AD6" w:rsidRDefault="00055751" w:rsidP="00844AD6">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D114C9" w:rsidRPr="00844AD6" w14:paraId="47E2C9A5"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6E171A" w14:textId="0BD65C10" w:rsidR="00D114C9" w:rsidRPr="00844AD6" w:rsidRDefault="00D114C9" w:rsidP="00D114C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03, 24; Octubre 09 &amp; Marzo 26’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8F771" w14:textId="3996806B"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B99053" w14:textId="5DC961F6"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65</w:t>
            </w:r>
          </w:p>
        </w:tc>
      </w:tr>
      <w:tr w:rsidR="00D114C9" w:rsidRPr="00844AD6" w14:paraId="05EC97F4" w14:textId="77777777" w:rsidTr="00844AD6">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25EA4C4" w14:textId="11BFF316" w:rsidR="00D114C9" w:rsidRPr="00844AD6" w:rsidRDefault="00D114C9" w:rsidP="00D114C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Noviembre 06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E3EDA2" w14:textId="0BDD48DF"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A205869" w14:textId="43413721" w:rsidR="00D114C9" w:rsidRPr="00844AD6" w:rsidRDefault="00D114C9" w:rsidP="00D114C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bl>
    <w:p w14:paraId="2C0939DC" w14:textId="77777777" w:rsidR="00D47345" w:rsidRPr="0071047E" w:rsidRDefault="00D47345" w:rsidP="00564628">
      <w:pPr>
        <w:jc w:val="both"/>
        <w:rPr>
          <w:rStyle w:val="Textoennegrita"/>
          <w:rFonts w:ascii="Arial" w:hAnsi="Arial"/>
          <w:b w:val="0"/>
          <w:bCs w:val="0"/>
          <w:i/>
          <w:color w:val="008000"/>
          <w:sz w:val="18"/>
          <w:szCs w:val="18"/>
          <w:lang w:val="es-ES_tradnl"/>
        </w:rPr>
      </w:pPr>
    </w:p>
    <w:p w14:paraId="78FD7A78" w14:textId="77777777" w:rsidR="00D47345" w:rsidRPr="0071047E" w:rsidRDefault="00D47345" w:rsidP="00564628">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0F47F2" w:rsidRPr="00844AD6">
        <w:rPr>
          <w:rStyle w:val="Textoennegrita"/>
          <w:rFonts w:asciiTheme="minorHAnsi" w:hAnsiTheme="minorHAnsi"/>
          <w:b w:val="0"/>
          <w:color w:val="000000" w:themeColor="text1"/>
          <w:sz w:val="18"/>
          <w:szCs w:val="18"/>
          <w:lang w:val="es-ES_tradnl"/>
        </w:rPr>
        <w:t xml:space="preserve"> </w:t>
      </w:r>
      <w:r w:rsidR="00844AD6">
        <w:rPr>
          <w:rStyle w:val="Textoennegrita"/>
          <w:rFonts w:asciiTheme="minorHAnsi" w:hAnsiTheme="minorHAnsi"/>
          <w:b w:val="0"/>
          <w:color w:val="000000" w:themeColor="text1"/>
          <w:sz w:val="18"/>
          <w:szCs w:val="18"/>
          <w:lang w:val="es-ES_tradnl"/>
        </w:rPr>
        <w:t xml:space="preserve">los </w:t>
      </w:r>
      <w:r w:rsidR="0071047E" w:rsidRPr="00844AD6">
        <w:rPr>
          <w:rStyle w:val="Textoennegrita"/>
          <w:rFonts w:asciiTheme="minorHAnsi" w:hAnsiTheme="minorHAnsi"/>
          <w:b w:val="0"/>
          <w:color w:val="000000" w:themeColor="text1"/>
          <w:sz w:val="18"/>
          <w:szCs w:val="18"/>
          <w:lang w:val="es-ES_tradnl"/>
        </w:rPr>
        <w:t>viernes</w:t>
      </w:r>
      <w:r w:rsidR="00844AD6">
        <w:rPr>
          <w:rStyle w:val="Textoennegrita"/>
          <w:rFonts w:asciiTheme="minorHAnsi" w:hAnsiTheme="minorHAnsi"/>
          <w:b w:val="0"/>
          <w:color w:val="000000" w:themeColor="text1"/>
          <w:sz w:val="18"/>
          <w:szCs w:val="18"/>
          <w:lang w:val="es-ES_tradnl"/>
        </w:rPr>
        <w:t xml:space="preserve"> seleccionados</w:t>
      </w:r>
    </w:p>
    <w:p w14:paraId="2F504DB9" w14:textId="77777777" w:rsidR="00B725CD" w:rsidRPr="0071047E" w:rsidRDefault="00B725CD" w:rsidP="00564628">
      <w:pPr>
        <w:jc w:val="both"/>
        <w:rPr>
          <w:rStyle w:val="Textoennegrita"/>
          <w:rFonts w:asciiTheme="minorHAnsi" w:hAnsiTheme="minorHAnsi"/>
          <w:color w:val="000000" w:themeColor="text1"/>
          <w:sz w:val="18"/>
          <w:szCs w:val="18"/>
          <w:u w:val="single"/>
          <w:lang w:val="es-ES_tradnl"/>
        </w:rPr>
      </w:pPr>
    </w:p>
    <w:tbl>
      <w:tblPr>
        <w:tblW w:w="8581" w:type="dxa"/>
        <w:tblLook w:val="04A0" w:firstRow="1" w:lastRow="0" w:firstColumn="1" w:lastColumn="0" w:noHBand="0" w:noVBand="1"/>
      </w:tblPr>
      <w:tblGrid>
        <w:gridCol w:w="1630"/>
        <w:gridCol w:w="2661"/>
        <w:gridCol w:w="1635"/>
        <w:gridCol w:w="2655"/>
      </w:tblGrid>
      <w:tr w:rsidR="00BE3EE2" w:rsidRPr="0071047E" w14:paraId="749F8F1A" w14:textId="77777777" w:rsidTr="00176BA1">
        <w:trPr>
          <w:trHeight w:val="255"/>
        </w:trPr>
        <w:tc>
          <w:tcPr>
            <w:tcW w:w="1630" w:type="dxa"/>
          </w:tcPr>
          <w:p w14:paraId="150A5D14"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661" w:type="dxa"/>
          </w:tcPr>
          <w:p w14:paraId="49A196A4"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&amp; 24</w:t>
            </w:r>
          </w:p>
        </w:tc>
        <w:tc>
          <w:tcPr>
            <w:tcW w:w="1635" w:type="dxa"/>
          </w:tcPr>
          <w:p w14:paraId="571CEB44"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655" w:type="dxa"/>
          </w:tcPr>
          <w:p w14:paraId="0B7A79CE"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r>
      <w:tr w:rsidR="00BE3EE2" w:rsidRPr="0071047E" w14:paraId="34F4887C" w14:textId="77777777" w:rsidTr="00176BA1">
        <w:trPr>
          <w:trHeight w:val="255"/>
        </w:trPr>
        <w:tc>
          <w:tcPr>
            <w:tcW w:w="1630" w:type="dxa"/>
          </w:tcPr>
          <w:p w14:paraId="2841CC49"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661" w:type="dxa"/>
          </w:tcPr>
          <w:p w14:paraId="7F46DF76"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635" w:type="dxa"/>
          </w:tcPr>
          <w:p w14:paraId="5CF7B4FE"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655" w:type="dxa"/>
          </w:tcPr>
          <w:p w14:paraId="25E74952"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&amp; 20</w:t>
            </w:r>
          </w:p>
        </w:tc>
      </w:tr>
      <w:tr w:rsidR="00BE3EE2" w:rsidRPr="0071047E" w14:paraId="3AC22F31" w14:textId="77777777" w:rsidTr="00176BA1">
        <w:trPr>
          <w:trHeight w:val="255"/>
        </w:trPr>
        <w:tc>
          <w:tcPr>
            <w:tcW w:w="1630" w:type="dxa"/>
          </w:tcPr>
          <w:p w14:paraId="2424D1A5"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661" w:type="dxa"/>
          </w:tcPr>
          <w:p w14:paraId="338B5D31"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635" w:type="dxa"/>
          </w:tcPr>
          <w:p w14:paraId="0482E7C3"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655" w:type="dxa"/>
          </w:tcPr>
          <w:p w14:paraId="2D01D7D7"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18 &amp; 25</w:t>
            </w:r>
          </w:p>
        </w:tc>
      </w:tr>
      <w:tr w:rsidR="00BE3EE2" w:rsidRPr="0071047E" w14:paraId="5699373D" w14:textId="77777777" w:rsidTr="00176BA1">
        <w:trPr>
          <w:trHeight w:val="255"/>
        </w:trPr>
        <w:tc>
          <w:tcPr>
            <w:tcW w:w="1630" w:type="dxa"/>
          </w:tcPr>
          <w:p w14:paraId="46994DB5"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661" w:type="dxa"/>
          </w:tcPr>
          <w:p w14:paraId="0246E99B"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c>
          <w:tcPr>
            <w:tcW w:w="1635" w:type="dxa"/>
          </w:tcPr>
          <w:p w14:paraId="757C9268"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655" w:type="dxa"/>
          </w:tcPr>
          <w:p w14:paraId="47099B57" w14:textId="77777777" w:rsidR="00BE3EE2" w:rsidRPr="00844AD6" w:rsidRDefault="00BE3EE2" w:rsidP="00176BA1">
            <w:pPr>
              <w:spacing w:line="276" w:lineRule="auto"/>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08 &amp; 22</w:t>
            </w:r>
          </w:p>
        </w:tc>
      </w:tr>
      <w:tr w:rsidR="00BE3EE2" w:rsidRPr="0071047E" w14:paraId="5F481AA1" w14:textId="77777777" w:rsidTr="00176BA1">
        <w:trPr>
          <w:trHeight w:val="255"/>
        </w:trPr>
        <w:tc>
          <w:tcPr>
            <w:tcW w:w="1630" w:type="dxa"/>
          </w:tcPr>
          <w:p w14:paraId="4EE908CF"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661" w:type="dxa"/>
          </w:tcPr>
          <w:p w14:paraId="5D03CB62"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635" w:type="dxa"/>
          </w:tcPr>
          <w:p w14:paraId="759E54CD"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655" w:type="dxa"/>
          </w:tcPr>
          <w:p w14:paraId="56283362"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w:t>
            </w:r>
          </w:p>
        </w:tc>
      </w:tr>
      <w:tr w:rsidR="00BE3EE2" w:rsidRPr="0071047E" w14:paraId="043FD87E" w14:textId="77777777" w:rsidTr="00176BA1">
        <w:trPr>
          <w:trHeight w:val="503"/>
        </w:trPr>
        <w:tc>
          <w:tcPr>
            <w:tcW w:w="1630" w:type="dxa"/>
          </w:tcPr>
          <w:p w14:paraId="6C327F22"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661" w:type="dxa"/>
          </w:tcPr>
          <w:p w14:paraId="684423B9"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&amp; 25</w:t>
            </w:r>
          </w:p>
        </w:tc>
        <w:tc>
          <w:tcPr>
            <w:tcW w:w="1635" w:type="dxa"/>
          </w:tcPr>
          <w:p w14:paraId="191B7176" w14:textId="77777777" w:rsidR="00BE3EE2" w:rsidRPr="0071047E" w:rsidRDefault="00BE3EE2"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655" w:type="dxa"/>
          </w:tcPr>
          <w:p w14:paraId="4CDC7C01" w14:textId="77777777" w:rsidR="00BE3EE2" w:rsidRDefault="00BE3EE2" w:rsidP="00176BA1">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 &amp; 26</w:t>
            </w:r>
          </w:p>
          <w:p w14:paraId="418E1EC9" w14:textId="77777777" w:rsidR="00BE3EE2" w:rsidRPr="00844AD6" w:rsidRDefault="00BE3EE2" w:rsidP="00176BA1">
            <w:pPr>
              <w:spacing w:line="276" w:lineRule="auto"/>
              <w:jc w:val="both"/>
              <w:rPr>
                <w:rStyle w:val="Textoennegrita"/>
                <w:rFonts w:asciiTheme="minorHAnsi" w:eastAsiaTheme="majorEastAsia" w:hAnsiTheme="minorHAnsi"/>
                <w:b w:val="0"/>
                <w:color w:val="000000" w:themeColor="text1"/>
                <w:sz w:val="18"/>
                <w:szCs w:val="18"/>
                <w:lang w:val="en-US"/>
              </w:rPr>
            </w:pPr>
          </w:p>
        </w:tc>
      </w:tr>
    </w:tbl>
    <w:p w14:paraId="36F19A8D" w14:textId="77777777" w:rsidR="00D47345"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en  Madrid, Córdoba, Sevilla, Granada (Alhambra y Jardines Generalife) y Toledo / Asistencia de guía acompañante durante el circuito / Transporte en autobús de lujo con aire acondicionado  / Alojamiento en clase seleccionada / Desayuno diario  y 5 Cenas / Traslados </w:t>
      </w:r>
      <w:r w:rsidR="00417EC5" w:rsidRPr="0071047E">
        <w:rPr>
          <w:rStyle w:val="Textoennegrita"/>
          <w:rFonts w:asciiTheme="minorHAnsi" w:hAnsiTheme="minorHAnsi"/>
          <w:b w:val="0"/>
          <w:bCs w:val="0"/>
          <w:color w:val="auto"/>
          <w:sz w:val="22"/>
          <w:szCs w:val="22"/>
          <w:lang w:val="es-ES_tradnl"/>
        </w:rPr>
        <w:t xml:space="preserve">a/desde </w:t>
      </w:r>
      <w:r w:rsidRPr="0071047E">
        <w:rPr>
          <w:rStyle w:val="Textoennegrita"/>
          <w:rFonts w:asciiTheme="minorHAnsi" w:hAnsiTheme="minorHAnsi"/>
          <w:b w:val="0"/>
          <w:bCs w:val="0"/>
          <w:color w:val="auto"/>
          <w:sz w:val="22"/>
          <w:szCs w:val="22"/>
          <w:lang w:val="es-ES_tradnl"/>
        </w:rPr>
        <w:t>aeropuerto</w:t>
      </w:r>
      <w:r w:rsidR="000F47F2"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6DC2D289" w14:textId="77777777" w:rsidR="004C789B" w:rsidRPr="0071047E" w:rsidRDefault="004C789B" w:rsidP="00564628">
      <w:pPr>
        <w:jc w:val="both"/>
        <w:rPr>
          <w:rStyle w:val="Textoennegrita"/>
          <w:rFonts w:asciiTheme="minorHAnsi" w:hAnsiTheme="minorHAnsi"/>
          <w:b w:val="0"/>
          <w:bCs w:val="0"/>
          <w:color w:val="auto"/>
          <w:sz w:val="22"/>
          <w:szCs w:val="22"/>
          <w:lang w:val="es-ES_tradnl"/>
        </w:rPr>
      </w:pPr>
    </w:p>
    <w:p w14:paraId="6613BE44" w14:textId="77777777" w:rsidR="00D47345" w:rsidRPr="00844AD6" w:rsidRDefault="00055751"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D47345" w:rsidRPr="00844AD6">
        <w:rPr>
          <w:rStyle w:val="Textoennegrita"/>
          <w:rFonts w:asciiTheme="minorHAnsi" w:hAnsiTheme="minorHAnsi"/>
          <w:b w:val="0"/>
          <w:color w:val="auto"/>
          <w:sz w:val="22"/>
          <w:szCs w:val="22"/>
          <w:lang w:val="es-ES_tradnl"/>
        </w:rPr>
        <w:t xml:space="preserve"> Día (Vie.)  MADRID</w:t>
      </w:r>
    </w:p>
    <w:p w14:paraId="1E771125"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58D97522"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296F7823" w14:textId="77777777" w:rsidR="00D47345" w:rsidRPr="00844AD6" w:rsidRDefault="00D47345"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 xml:space="preserve">2º Día (Sab.)  MADRID </w:t>
      </w:r>
    </w:p>
    <w:p w14:paraId="3460A7F0"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w:t>
      </w:r>
      <w:r w:rsidR="001F0FAE" w:rsidRPr="0071047E">
        <w:rPr>
          <w:rStyle w:val="Textoennegrita"/>
          <w:rFonts w:asciiTheme="minorHAnsi" w:hAnsiTheme="minorHAnsi"/>
          <w:b w:val="0"/>
          <w:bCs w:val="0"/>
          <w:color w:val="auto"/>
          <w:sz w:val="22"/>
          <w:szCs w:val="22"/>
          <w:lang w:val="es-ES_tradnl"/>
        </w:rPr>
        <w:t>mañana</w:t>
      </w:r>
      <w:r w:rsidRPr="0071047E">
        <w:rPr>
          <w:rStyle w:val="Textoennegrita"/>
          <w:rFonts w:asciiTheme="minorHAnsi" w:hAnsiTheme="minorHAnsi"/>
          <w:b w:val="0"/>
          <w:bCs w:val="0"/>
          <w:color w:val="auto"/>
          <w:sz w:val="22"/>
          <w:szCs w:val="22"/>
          <w:lang w:val="es-ES_tradnl"/>
        </w:rPr>
        <w:t xml:space="preserve">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bCs w:val="0"/>
          <w:color w:val="auto"/>
          <w:sz w:val="22"/>
          <w:szCs w:val="22"/>
          <w:lang w:val="es-ES_tradnl"/>
        </w:rPr>
        <w:t>Mayo</w:t>
      </w:r>
      <w:r w:rsidRPr="0071047E">
        <w:rPr>
          <w:rStyle w:val="Textoennegrita"/>
          <w:rFonts w:asciiTheme="minorHAnsi" w:hAnsiTheme="minorHAnsi"/>
          <w:b w:val="0"/>
          <w:bCs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bCs w:val="0"/>
          <w:color w:val="auto"/>
          <w:sz w:val="22"/>
          <w:szCs w:val="22"/>
          <w:lang w:val="es-ES_tradnl"/>
        </w:rPr>
        <w:t>Oriente</w:t>
      </w:r>
      <w:r w:rsidRPr="0071047E">
        <w:rPr>
          <w:rStyle w:val="Textoennegrita"/>
          <w:rFonts w:asciiTheme="minorHAnsi" w:hAnsiTheme="minorHAnsi"/>
          <w:b w:val="0"/>
          <w:bCs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317E3D" w:rsidRPr="0071047E">
        <w:rPr>
          <w:rStyle w:val="Textoennegrita"/>
          <w:rFonts w:asciiTheme="minorHAnsi" w:hAnsiTheme="minorHAnsi"/>
          <w:b w:val="0"/>
          <w:bCs w:val="0"/>
          <w:color w:val="auto"/>
          <w:sz w:val="22"/>
          <w:szCs w:val="22"/>
          <w:lang w:val="es-ES_tradnl"/>
        </w:rPr>
        <w:t>T</w:t>
      </w:r>
      <w:r w:rsidR="001F0FAE" w:rsidRPr="0071047E">
        <w:rPr>
          <w:rStyle w:val="Textoennegrita"/>
          <w:rFonts w:asciiTheme="minorHAnsi" w:hAnsiTheme="minorHAnsi"/>
          <w:b w:val="0"/>
          <w:bCs w:val="0"/>
          <w:color w:val="auto"/>
          <w:sz w:val="22"/>
          <w:szCs w:val="22"/>
          <w:lang w:val="es-ES_tradnl"/>
        </w:rPr>
        <w:t xml:space="preserve">arde a su disposición. </w:t>
      </w:r>
      <w:r w:rsidRPr="0071047E">
        <w:rPr>
          <w:rStyle w:val="Textoennegrita"/>
          <w:rFonts w:asciiTheme="minorHAnsi" w:hAnsiTheme="minorHAnsi"/>
          <w:b w:val="0"/>
          <w:bCs w:val="0"/>
          <w:color w:val="auto"/>
          <w:sz w:val="22"/>
          <w:szCs w:val="22"/>
          <w:lang w:val="es-ES_tradnl"/>
        </w:rPr>
        <w:t>Alojamiento en el hotel.</w:t>
      </w:r>
    </w:p>
    <w:p w14:paraId="7B177821"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E6870F0" w14:textId="77777777" w:rsidR="00D47345" w:rsidRPr="00844AD6" w:rsidRDefault="00055751" w:rsidP="00844AD6">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D47345" w:rsidRPr="00844AD6">
        <w:rPr>
          <w:rStyle w:val="Textoennegrita"/>
          <w:rFonts w:asciiTheme="minorHAnsi" w:hAnsiTheme="minorHAnsi"/>
          <w:b w:val="0"/>
          <w:color w:val="auto"/>
          <w:sz w:val="22"/>
          <w:szCs w:val="22"/>
          <w:lang w:val="es-ES_tradnl"/>
        </w:rPr>
        <w:t xml:space="preserve"> Día (Dom.) MADRID – CACERES – CORDOBA</w:t>
      </w:r>
    </w:p>
    <w:p w14:paraId="17C19735" w14:textId="26BEFA88" w:rsidR="00D47345" w:rsidRPr="00BE3EE2" w:rsidRDefault="00D47345" w:rsidP="00BE3EE2">
      <w:pPr>
        <w:jc w:val="both"/>
        <w:rPr>
          <w:rStyle w:val="Textoennegrita"/>
          <w:b w:val="0"/>
          <w:bCs w:val="0"/>
        </w:rPr>
      </w:pPr>
      <w:r w:rsidRPr="0071047E">
        <w:rPr>
          <w:rStyle w:val="Textoennegrita"/>
          <w:rFonts w:asciiTheme="minorHAnsi" w:hAnsiTheme="minorHAnsi"/>
          <w:b w:val="0"/>
          <w:bCs w:val="0"/>
          <w:color w:val="auto"/>
          <w:sz w:val="22"/>
          <w:szCs w:val="22"/>
          <w:lang w:val="es-ES_tradnl"/>
        </w:rPr>
        <w:t>Desayuno en el hotel</w:t>
      </w:r>
      <w:r w:rsidR="00BE3EE2" w:rsidRPr="00BE3EE2">
        <w:rPr>
          <w:rStyle w:val="Ttulo1Car"/>
          <w:rFonts w:asciiTheme="minorHAnsi" w:eastAsia="Arial Unicode MS" w:hAnsiTheme="minorHAnsi"/>
          <w:b/>
          <w:bCs w:val="0"/>
          <w:color w:val="000000" w:themeColor="text1"/>
          <w:sz w:val="22"/>
          <w:szCs w:val="22"/>
          <w:lang w:val="es-ES_tradnl"/>
        </w:rPr>
        <w:t xml:space="preserve"> </w:t>
      </w:r>
      <w:r w:rsidR="00BE3EE2"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BE3EE2">
        <w:rPr>
          <w:rStyle w:val="Textoennegrita"/>
          <w:rFonts w:asciiTheme="minorHAnsi" w:eastAsia="Arial Unicode MS" w:hAnsiTheme="minorHAnsi"/>
          <w:b w:val="0"/>
          <w:bCs w:val="0"/>
          <w:color w:val="000000" w:themeColor="text1"/>
          <w:sz w:val="22"/>
          <w:szCs w:val="22"/>
          <w:lang w:val="es-ES_tradnl"/>
        </w:rPr>
        <w:t xml:space="preserve"> Salida</w:t>
      </w:r>
      <w:r w:rsidR="00BE3EE2">
        <w:t xml:space="preserve"> </w:t>
      </w:r>
      <w:r w:rsidRPr="0071047E">
        <w:rPr>
          <w:rStyle w:val="Textoennegrita"/>
          <w:rFonts w:asciiTheme="minorHAnsi" w:hAnsiTheme="minorHAnsi"/>
          <w:b w:val="0"/>
          <w:bCs w:val="0"/>
          <w:color w:val="auto"/>
          <w:sz w:val="22"/>
          <w:szCs w:val="22"/>
          <w:lang w:val="es-ES_tradnl"/>
        </w:rPr>
        <w:t xml:space="preserve">en dirección oeste a través de la autovía hacia Extremadura, tierra natal de diversos descubridores del nuevo mundo. </w:t>
      </w:r>
      <w:r w:rsidRPr="0071047E">
        <w:rPr>
          <w:rStyle w:val="Textoennegrita"/>
          <w:rFonts w:asciiTheme="minorHAnsi" w:hAnsiTheme="minorHAnsi"/>
          <w:b w:val="0"/>
          <w:bCs w:val="0"/>
          <w:color w:val="auto"/>
          <w:sz w:val="22"/>
          <w:szCs w:val="22"/>
          <w:lang w:val="es-ES_tradnl"/>
        </w:rPr>
        <w:lastRenderedPageBreak/>
        <w:t>Llegada a Cáceres, capital de la provincia, declarada Patrimonio de la Humanidad. Tiempo libre para pasearse por la parte antigua con sus ancianas murallas y su bien conocido barrio medieval. Continuación hacia Córdoba, en el pasado capital del Califato. Cena y alojamiento en el hotel.</w:t>
      </w:r>
    </w:p>
    <w:p w14:paraId="78D294EE" w14:textId="77777777" w:rsidR="002B4659" w:rsidRPr="0071047E" w:rsidRDefault="002B4659" w:rsidP="00564628">
      <w:pPr>
        <w:jc w:val="both"/>
        <w:rPr>
          <w:rStyle w:val="Textoennegrita"/>
          <w:rFonts w:asciiTheme="minorHAnsi" w:hAnsiTheme="minorHAnsi"/>
          <w:b w:val="0"/>
          <w:bCs w:val="0"/>
          <w:color w:val="auto"/>
          <w:sz w:val="22"/>
          <w:szCs w:val="22"/>
          <w:lang w:val="es-ES_tradnl"/>
        </w:rPr>
      </w:pPr>
    </w:p>
    <w:p w14:paraId="41A87602" w14:textId="77777777" w:rsidR="00071DAB" w:rsidRPr="00844AD6" w:rsidRDefault="00071DAB"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4º Día (Lun.) CORDOBA – SEVILLA</w:t>
      </w:r>
    </w:p>
    <w:p w14:paraId="76C3F4D4" w14:textId="77777777" w:rsidR="00071DAB" w:rsidRPr="0071047E" w:rsidRDefault="00071DAB"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56945B81" w14:textId="77777777" w:rsidR="000C7ECF" w:rsidRPr="0071047E" w:rsidRDefault="000C7ECF" w:rsidP="00564628">
      <w:pPr>
        <w:jc w:val="both"/>
        <w:rPr>
          <w:rStyle w:val="Textoennegrita"/>
          <w:rFonts w:asciiTheme="minorHAnsi" w:hAnsiTheme="minorHAnsi"/>
          <w:b w:val="0"/>
          <w:bCs w:val="0"/>
          <w:color w:val="auto"/>
          <w:sz w:val="22"/>
          <w:szCs w:val="22"/>
          <w:lang w:val="es-ES_tradnl"/>
        </w:rPr>
      </w:pPr>
    </w:p>
    <w:p w14:paraId="148752AF" w14:textId="77777777" w:rsidR="00D47345" w:rsidRPr="00844AD6" w:rsidRDefault="00D47345"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5º Día (Mar.) SEVILLA</w:t>
      </w:r>
    </w:p>
    <w:p w14:paraId="267BCFDA"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76E1B496"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BD9C8E4" w14:textId="77777777" w:rsidR="00D47345" w:rsidRPr="00844AD6" w:rsidRDefault="00D47345"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6º Día (Mie.) SEVILLA – RONDA – COSTA DEL SOL</w:t>
      </w:r>
    </w:p>
    <w:p w14:paraId="7CFCA9F7"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04117274"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2C607A39" w14:textId="77777777" w:rsidR="00D47345" w:rsidRPr="00844AD6" w:rsidRDefault="00D47345"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7º Día (Jue.) COSTA DEL SOL – GRANADA</w:t>
      </w:r>
    </w:p>
    <w:p w14:paraId="0C3DAB63"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34E49DCD" w14:textId="77777777" w:rsidR="00D47345" w:rsidRPr="0071047E" w:rsidRDefault="00D47345" w:rsidP="00564628">
      <w:pPr>
        <w:jc w:val="both"/>
        <w:rPr>
          <w:rFonts w:asciiTheme="minorHAnsi" w:hAnsiTheme="minorHAnsi"/>
          <w:color w:val="auto"/>
          <w:sz w:val="22"/>
          <w:szCs w:val="22"/>
          <w:u w:val="single"/>
          <w:lang w:val="es-ES_tradnl"/>
        </w:rPr>
      </w:pPr>
    </w:p>
    <w:p w14:paraId="41869B16" w14:textId="77777777" w:rsidR="00D47345" w:rsidRPr="00844AD6" w:rsidRDefault="00D47345" w:rsidP="00844AD6">
      <w:pPr>
        <w:pBdr>
          <w:bottom w:val="single" w:sz="18" w:space="1" w:color="92D050"/>
        </w:pBdr>
        <w:jc w:val="both"/>
        <w:rPr>
          <w:rStyle w:val="Textoennegrita"/>
          <w:rFonts w:asciiTheme="minorHAnsi" w:hAnsiTheme="minorHAnsi"/>
          <w:b w:val="0"/>
          <w:bCs w:val="0"/>
          <w:color w:val="auto"/>
          <w:sz w:val="22"/>
          <w:szCs w:val="22"/>
          <w:lang w:val="es-ES_tradnl"/>
        </w:rPr>
      </w:pPr>
      <w:r w:rsidRPr="00844AD6">
        <w:rPr>
          <w:rStyle w:val="Textoennegrita"/>
          <w:rFonts w:asciiTheme="minorHAnsi" w:hAnsiTheme="minorHAnsi"/>
          <w:b w:val="0"/>
          <w:color w:val="auto"/>
          <w:sz w:val="22"/>
          <w:szCs w:val="22"/>
          <w:lang w:val="es-ES_tradnl"/>
        </w:rPr>
        <w:t>8º Día (Vie.)  GRANADA – TOLEDO – MADRID</w:t>
      </w:r>
    </w:p>
    <w:p w14:paraId="63F87E1F"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hAnsiTheme="minorHAnsi"/>
          <w:b w:val="0"/>
          <w:bCs w:val="0"/>
          <w:color w:val="auto"/>
          <w:sz w:val="22"/>
          <w:szCs w:val="22"/>
          <w:lang w:val="es-ES_tradnl"/>
        </w:rPr>
        <w:t>Alojamiento en el hotel.</w:t>
      </w:r>
    </w:p>
    <w:p w14:paraId="4F0B5104"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002FD38F" w14:textId="77777777" w:rsidR="00D47345" w:rsidRPr="00844AD6" w:rsidRDefault="00D47345" w:rsidP="00844AD6">
      <w:pPr>
        <w:pBdr>
          <w:bottom w:val="single" w:sz="18" w:space="1" w:color="92D050"/>
        </w:pBdr>
        <w:jc w:val="both"/>
        <w:rPr>
          <w:rStyle w:val="Textoennegrita"/>
          <w:rFonts w:asciiTheme="minorHAnsi" w:hAnsiTheme="minorHAnsi"/>
          <w:b w:val="0"/>
          <w:color w:val="auto"/>
          <w:sz w:val="22"/>
          <w:szCs w:val="22"/>
          <w:lang w:val="es-ES_tradnl"/>
        </w:rPr>
      </w:pPr>
      <w:r w:rsidRPr="00844AD6">
        <w:rPr>
          <w:rStyle w:val="Textoennegrita"/>
          <w:rFonts w:asciiTheme="minorHAnsi" w:hAnsiTheme="minorHAnsi"/>
          <w:b w:val="0"/>
          <w:color w:val="auto"/>
          <w:sz w:val="22"/>
          <w:szCs w:val="22"/>
          <w:lang w:val="es-ES_tradnl"/>
        </w:rPr>
        <w:t>9º Día (Sab.) MADRID</w:t>
      </w:r>
    </w:p>
    <w:p w14:paraId="45D3C4E7" w14:textId="77777777" w:rsidR="000C7ECF"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Desayuno en el hotel. Traslado al aeropuerto. FIN DE LOS SERVICIOS.</w:t>
      </w:r>
    </w:p>
    <w:p w14:paraId="6835B559" w14:textId="77777777" w:rsidR="000C7ECF" w:rsidRPr="0071047E" w:rsidRDefault="000C7ECF" w:rsidP="00564628">
      <w:pPr>
        <w:jc w:val="both"/>
        <w:rPr>
          <w:rStyle w:val="Textoennegrita"/>
          <w:rFonts w:asciiTheme="minorHAnsi" w:hAnsiTheme="minorHAnsi"/>
          <w:b w:val="0"/>
          <w:bCs w:val="0"/>
          <w:color w:val="auto"/>
          <w:sz w:val="22"/>
          <w:szCs w:val="22"/>
          <w:lang w:val="es-ES_tradnl"/>
        </w:rPr>
      </w:pPr>
    </w:p>
    <w:p w14:paraId="6F7B00FA" w14:textId="77777777" w:rsidR="00D47345" w:rsidRPr="0071047E" w:rsidRDefault="00D47345"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w:t>
      </w:r>
      <w:r w:rsidR="00923016" w:rsidRPr="0071047E">
        <w:rPr>
          <w:rStyle w:val="Textoennegrita"/>
          <w:rFonts w:asciiTheme="minorHAnsi" w:hAnsiTheme="minorHAnsi"/>
          <w:b w:val="0"/>
          <w:color w:val="auto"/>
          <w:sz w:val="18"/>
          <w:szCs w:val="18"/>
          <w:lang w:val="es-ES_tradnl"/>
        </w:rPr>
        <w:t>nte la estancia en Madrid no habrá</w:t>
      </w:r>
      <w:r w:rsidRPr="0071047E">
        <w:rPr>
          <w:rStyle w:val="Textoennegrita"/>
          <w:rFonts w:asciiTheme="minorHAnsi" w:hAnsiTheme="minorHAnsi"/>
          <w:b w:val="0"/>
          <w:color w:val="auto"/>
          <w:sz w:val="18"/>
          <w:szCs w:val="18"/>
          <w:lang w:val="es-ES_tradnl"/>
        </w:rPr>
        <w:t xml:space="preserve"> servicio de guía acompañante.</w:t>
      </w:r>
      <w:r w:rsidR="000F47F2" w:rsidRPr="0071047E">
        <w:rPr>
          <w:rStyle w:val="Textoennegrita"/>
          <w:rFonts w:asciiTheme="minorHAnsi" w:hAnsiTheme="minorHAnsi"/>
          <w:b w:val="0"/>
          <w:color w:val="auto"/>
          <w:sz w:val="18"/>
          <w:szCs w:val="18"/>
          <w:lang w:val="es-ES_tradnl"/>
        </w:rPr>
        <w:t xml:space="preserve"> </w:t>
      </w:r>
    </w:p>
    <w:p w14:paraId="5CE17B5E" w14:textId="77777777" w:rsidR="000F47F2" w:rsidRDefault="000F47F2" w:rsidP="000F47F2">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172847EE" w14:textId="77777777" w:rsidR="00D343A3" w:rsidRPr="0071047E" w:rsidRDefault="00D343A3" w:rsidP="000F47F2">
      <w:pPr>
        <w:jc w:val="both"/>
        <w:rPr>
          <w:rStyle w:val="Textoennegrita"/>
          <w:rFonts w:asciiTheme="minorHAnsi" w:hAnsiTheme="minorHAnsi"/>
          <w:b w:val="0"/>
          <w:bCs w:val="0"/>
          <w:color w:val="auto"/>
          <w:sz w:val="18"/>
          <w:szCs w:val="18"/>
          <w:lang w:val="es-ES_tradnl"/>
        </w:rPr>
      </w:pPr>
    </w:p>
    <w:p w14:paraId="5146AB6D" w14:textId="77777777" w:rsidR="005712B6" w:rsidRDefault="005712B6" w:rsidP="00564628">
      <w:pPr>
        <w:jc w:val="both"/>
        <w:rPr>
          <w:rStyle w:val="Textoennegrita"/>
          <w:rFonts w:asciiTheme="minorHAnsi" w:hAnsiTheme="minorHAnsi"/>
          <w:b w:val="0"/>
          <w:color w:val="auto"/>
          <w:sz w:val="18"/>
          <w:szCs w:val="18"/>
          <w:lang w:val="es-ES_trad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8"/>
        <w:gridCol w:w="1451"/>
        <w:gridCol w:w="709"/>
        <w:gridCol w:w="5270"/>
      </w:tblGrid>
      <w:tr w:rsidR="00844AD6" w:rsidRPr="00844AD6" w14:paraId="37C453B3" w14:textId="77777777" w:rsidTr="00844AD6">
        <w:trPr>
          <w:trHeight w:val="257"/>
        </w:trPr>
        <w:tc>
          <w:tcPr>
            <w:tcW w:w="988" w:type="dxa"/>
            <w:shd w:val="clear" w:color="auto" w:fill="92D050"/>
            <w:vAlign w:val="center"/>
            <w:hideMark/>
          </w:tcPr>
          <w:p w14:paraId="1F2B4C1E" w14:textId="77777777" w:rsidR="00844AD6" w:rsidRPr="00844AD6" w:rsidRDefault="00055751" w:rsidP="00844AD6">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Noches</w:t>
            </w:r>
          </w:p>
        </w:tc>
        <w:tc>
          <w:tcPr>
            <w:tcW w:w="1451" w:type="dxa"/>
            <w:shd w:val="clear" w:color="auto" w:fill="92D050"/>
            <w:vAlign w:val="center"/>
            <w:hideMark/>
          </w:tcPr>
          <w:p w14:paraId="5B13D45E" w14:textId="77777777" w:rsidR="00844AD6" w:rsidRPr="00844AD6" w:rsidRDefault="00055751" w:rsidP="00844AD6">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Ciudad</w:t>
            </w:r>
          </w:p>
        </w:tc>
        <w:tc>
          <w:tcPr>
            <w:tcW w:w="709" w:type="dxa"/>
            <w:shd w:val="clear" w:color="auto" w:fill="92D050"/>
            <w:vAlign w:val="center"/>
            <w:hideMark/>
          </w:tcPr>
          <w:p w14:paraId="22C70034" w14:textId="77777777" w:rsidR="00844AD6" w:rsidRPr="00844AD6" w:rsidRDefault="00055751" w:rsidP="00844AD6">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Clase</w:t>
            </w:r>
          </w:p>
        </w:tc>
        <w:tc>
          <w:tcPr>
            <w:tcW w:w="5270" w:type="dxa"/>
            <w:shd w:val="clear" w:color="auto" w:fill="92D050"/>
            <w:vAlign w:val="center"/>
            <w:hideMark/>
          </w:tcPr>
          <w:p w14:paraId="475F8D80" w14:textId="77777777" w:rsidR="00844AD6" w:rsidRPr="00844AD6" w:rsidRDefault="00055751" w:rsidP="00844AD6">
            <w:pPr>
              <w:jc w:val="both"/>
              <w:rPr>
                <w:rFonts w:asciiTheme="minorHAnsi" w:hAnsiTheme="minorHAnsi"/>
                <w:color w:val="000000" w:themeColor="text1"/>
                <w:sz w:val="18"/>
                <w:szCs w:val="18"/>
                <w:lang w:val="en-US"/>
              </w:rPr>
            </w:pPr>
            <w:r>
              <w:rPr>
                <w:rFonts w:asciiTheme="minorHAnsi" w:hAnsiTheme="minorHAnsi"/>
                <w:bCs/>
                <w:color w:val="000000" w:themeColor="text1"/>
                <w:sz w:val="18"/>
                <w:szCs w:val="18"/>
                <w:lang w:val="en-US"/>
              </w:rPr>
              <w:t>Hoteles</w:t>
            </w:r>
          </w:p>
        </w:tc>
      </w:tr>
      <w:tr w:rsidR="00D343A3" w:rsidRPr="00844AD6" w14:paraId="6B7AD6EC" w14:textId="77777777" w:rsidTr="00844AD6">
        <w:tc>
          <w:tcPr>
            <w:tcW w:w="988" w:type="dxa"/>
            <w:vMerge w:val="restart"/>
            <w:vAlign w:val="center"/>
            <w:hideMark/>
          </w:tcPr>
          <w:p w14:paraId="01CBB899" w14:textId="434EAF1B"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451" w:type="dxa"/>
            <w:vMerge w:val="restart"/>
            <w:vAlign w:val="center"/>
            <w:hideMark/>
          </w:tcPr>
          <w:p w14:paraId="7F756C64" w14:textId="3CA06F0F"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09" w:type="dxa"/>
          </w:tcPr>
          <w:p w14:paraId="56CC3BFA" w14:textId="71D15A87"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270" w:type="dxa"/>
          </w:tcPr>
          <w:p w14:paraId="7425DC21" w14:textId="16AE6829" w:rsidR="00D343A3" w:rsidRPr="00844AD6" w:rsidRDefault="00D343A3" w:rsidP="00D343A3">
            <w:pPr>
              <w:jc w:val="both"/>
              <w:rPr>
                <w:rFonts w:asciiTheme="minorHAnsi" w:hAnsiTheme="minorHAnsi"/>
                <w:color w:val="000000" w:themeColor="text1"/>
                <w:sz w:val="18"/>
                <w:szCs w:val="18"/>
              </w:rPr>
            </w:pPr>
            <w:r>
              <w:rPr>
                <w:rStyle w:val="Textoennegrita"/>
                <w:rFonts w:asciiTheme="minorHAnsi" w:hAnsiTheme="minorHAnsi"/>
                <w:b w:val="0"/>
                <w:color w:val="000000" w:themeColor="text1"/>
                <w:sz w:val="18"/>
                <w:szCs w:val="18"/>
                <w:lang w:val="en-US"/>
              </w:rPr>
              <w:t>Tryp Atocha</w:t>
            </w:r>
          </w:p>
        </w:tc>
      </w:tr>
      <w:tr w:rsidR="00D343A3" w:rsidRPr="00844AD6" w14:paraId="31644976" w14:textId="77777777" w:rsidTr="00844AD6">
        <w:tc>
          <w:tcPr>
            <w:tcW w:w="988" w:type="dxa"/>
            <w:vMerge/>
            <w:vAlign w:val="center"/>
          </w:tcPr>
          <w:p w14:paraId="6293FC2A" w14:textId="77777777" w:rsidR="00D343A3" w:rsidRPr="00844AD6" w:rsidRDefault="00D343A3" w:rsidP="00D343A3">
            <w:pPr>
              <w:jc w:val="both"/>
              <w:rPr>
                <w:rFonts w:asciiTheme="minorHAnsi" w:hAnsiTheme="minorHAnsi"/>
                <w:bCs/>
                <w:color w:val="000000" w:themeColor="text1"/>
                <w:sz w:val="18"/>
                <w:szCs w:val="18"/>
                <w:lang w:val="en-US"/>
              </w:rPr>
            </w:pPr>
          </w:p>
        </w:tc>
        <w:tc>
          <w:tcPr>
            <w:tcW w:w="1451" w:type="dxa"/>
            <w:vMerge/>
            <w:vAlign w:val="center"/>
          </w:tcPr>
          <w:p w14:paraId="623DCEC4" w14:textId="77777777" w:rsidR="00D343A3" w:rsidRPr="00844AD6" w:rsidRDefault="00D343A3" w:rsidP="00D343A3">
            <w:pPr>
              <w:jc w:val="both"/>
              <w:rPr>
                <w:rFonts w:asciiTheme="minorHAnsi" w:hAnsiTheme="minorHAnsi"/>
                <w:bCs/>
                <w:color w:val="000000" w:themeColor="text1"/>
                <w:sz w:val="18"/>
                <w:szCs w:val="18"/>
                <w:lang w:val="en-US"/>
              </w:rPr>
            </w:pPr>
          </w:p>
        </w:tc>
        <w:tc>
          <w:tcPr>
            <w:tcW w:w="709" w:type="dxa"/>
          </w:tcPr>
          <w:p w14:paraId="78322A8A" w14:textId="5738C8DC"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bCs w:val="0"/>
                <w:color w:val="000000" w:themeColor="text1"/>
                <w:sz w:val="18"/>
                <w:szCs w:val="18"/>
                <w:lang w:val="en-US"/>
              </w:rPr>
              <w:t>A</w:t>
            </w:r>
          </w:p>
        </w:tc>
        <w:tc>
          <w:tcPr>
            <w:tcW w:w="5270" w:type="dxa"/>
          </w:tcPr>
          <w:p w14:paraId="3796DB35" w14:textId="387E848D" w:rsidR="00D343A3" w:rsidRPr="00844AD6" w:rsidRDefault="00D343A3" w:rsidP="00D343A3">
            <w:pPr>
              <w:jc w:val="both"/>
              <w:rPr>
                <w:rFonts w:asciiTheme="minorHAnsi" w:hAnsiTheme="minorHAnsi"/>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D343A3" w:rsidRPr="00844AD6" w14:paraId="435561E2" w14:textId="77777777" w:rsidTr="00844AD6">
        <w:tc>
          <w:tcPr>
            <w:tcW w:w="988" w:type="dxa"/>
            <w:vMerge w:val="restart"/>
            <w:vAlign w:val="center"/>
            <w:hideMark/>
          </w:tcPr>
          <w:p w14:paraId="6F62F919" w14:textId="68AFECE3"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451" w:type="dxa"/>
            <w:vMerge w:val="restart"/>
            <w:vAlign w:val="center"/>
            <w:hideMark/>
          </w:tcPr>
          <w:p w14:paraId="42FB2DFE" w14:textId="401FAE3C"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Cordoba</w:t>
            </w:r>
          </w:p>
        </w:tc>
        <w:tc>
          <w:tcPr>
            <w:tcW w:w="709" w:type="dxa"/>
            <w:hideMark/>
          </w:tcPr>
          <w:p w14:paraId="39203121" w14:textId="1A6C119C"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270" w:type="dxa"/>
            <w:hideMark/>
          </w:tcPr>
          <w:p w14:paraId="2309A03F" w14:textId="3EEC5108" w:rsidR="00D343A3" w:rsidRPr="00844AD6" w:rsidRDefault="00D343A3" w:rsidP="00D343A3">
            <w:pPr>
              <w:jc w:val="both"/>
              <w:rPr>
                <w:rFonts w:asciiTheme="minorHAnsi" w:hAnsiTheme="minorHAnsi"/>
                <w:color w:val="000000" w:themeColor="text1"/>
                <w:sz w:val="18"/>
                <w:szCs w:val="18"/>
              </w:rPr>
            </w:pPr>
            <w:r w:rsidRPr="00C1250E">
              <w:rPr>
                <w:rStyle w:val="Textoennegrita"/>
                <w:rFonts w:asciiTheme="minorHAnsi" w:hAnsiTheme="minorHAnsi"/>
                <w:b w:val="0"/>
                <w:color w:val="000000" w:themeColor="text1"/>
                <w:sz w:val="18"/>
                <w:szCs w:val="18"/>
                <w:lang w:val="en-US"/>
              </w:rPr>
              <w:t>Tryp Cordoba</w:t>
            </w:r>
          </w:p>
        </w:tc>
      </w:tr>
      <w:tr w:rsidR="00D343A3" w:rsidRPr="00844AD6" w14:paraId="5319843D" w14:textId="77777777" w:rsidTr="00880C2F">
        <w:tc>
          <w:tcPr>
            <w:tcW w:w="988" w:type="dxa"/>
            <w:vMerge/>
            <w:vAlign w:val="center"/>
          </w:tcPr>
          <w:p w14:paraId="3D990281" w14:textId="77777777" w:rsidR="00D343A3" w:rsidRPr="00844AD6" w:rsidRDefault="00D343A3" w:rsidP="00D343A3">
            <w:pPr>
              <w:jc w:val="both"/>
              <w:rPr>
                <w:rFonts w:asciiTheme="minorHAnsi" w:hAnsiTheme="minorHAnsi"/>
                <w:bCs/>
                <w:color w:val="000000" w:themeColor="text1"/>
                <w:sz w:val="18"/>
                <w:szCs w:val="18"/>
                <w:lang w:val="en-US"/>
              </w:rPr>
            </w:pPr>
          </w:p>
        </w:tc>
        <w:tc>
          <w:tcPr>
            <w:tcW w:w="1451" w:type="dxa"/>
            <w:vMerge/>
            <w:vAlign w:val="center"/>
          </w:tcPr>
          <w:p w14:paraId="3201DBD1" w14:textId="77777777" w:rsidR="00D343A3" w:rsidRPr="00844AD6" w:rsidRDefault="00D343A3" w:rsidP="00D343A3">
            <w:pPr>
              <w:jc w:val="both"/>
              <w:rPr>
                <w:rFonts w:asciiTheme="minorHAnsi" w:hAnsiTheme="minorHAnsi"/>
                <w:bCs/>
                <w:color w:val="000000" w:themeColor="text1"/>
                <w:sz w:val="18"/>
                <w:szCs w:val="18"/>
                <w:lang w:val="en-US"/>
              </w:rPr>
            </w:pPr>
          </w:p>
        </w:tc>
        <w:tc>
          <w:tcPr>
            <w:tcW w:w="709" w:type="dxa"/>
          </w:tcPr>
          <w:p w14:paraId="0C5AA94F" w14:textId="0AED8510" w:rsidR="00D343A3" w:rsidRPr="00844AD6" w:rsidRDefault="00D343A3" w:rsidP="00D343A3">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270" w:type="dxa"/>
          </w:tcPr>
          <w:p w14:paraId="0D1E0103" w14:textId="55167288" w:rsidR="00D343A3" w:rsidRPr="00663521" w:rsidRDefault="00D343A3" w:rsidP="00D343A3">
            <w:pPr>
              <w:spacing w:line="256" w:lineRule="auto"/>
              <w:rPr>
                <w:rStyle w:val="Textoennegrita"/>
                <w:rFonts w:asciiTheme="minorHAnsi" w:hAnsiTheme="minorHAnsi"/>
                <w:b w:val="0"/>
                <w:bCs w:val="0"/>
                <w:color w:val="000000" w:themeColor="text1"/>
                <w:sz w:val="18"/>
                <w:szCs w:val="18"/>
                <w:lang w:eastAsia="en-US"/>
              </w:rPr>
            </w:pPr>
            <w:r>
              <w:rPr>
                <w:rStyle w:val="Textoennegrita"/>
                <w:rFonts w:asciiTheme="minorHAnsi" w:hAnsiTheme="minorHAnsi"/>
                <w:b w:val="0"/>
                <w:color w:val="000000" w:themeColor="text1"/>
                <w:sz w:val="18"/>
                <w:szCs w:val="18"/>
                <w:lang w:val="en-US"/>
              </w:rPr>
              <w:t>Hesperia Cordoba</w:t>
            </w:r>
          </w:p>
        </w:tc>
      </w:tr>
      <w:tr w:rsidR="00D343A3" w:rsidRPr="00844AD6" w14:paraId="51BF9866" w14:textId="77777777" w:rsidTr="00844AD6">
        <w:tc>
          <w:tcPr>
            <w:tcW w:w="988" w:type="dxa"/>
            <w:vMerge w:val="restart"/>
            <w:vAlign w:val="center"/>
            <w:hideMark/>
          </w:tcPr>
          <w:p w14:paraId="14F30230" w14:textId="59349C54"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451" w:type="dxa"/>
            <w:vMerge w:val="restart"/>
            <w:vAlign w:val="center"/>
            <w:hideMark/>
          </w:tcPr>
          <w:p w14:paraId="49A79FBD" w14:textId="525E22F3"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Seville</w:t>
            </w:r>
          </w:p>
        </w:tc>
        <w:tc>
          <w:tcPr>
            <w:tcW w:w="709" w:type="dxa"/>
            <w:hideMark/>
          </w:tcPr>
          <w:p w14:paraId="3EA7E742" w14:textId="006F955B"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270" w:type="dxa"/>
            <w:hideMark/>
          </w:tcPr>
          <w:p w14:paraId="4A5FA166" w14:textId="53C165B3" w:rsidR="00D343A3" w:rsidRPr="00844AD6" w:rsidRDefault="00D343A3" w:rsidP="00D343A3">
            <w:pPr>
              <w:jc w:val="both"/>
              <w:rPr>
                <w:rFonts w:asciiTheme="minorHAnsi" w:hAnsiTheme="minorHAnsi"/>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D343A3" w:rsidRPr="00844AD6" w14:paraId="4FE3055D" w14:textId="77777777" w:rsidTr="00844AD6">
        <w:tc>
          <w:tcPr>
            <w:tcW w:w="988" w:type="dxa"/>
            <w:vMerge/>
            <w:vAlign w:val="center"/>
          </w:tcPr>
          <w:p w14:paraId="3E4672CC" w14:textId="77777777" w:rsidR="00D343A3" w:rsidRPr="00844AD6" w:rsidRDefault="00D343A3" w:rsidP="00D343A3">
            <w:pPr>
              <w:jc w:val="both"/>
              <w:rPr>
                <w:rFonts w:asciiTheme="minorHAnsi" w:hAnsiTheme="minorHAnsi"/>
                <w:bCs/>
                <w:color w:val="000000" w:themeColor="text1"/>
                <w:sz w:val="18"/>
                <w:szCs w:val="18"/>
              </w:rPr>
            </w:pPr>
          </w:p>
        </w:tc>
        <w:tc>
          <w:tcPr>
            <w:tcW w:w="1451" w:type="dxa"/>
            <w:vMerge/>
            <w:vAlign w:val="center"/>
          </w:tcPr>
          <w:p w14:paraId="2FAECB9C" w14:textId="77777777" w:rsidR="00D343A3" w:rsidRPr="00844AD6" w:rsidRDefault="00D343A3" w:rsidP="00D343A3">
            <w:pPr>
              <w:jc w:val="both"/>
              <w:rPr>
                <w:rFonts w:asciiTheme="minorHAnsi" w:hAnsiTheme="minorHAnsi"/>
                <w:bCs/>
                <w:color w:val="000000" w:themeColor="text1"/>
                <w:sz w:val="18"/>
                <w:szCs w:val="18"/>
              </w:rPr>
            </w:pPr>
          </w:p>
        </w:tc>
        <w:tc>
          <w:tcPr>
            <w:tcW w:w="709" w:type="dxa"/>
          </w:tcPr>
          <w:p w14:paraId="5FC5EECB" w14:textId="3D677339" w:rsidR="00D343A3" w:rsidRPr="00844AD6" w:rsidRDefault="00D343A3" w:rsidP="00D343A3">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270" w:type="dxa"/>
          </w:tcPr>
          <w:p w14:paraId="4766DAC1" w14:textId="44BC25ED" w:rsidR="00D343A3" w:rsidRPr="00844AD6" w:rsidRDefault="00D343A3" w:rsidP="00D343A3">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Hesperia Sevilla</w:t>
            </w:r>
          </w:p>
        </w:tc>
      </w:tr>
      <w:tr w:rsidR="00D343A3" w:rsidRPr="00844AD6" w14:paraId="1BEE5A05" w14:textId="77777777" w:rsidTr="00844AD6">
        <w:tc>
          <w:tcPr>
            <w:tcW w:w="988" w:type="dxa"/>
            <w:vAlign w:val="center"/>
            <w:hideMark/>
          </w:tcPr>
          <w:p w14:paraId="5351A62A" w14:textId="0107D53C"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451" w:type="dxa"/>
            <w:vAlign w:val="center"/>
            <w:hideMark/>
          </w:tcPr>
          <w:p w14:paraId="7E6069E1" w14:textId="248C13FF"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709" w:type="dxa"/>
            <w:hideMark/>
          </w:tcPr>
          <w:p w14:paraId="53CAC7A9" w14:textId="2CE7F621"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5270" w:type="dxa"/>
            <w:hideMark/>
          </w:tcPr>
          <w:p w14:paraId="255A8007" w14:textId="59DA22D2" w:rsidR="00D343A3" w:rsidRPr="00844AD6" w:rsidRDefault="00D343A3" w:rsidP="00D343A3">
            <w:pPr>
              <w:jc w:val="both"/>
              <w:rPr>
                <w:rFonts w:asciiTheme="minorHAnsi" w:hAnsiTheme="minorHAnsi"/>
                <w:color w:val="000000" w:themeColor="text1"/>
                <w:sz w:val="18"/>
                <w:szCs w:val="18"/>
              </w:rPr>
            </w:pPr>
            <w:r w:rsidRPr="00661E3F">
              <w:rPr>
                <w:rStyle w:val="Textoennegrita"/>
                <w:rFonts w:asciiTheme="minorHAnsi" w:hAnsiTheme="minorHAnsi"/>
                <w:b w:val="0"/>
                <w:color w:val="000000" w:themeColor="text1"/>
                <w:sz w:val="18"/>
                <w:szCs w:val="18"/>
              </w:rPr>
              <w:t>Sol Don Pablo/Don Marco / Sol Principe</w:t>
            </w:r>
          </w:p>
        </w:tc>
      </w:tr>
      <w:tr w:rsidR="00D343A3" w:rsidRPr="00844AD6" w14:paraId="1AF6761E" w14:textId="77777777" w:rsidTr="00844AD6">
        <w:trPr>
          <w:trHeight w:val="80"/>
        </w:trPr>
        <w:tc>
          <w:tcPr>
            <w:tcW w:w="988" w:type="dxa"/>
            <w:vMerge w:val="restart"/>
            <w:vAlign w:val="center"/>
            <w:hideMark/>
          </w:tcPr>
          <w:p w14:paraId="2200449D" w14:textId="2076B7C8"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451" w:type="dxa"/>
            <w:vMerge w:val="restart"/>
            <w:vAlign w:val="center"/>
            <w:hideMark/>
          </w:tcPr>
          <w:p w14:paraId="7F5509DB" w14:textId="05753B97"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709" w:type="dxa"/>
            <w:hideMark/>
          </w:tcPr>
          <w:p w14:paraId="7C681A0E" w14:textId="7D7BD1B7"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270" w:type="dxa"/>
            <w:hideMark/>
          </w:tcPr>
          <w:p w14:paraId="40BC82E6" w14:textId="12294CB9" w:rsidR="00D343A3" w:rsidRPr="00844AD6" w:rsidRDefault="00D343A3" w:rsidP="00D343A3">
            <w:pPr>
              <w:jc w:val="both"/>
              <w:rPr>
                <w:rFonts w:asciiTheme="minorHAnsi" w:hAnsiTheme="minorHAnsi"/>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Alixares</w:t>
            </w:r>
          </w:p>
        </w:tc>
      </w:tr>
      <w:tr w:rsidR="00D343A3" w:rsidRPr="00844AD6" w14:paraId="62735DF8" w14:textId="77777777" w:rsidTr="00844AD6">
        <w:trPr>
          <w:trHeight w:val="80"/>
        </w:trPr>
        <w:tc>
          <w:tcPr>
            <w:tcW w:w="988" w:type="dxa"/>
            <w:vMerge/>
            <w:vAlign w:val="center"/>
          </w:tcPr>
          <w:p w14:paraId="7C1E1817" w14:textId="77777777" w:rsidR="00D343A3" w:rsidRPr="00844AD6" w:rsidRDefault="00D343A3" w:rsidP="00D343A3">
            <w:pPr>
              <w:jc w:val="both"/>
              <w:rPr>
                <w:rFonts w:asciiTheme="minorHAnsi" w:hAnsiTheme="minorHAnsi"/>
                <w:bCs/>
                <w:color w:val="000000" w:themeColor="text1"/>
                <w:sz w:val="18"/>
                <w:szCs w:val="18"/>
                <w:lang w:val="en-US"/>
              </w:rPr>
            </w:pPr>
          </w:p>
        </w:tc>
        <w:tc>
          <w:tcPr>
            <w:tcW w:w="1451" w:type="dxa"/>
            <w:vMerge/>
            <w:vAlign w:val="center"/>
          </w:tcPr>
          <w:p w14:paraId="298F173A" w14:textId="77777777" w:rsidR="00D343A3" w:rsidRPr="00844AD6" w:rsidRDefault="00D343A3" w:rsidP="00D343A3">
            <w:pPr>
              <w:jc w:val="both"/>
              <w:rPr>
                <w:rFonts w:asciiTheme="minorHAnsi" w:hAnsiTheme="minorHAnsi"/>
                <w:bCs/>
                <w:color w:val="000000" w:themeColor="text1"/>
                <w:sz w:val="18"/>
                <w:szCs w:val="18"/>
                <w:lang w:val="en-US"/>
              </w:rPr>
            </w:pPr>
          </w:p>
        </w:tc>
        <w:tc>
          <w:tcPr>
            <w:tcW w:w="709" w:type="dxa"/>
          </w:tcPr>
          <w:p w14:paraId="717AE30F" w14:textId="557116C5" w:rsidR="00D343A3" w:rsidRPr="00844AD6" w:rsidRDefault="00D343A3" w:rsidP="00D343A3">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270" w:type="dxa"/>
          </w:tcPr>
          <w:p w14:paraId="1265B23C" w14:textId="6E835AEE" w:rsidR="00D343A3" w:rsidRPr="00844AD6" w:rsidRDefault="00D343A3" w:rsidP="00D343A3">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Catalonia Granada</w:t>
            </w:r>
          </w:p>
        </w:tc>
      </w:tr>
    </w:tbl>
    <w:p w14:paraId="7EE8D971" w14:textId="77777777" w:rsidR="00844AD6" w:rsidRPr="0071047E" w:rsidRDefault="00844AD6" w:rsidP="00564628">
      <w:pPr>
        <w:jc w:val="both"/>
        <w:rPr>
          <w:rStyle w:val="Textoennegrita"/>
          <w:rFonts w:asciiTheme="minorHAnsi" w:hAnsiTheme="minorHAnsi"/>
          <w:b w:val="0"/>
          <w:color w:val="auto"/>
          <w:sz w:val="18"/>
          <w:szCs w:val="18"/>
          <w:lang w:val="es-ES_tradnl"/>
        </w:rPr>
      </w:pPr>
    </w:p>
    <w:p w14:paraId="45EAC8E6" w14:textId="77777777" w:rsidR="00844AD6" w:rsidRDefault="00844AD6">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5B29FB57" w14:textId="77777777" w:rsidR="00D47345" w:rsidRPr="00844AD6" w:rsidRDefault="00D47345" w:rsidP="00B725CD">
      <w:pPr>
        <w:jc w:val="center"/>
        <w:rPr>
          <w:rStyle w:val="Textoennegrita"/>
          <w:rFonts w:asciiTheme="minorHAnsi" w:hAnsiTheme="minorHAnsi"/>
          <w:b w:val="0"/>
          <w:color w:val="000000" w:themeColor="text1"/>
          <w:sz w:val="36"/>
          <w:szCs w:val="36"/>
          <w:lang w:val="es-ES_tradnl"/>
        </w:rPr>
      </w:pPr>
      <w:r w:rsidRPr="00844AD6">
        <w:rPr>
          <w:rStyle w:val="Textoennegrita"/>
          <w:rFonts w:asciiTheme="minorHAnsi" w:hAnsiTheme="minorHAnsi"/>
          <w:b w:val="0"/>
          <w:color w:val="000000" w:themeColor="text1"/>
          <w:sz w:val="36"/>
          <w:szCs w:val="36"/>
          <w:lang w:val="es-ES_tradnl"/>
        </w:rPr>
        <w:lastRenderedPageBreak/>
        <w:t>Paquete Especial desde Madrid</w:t>
      </w:r>
    </w:p>
    <w:p w14:paraId="749C25FF" w14:textId="77777777" w:rsidR="00923016" w:rsidRDefault="00B725CD" w:rsidP="00F62C83">
      <w:pPr>
        <w:pStyle w:val="Ttulo1"/>
        <w:rPr>
          <w:rStyle w:val="Textoennegrita"/>
          <w:rFonts w:asciiTheme="minorHAnsi" w:hAnsiTheme="minorHAnsi"/>
          <w:b w:val="0"/>
          <w:bCs/>
          <w:i w:val="0"/>
          <w:color w:val="000000" w:themeColor="text1"/>
          <w:sz w:val="32"/>
          <w:szCs w:val="32"/>
          <w:lang w:val="es-ES_tradnl"/>
        </w:rPr>
      </w:pPr>
      <w:bookmarkStart w:id="155" w:name="_Toc436654298"/>
      <w:bookmarkStart w:id="156" w:name="_Toc462740720"/>
      <w:bookmarkStart w:id="157" w:name="_Toc19691228"/>
      <w:r w:rsidRPr="0071047E">
        <w:rPr>
          <w:rStyle w:val="Textoennegrita"/>
          <w:rFonts w:asciiTheme="minorHAnsi" w:hAnsiTheme="minorHAnsi"/>
          <w:bCs/>
          <w:i w:val="0"/>
          <w:color w:val="000000" w:themeColor="text1"/>
          <w:sz w:val="32"/>
          <w:szCs w:val="32"/>
          <w:lang w:val="es-ES_tradnl"/>
        </w:rPr>
        <w:t>MA8LM</w:t>
      </w:r>
      <w:r w:rsidR="00FD7FEB"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MADRID +</w:t>
      </w:r>
      <w:r w:rsidR="00BE464F" w:rsidRPr="0071047E">
        <w:rPr>
          <w:rStyle w:val="Textoennegrita"/>
          <w:rFonts w:asciiTheme="minorHAnsi" w:hAnsiTheme="minorHAnsi"/>
          <w:bCs/>
          <w:i w:val="0"/>
          <w:color w:val="000000" w:themeColor="text1"/>
          <w:sz w:val="32"/>
          <w:szCs w:val="32"/>
          <w:lang w:val="es-ES_tradnl"/>
        </w:rPr>
        <w:t xml:space="preserve"> </w:t>
      </w:r>
      <w:r w:rsidR="00D47345" w:rsidRPr="0071047E">
        <w:rPr>
          <w:rStyle w:val="Textoennegrita"/>
          <w:rFonts w:asciiTheme="minorHAnsi" w:hAnsiTheme="minorHAnsi"/>
          <w:b w:val="0"/>
          <w:bCs/>
          <w:i w:val="0"/>
          <w:color w:val="000000" w:themeColor="text1"/>
          <w:sz w:val="32"/>
          <w:szCs w:val="32"/>
          <w:lang w:val="es-ES_tradnl"/>
        </w:rPr>
        <w:t>ANDALUCIA</w:t>
      </w:r>
      <w:r w:rsidR="00BE464F" w:rsidRPr="0071047E">
        <w:rPr>
          <w:rStyle w:val="Textoennegrita"/>
          <w:rFonts w:asciiTheme="minorHAnsi" w:hAnsiTheme="minorHAnsi"/>
          <w:b w:val="0"/>
          <w:bCs/>
          <w:i w:val="0"/>
          <w:color w:val="000000" w:themeColor="text1"/>
          <w:sz w:val="32"/>
          <w:szCs w:val="32"/>
          <w:lang w:val="es-ES_tradnl"/>
        </w:rPr>
        <w:t xml:space="preserve"> Y RELAX EN </w:t>
      </w:r>
      <w:r w:rsidR="00341E1B" w:rsidRPr="0071047E">
        <w:rPr>
          <w:rStyle w:val="Textoennegrita"/>
          <w:rFonts w:asciiTheme="minorHAnsi" w:hAnsiTheme="minorHAnsi"/>
          <w:b w:val="0"/>
          <w:bCs/>
          <w:i w:val="0"/>
          <w:color w:val="000000" w:themeColor="text1"/>
          <w:sz w:val="32"/>
          <w:szCs w:val="32"/>
          <w:lang w:val="es-ES_tradnl"/>
        </w:rPr>
        <w:t>COSTA DEL SOL</w:t>
      </w:r>
      <w:r w:rsidR="00BE464F" w:rsidRPr="0071047E">
        <w:rPr>
          <w:rStyle w:val="Textoennegrita"/>
          <w:rFonts w:asciiTheme="minorHAnsi" w:hAnsiTheme="minorHAnsi"/>
          <w:b w:val="0"/>
          <w:bCs/>
          <w:i w:val="0"/>
          <w:color w:val="000000" w:themeColor="text1"/>
          <w:sz w:val="32"/>
          <w:szCs w:val="32"/>
          <w:lang w:val="es-ES_tradnl"/>
        </w:rPr>
        <w:t xml:space="preserve"> </w:t>
      </w:r>
      <w:r w:rsidR="00341E1B" w:rsidRPr="0071047E">
        <w:rPr>
          <w:rStyle w:val="Textoennegrita"/>
          <w:rFonts w:asciiTheme="minorHAnsi" w:hAnsiTheme="minorHAnsi"/>
          <w:b w:val="0"/>
          <w:bCs/>
          <w:i w:val="0"/>
          <w:color w:val="000000" w:themeColor="text1"/>
          <w:sz w:val="32"/>
          <w:szCs w:val="32"/>
          <w:lang w:val="es-ES_tradnl"/>
        </w:rPr>
        <w:t>11 D</w:t>
      </w:r>
      <w:r w:rsidR="000844C0" w:rsidRPr="0071047E">
        <w:rPr>
          <w:rStyle w:val="Textoennegrita"/>
          <w:rFonts w:asciiTheme="minorHAnsi" w:hAnsiTheme="minorHAnsi"/>
          <w:b w:val="0"/>
          <w:bCs/>
          <w:i w:val="0"/>
          <w:color w:val="000000" w:themeColor="text1"/>
          <w:sz w:val="32"/>
          <w:szCs w:val="32"/>
          <w:lang w:val="es-ES_tradnl"/>
        </w:rPr>
        <w:t>ías</w:t>
      </w:r>
      <w:bookmarkEnd w:id="155"/>
      <w:bookmarkEnd w:id="156"/>
      <w:bookmarkEnd w:id="157"/>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06AD38F8"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56AAF55"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D527EC"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4694C9E"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AC1CC7" w:rsidRPr="00273C32" w14:paraId="007BE7B7"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6F4767" w14:textId="77777777" w:rsidR="00AC1CC7" w:rsidRPr="00273C32" w:rsidRDefault="00AC1CC7" w:rsidP="00AC1CC7">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314EE" w14:textId="404454B9"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16D87C" w14:textId="18730537"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1480</w:t>
            </w:r>
          </w:p>
        </w:tc>
      </w:tr>
      <w:tr w:rsidR="00AC1CC7" w:rsidRPr="00273C32" w14:paraId="3FE3A03B"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502B7" w14:textId="77777777" w:rsidR="00AC1CC7" w:rsidRPr="00273C32" w:rsidRDefault="00AC1CC7" w:rsidP="00AC1CC7">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F5F8E8" w14:textId="0F9BD7D0"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1915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A93C4" w14:textId="68B30F51"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2295</w:t>
            </w:r>
          </w:p>
        </w:tc>
      </w:tr>
      <w:tr w:rsidR="00AC1CC7" w:rsidRPr="00273C32" w14:paraId="3C5A570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A86C74F" w14:textId="6BEAE761" w:rsidR="00AC1CC7" w:rsidRPr="00BB1B86" w:rsidRDefault="00AC1CC7" w:rsidP="00AC1CC7">
            <w:pPr>
              <w:jc w:val="both"/>
              <w:rPr>
                <w:rFonts w:asciiTheme="minorHAnsi" w:hAnsiTheme="minorHAnsi"/>
                <w:b/>
                <w:bCs/>
                <w:color w:val="000000" w:themeColor="text1"/>
                <w:sz w:val="18"/>
                <w:szCs w:val="18"/>
              </w:rPr>
            </w:pPr>
            <w:r w:rsidRPr="00BB1B86">
              <w:rPr>
                <w:rFonts w:asciiTheme="minorHAnsi" w:hAnsiTheme="minorHAnsi"/>
                <w:b/>
                <w:bCs/>
                <w:color w:val="000000" w:themeColor="text1"/>
                <w:sz w:val="18"/>
                <w:szCs w:val="18"/>
              </w:rPr>
              <w:t xml:space="preserve">SUPLEMENTO TEMPORADA ALTA </w:t>
            </w:r>
            <w:r w:rsidRPr="00880C2F">
              <w:rPr>
                <w:rStyle w:val="Textoennegrita"/>
                <w:rFonts w:asciiTheme="minorHAnsi" w:hAnsiTheme="minorHAnsi"/>
                <w:b w:val="0"/>
                <w:color w:val="000000" w:themeColor="text1"/>
                <w:sz w:val="18"/>
                <w:szCs w:val="18"/>
              </w:rPr>
              <w:t>(Jun. 27 to Sep. 05)</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F98ED4D" w14:textId="2DBB63A8"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D48760" w14:textId="08EB01C5" w:rsidR="00AC1CC7" w:rsidRPr="00273C32" w:rsidRDefault="00AC1CC7" w:rsidP="00AC1CC7">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155</w:t>
            </w:r>
          </w:p>
        </w:tc>
      </w:tr>
    </w:tbl>
    <w:p w14:paraId="2B1B0BF9" w14:textId="77777777" w:rsidR="00273C32" w:rsidRDefault="00273C32" w:rsidP="00564628">
      <w:pPr>
        <w:jc w:val="both"/>
        <w:rPr>
          <w:rStyle w:val="Textoennegrita"/>
          <w:rFonts w:asciiTheme="minorHAnsi" w:hAnsiTheme="minorHAnsi"/>
          <w:color w:val="000000" w:themeColor="text1"/>
          <w:sz w:val="18"/>
          <w:szCs w:val="18"/>
          <w:u w:val="single"/>
          <w:lang w:val="es-ES_tradnl"/>
        </w:rPr>
      </w:pPr>
    </w:p>
    <w:p w14:paraId="47A71211" w14:textId="77777777" w:rsidR="00D47345" w:rsidRPr="00273C32" w:rsidRDefault="00D47345"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273C32">
        <w:rPr>
          <w:rStyle w:val="Textoennegrita"/>
          <w:rFonts w:asciiTheme="minorHAnsi" w:hAnsiTheme="minorHAnsi"/>
          <w:b w:val="0"/>
          <w:color w:val="000000" w:themeColor="text1"/>
          <w:sz w:val="18"/>
          <w:szCs w:val="18"/>
          <w:lang w:val="es-ES_tradnl"/>
        </w:rPr>
        <w:t xml:space="preserve"> los sábados seleccionados</w:t>
      </w:r>
    </w:p>
    <w:p w14:paraId="6F6D025F" w14:textId="77777777" w:rsidR="00B725CD" w:rsidRPr="0071047E" w:rsidRDefault="00B725CD" w:rsidP="00564628">
      <w:pPr>
        <w:jc w:val="both"/>
        <w:rPr>
          <w:rStyle w:val="Textoennegrita"/>
          <w:rFonts w:asciiTheme="minorHAnsi" w:hAnsiTheme="minorHAnsi"/>
          <w:color w:val="000000" w:themeColor="text1"/>
          <w:sz w:val="18"/>
          <w:szCs w:val="18"/>
          <w:lang w:val="es-ES_tradnl"/>
        </w:rPr>
      </w:pPr>
    </w:p>
    <w:tbl>
      <w:tblPr>
        <w:tblW w:w="5529" w:type="dxa"/>
        <w:tblInd w:w="15" w:type="dxa"/>
        <w:tblLook w:val="04A0" w:firstRow="1" w:lastRow="0" w:firstColumn="1" w:lastColumn="0" w:noHBand="0" w:noVBand="1"/>
      </w:tblPr>
      <w:tblGrid>
        <w:gridCol w:w="2248"/>
        <w:gridCol w:w="3281"/>
      </w:tblGrid>
      <w:tr w:rsidR="00AC1CC7" w:rsidRPr="008F1B00" w14:paraId="4A28AD3A" w14:textId="77777777" w:rsidTr="00880C2F">
        <w:tc>
          <w:tcPr>
            <w:tcW w:w="2248" w:type="dxa"/>
          </w:tcPr>
          <w:p w14:paraId="4400DB71" w14:textId="77777777" w:rsidR="00AC1CC7" w:rsidRPr="00385EAE" w:rsidRDefault="00AC1CC7" w:rsidP="00AC1CC7">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385EAE">
              <w:rPr>
                <w:rStyle w:val="Textoennegrita"/>
                <w:rFonts w:asciiTheme="minorHAnsi" w:hAnsiTheme="minorHAnsi"/>
                <w:color w:val="000000" w:themeColor="text1"/>
                <w:sz w:val="18"/>
                <w:szCs w:val="18"/>
                <w:lang w:val="es-ES_tradnl"/>
              </w:rPr>
              <w:t>:</w:t>
            </w:r>
          </w:p>
        </w:tc>
        <w:tc>
          <w:tcPr>
            <w:tcW w:w="3281" w:type="dxa"/>
          </w:tcPr>
          <w:p w14:paraId="51278A82" w14:textId="399B14C4" w:rsidR="00AC1CC7" w:rsidRPr="00273C32" w:rsidRDefault="00AC1CC7" w:rsidP="00AC1CC7">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n-US"/>
              </w:rPr>
              <w:t>02, 09, 16, 23 &amp; 30</w:t>
            </w:r>
          </w:p>
        </w:tc>
      </w:tr>
      <w:tr w:rsidR="00AC1CC7" w:rsidRPr="008F1B00" w14:paraId="209749A1" w14:textId="77777777" w:rsidTr="00880C2F">
        <w:tc>
          <w:tcPr>
            <w:tcW w:w="2248" w:type="dxa"/>
          </w:tcPr>
          <w:p w14:paraId="158A6569" w14:textId="77777777" w:rsidR="00AC1CC7" w:rsidRPr="00385EAE" w:rsidRDefault="00AC1CC7" w:rsidP="00AC1CC7">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Junio</w:t>
            </w:r>
            <w:r w:rsidRPr="00385EAE">
              <w:rPr>
                <w:rStyle w:val="Textoennegrita"/>
                <w:rFonts w:asciiTheme="minorHAnsi" w:hAnsiTheme="minorHAnsi"/>
                <w:color w:val="000000" w:themeColor="text1"/>
                <w:sz w:val="18"/>
                <w:szCs w:val="18"/>
                <w:lang w:val="es-ES_tradnl"/>
              </w:rPr>
              <w:t>:</w:t>
            </w:r>
          </w:p>
        </w:tc>
        <w:tc>
          <w:tcPr>
            <w:tcW w:w="3281" w:type="dxa"/>
          </w:tcPr>
          <w:p w14:paraId="248CD3FE" w14:textId="0D787E05" w:rsidR="00AC1CC7" w:rsidRPr="00273C32" w:rsidRDefault="00AC1CC7" w:rsidP="00AC1CC7">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n-US"/>
              </w:rPr>
              <w:t>06, 13, 20 &amp; 27</w:t>
            </w:r>
          </w:p>
        </w:tc>
      </w:tr>
      <w:tr w:rsidR="00AC1CC7" w:rsidRPr="008F1B00" w14:paraId="177B33BC" w14:textId="77777777" w:rsidTr="00880C2F">
        <w:tc>
          <w:tcPr>
            <w:tcW w:w="2248" w:type="dxa"/>
          </w:tcPr>
          <w:p w14:paraId="66F07B47" w14:textId="77777777" w:rsidR="00AC1CC7" w:rsidRPr="00385EAE" w:rsidRDefault="00AC1CC7" w:rsidP="00AC1CC7">
            <w:pPr>
              <w:jc w:val="both"/>
              <w:rPr>
                <w:rStyle w:val="Textoennegrita"/>
                <w:rFonts w:asciiTheme="minorHAnsi" w:hAnsiTheme="minorHAnsi"/>
                <w:color w:val="000000" w:themeColor="text1"/>
                <w:sz w:val="18"/>
                <w:szCs w:val="18"/>
                <w:lang w:val="es-ES_tradnl"/>
              </w:rPr>
            </w:pPr>
            <w:r w:rsidRPr="00385EAE">
              <w:rPr>
                <w:rStyle w:val="Textoennegrita"/>
                <w:rFonts w:asciiTheme="minorHAnsi" w:hAnsiTheme="minorHAnsi"/>
                <w:color w:val="000000" w:themeColor="text1"/>
                <w:sz w:val="18"/>
                <w:szCs w:val="18"/>
                <w:lang w:val="es-ES_tradnl"/>
              </w:rPr>
              <w:t>July:</w:t>
            </w:r>
          </w:p>
        </w:tc>
        <w:tc>
          <w:tcPr>
            <w:tcW w:w="3281" w:type="dxa"/>
          </w:tcPr>
          <w:p w14:paraId="1F0D0098" w14:textId="62873EFC" w:rsidR="00AC1CC7" w:rsidRPr="00273C32" w:rsidRDefault="00AC1CC7" w:rsidP="00AC1CC7">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n-US"/>
              </w:rPr>
              <w:t>04, 11, 18 &amp; 25</w:t>
            </w:r>
          </w:p>
        </w:tc>
      </w:tr>
      <w:tr w:rsidR="00AC1CC7" w:rsidRPr="008F1B00" w14:paraId="610968E5" w14:textId="77777777" w:rsidTr="00880C2F">
        <w:tc>
          <w:tcPr>
            <w:tcW w:w="2248" w:type="dxa"/>
          </w:tcPr>
          <w:p w14:paraId="6C7C6D4A" w14:textId="77777777" w:rsidR="00AC1CC7" w:rsidRPr="00385EAE" w:rsidRDefault="00AC1CC7" w:rsidP="00AC1CC7">
            <w:pPr>
              <w:jc w:val="both"/>
              <w:rPr>
                <w:rStyle w:val="Textoennegrita"/>
                <w:rFonts w:asciiTheme="minorHAnsi" w:hAnsiTheme="minorHAnsi"/>
                <w:color w:val="000000" w:themeColor="text1"/>
                <w:sz w:val="18"/>
                <w:szCs w:val="18"/>
                <w:lang w:val="es-ES_tradnl"/>
              </w:rPr>
            </w:pPr>
            <w:r w:rsidRPr="00385EAE">
              <w:rPr>
                <w:rStyle w:val="Textoennegrita"/>
                <w:rFonts w:asciiTheme="minorHAnsi" w:hAnsiTheme="minorHAnsi"/>
                <w:color w:val="000000" w:themeColor="text1"/>
                <w:sz w:val="18"/>
                <w:szCs w:val="18"/>
                <w:lang w:val="es-ES_tradnl"/>
              </w:rPr>
              <w:t>August:</w:t>
            </w:r>
          </w:p>
        </w:tc>
        <w:tc>
          <w:tcPr>
            <w:tcW w:w="3281" w:type="dxa"/>
          </w:tcPr>
          <w:p w14:paraId="37727848" w14:textId="79883A16" w:rsidR="00AC1CC7" w:rsidRPr="00273C32" w:rsidRDefault="00AC1CC7" w:rsidP="00AC1CC7">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n-US"/>
              </w:rPr>
              <w:t>01, 08, 15, 22 &amp; 29</w:t>
            </w:r>
          </w:p>
        </w:tc>
      </w:tr>
      <w:tr w:rsidR="00AC1CC7" w:rsidRPr="008F1B00" w14:paraId="54E7F943" w14:textId="77777777" w:rsidTr="00880C2F">
        <w:tc>
          <w:tcPr>
            <w:tcW w:w="2248" w:type="dxa"/>
          </w:tcPr>
          <w:p w14:paraId="410A0F0E" w14:textId="77777777" w:rsidR="00AC1CC7" w:rsidRPr="00385EAE" w:rsidRDefault="00AC1CC7" w:rsidP="00AC1CC7">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Septiembre</w:t>
            </w:r>
            <w:r w:rsidRPr="00385EAE">
              <w:rPr>
                <w:rStyle w:val="Textoennegrita"/>
                <w:rFonts w:asciiTheme="minorHAnsi" w:hAnsiTheme="minorHAnsi"/>
                <w:color w:val="000000" w:themeColor="text1"/>
                <w:sz w:val="18"/>
                <w:szCs w:val="18"/>
                <w:lang w:val="es-ES_tradnl"/>
              </w:rPr>
              <w:t>:</w:t>
            </w:r>
          </w:p>
        </w:tc>
        <w:tc>
          <w:tcPr>
            <w:tcW w:w="3281" w:type="dxa"/>
          </w:tcPr>
          <w:p w14:paraId="087EF6CC" w14:textId="7A295773" w:rsidR="00AC1CC7" w:rsidRPr="00273C32" w:rsidRDefault="00AC1CC7" w:rsidP="00AC1CC7">
            <w:pPr>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n-US"/>
              </w:rPr>
              <w:t>05</w:t>
            </w:r>
          </w:p>
        </w:tc>
      </w:tr>
    </w:tbl>
    <w:p w14:paraId="62526697" w14:textId="77777777" w:rsidR="00D47345" w:rsidRPr="0071047E" w:rsidRDefault="00D47345" w:rsidP="00564628">
      <w:pPr>
        <w:jc w:val="both"/>
        <w:rPr>
          <w:rFonts w:ascii="Verdana" w:hAnsi="Verdana"/>
          <w:color w:val="FF0000"/>
          <w:lang w:val="es-ES_tradnl"/>
        </w:rPr>
      </w:pPr>
    </w:p>
    <w:p w14:paraId="0E36943D"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guiadas en Madrid, Córdoba, Sevilla, Granada (Alhambra y Jardines Generalife) y Toledo / Guía a</w:t>
      </w:r>
      <w:r w:rsidR="00F62C83">
        <w:rPr>
          <w:rStyle w:val="Textoennegrita"/>
          <w:rFonts w:asciiTheme="minorHAnsi" w:hAnsiTheme="minorHAnsi"/>
          <w:b w:val="0"/>
          <w:bCs w:val="0"/>
          <w:color w:val="auto"/>
          <w:sz w:val="22"/>
          <w:szCs w:val="22"/>
          <w:lang w:val="es-ES_tradnl"/>
        </w:rPr>
        <w:t xml:space="preserve">compañante durante el circuito </w:t>
      </w:r>
      <w:r w:rsidRPr="0071047E">
        <w:rPr>
          <w:rStyle w:val="Textoennegrita"/>
          <w:rFonts w:asciiTheme="minorHAnsi" w:hAnsiTheme="minorHAnsi"/>
          <w:b w:val="0"/>
          <w:bCs w:val="0"/>
          <w:color w:val="auto"/>
          <w:sz w:val="22"/>
          <w:szCs w:val="22"/>
          <w:lang w:val="es-ES_tradnl"/>
        </w:rPr>
        <w:t xml:space="preserve">/ Transporte en autobús de lujo con aire acondicionado  / Alojamiento en la clase seleccionada / Desayuno </w:t>
      </w:r>
      <w:r w:rsidR="0071047E" w:rsidRPr="0071047E">
        <w:rPr>
          <w:rStyle w:val="Textoennegrita"/>
          <w:rFonts w:asciiTheme="minorHAnsi" w:hAnsiTheme="minorHAnsi"/>
          <w:b w:val="0"/>
          <w:bCs w:val="0"/>
          <w:color w:val="auto"/>
          <w:sz w:val="22"/>
          <w:szCs w:val="22"/>
          <w:lang w:val="es-ES_tradnl"/>
        </w:rPr>
        <w:t>diario y</w:t>
      </w:r>
      <w:r w:rsidRPr="0071047E">
        <w:rPr>
          <w:rStyle w:val="Textoennegrita"/>
          <w:rFonts w:asciiTheme="minorHAnsi" w:hAnsiTheme="minorHAnsi"/>
          <w:b w:val="0"/>
          <w:bCs w:val="0"/>
          <w:color w:val="auto"/>
          <w:sz w:val="22"/>
          <w:szCs w:val="22"/>
          <w:lang w:val="es-ES_tradnl"/>
        </w:rPr>
        <w:t xml:space="preserve"> 7 cenas / Traslados </w:t>
      </w:r>
      <w:r w:rsidR="00417EC5" w:rsidRPr="0071047E">
        <w:rPr>
          <w:rStyle w:val="Textoennegrita"/>
          <w:rFonts w:asciiTheme="minorHAnsi" w:hAnsiTheme="minorHAnsi"/>
          <w:b w:val="0"/>
          <w:bCs w:val="0"/>
          <w:color w:val="auto"/>
          <w:sz w:val="22"/>
          <w:szCs w:val="22"/>
          <w:lang w:val="es-ES_tradnl"/>
        </w:rPr>
        <w:t xml:space="preserve">a/desde </w:t>
      </w:r>
      <w:r w:rsidRPr="0071047E">
        <w:rPr>
          <w:rStyle w:val="Textoennegrita"/>
          <w:rFonts w:asciiTheme="minorHAnsi" w:hAnsiTheme="minorHAnsi"/>
          <w:b w:val="0"/>
          <w:bCs w:val="0"/>
          <w:color w:val="auto"/>
          <w:sz w:val="22"/>
          <w:szCs w:val="22"/>
          <w:lang w:val="es-ES_tradnl"/>
        </w:rPr>
        <w:t>aeropuerto</w:t>
      </w:r>
      <w:r w:rsidR="00C71068"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5EE1926B" w14:textId="77777777" w:rsidR="00D47345" w:rsidRPr="0071047E" w:rsidRDefault="00D47345" w:rsidP="00564628">
      <w:pPr>
        <w:jc w:val="both"/>
        <w:rPr>
          <w:rFonts w:asciiTheme="minorHAnsi" w:hAnsiTheme="minorHAnsi"/>
          <w:color w:val="auto"/>
          <w:sz w:val="22"/>
          <w:szCs w:val="22"/>
          <w:lang w:val="es-ES_tradnl"/>
        </w:rPr>
      </w:pPr>
    </w:p>
    <w:p w14:paraId="0EBAFDCC" w14:textId="77777777" w:rsidR="00D47345"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D47345" w:rsidRPr="00273C32">
        <w:rPr>
          <w:rStyle w:val="Textoennegrita"/>
          <w:rFonts w:asciiTheme="minorHAnsi" w:hAnsiTheme="minorHAnsi"/>
          <w:b w:val="0"/>
          <w:color w:val="auto"/>
          <w:sz w:val="22"/>
          <w:szCs w:val="22"/>
          <w:lang w:val="es-ES_tradnl"/>
        </w:rPr>
        <w:t xml:space="preserve"> Día (Sab.)  MADRID</w:t>
      </w:r>
    </w:p>
    <w:p w14:paraId="36A7364E"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Llegada al aeropuerto y traslado al hotel. Resto del día </w:t>
      </w:r>
      <w:r w:rsidR="00B725CD" w:rsidRPr="0071047E">
        <w:rPr>
          <w:rStyle w:val="Textoennegrita"/>
          <w:rFonts w:asciiTheme="minorHAnsi" w:hAnsiTheme="minorHAnsi"/>
          <w:b w:val="0"/>
          <w:color w:val="auto"/>
          <w:sz w:val="22"/>
          <w:szCs w:val="22"/>
          <w:lang w:val="es-ES_tradnl"/>
        </w:rPr>
        <w:t>libre. Alojamiento en el hotel.</w:t>
      </w:r>
    </w:p>
    <w:p w14:paraId="47DB14D8"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3ABB7963"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(Dom.)  MADRID </w:t>
      </w:r>
    </w:p>
    <w:p w14:paraId="452C996A"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w:t>
      </w:r>
      <w:r w:rsidR="001F0FAE" w:rsidRPr="0071047E">
        <w:rPr>
          <w:rStyle w:val="Textoennegrita"/>
          <w:rFonts w:asciiTheme="minorHAnsi" w:hAnsiTheme="minorHAnsi"/>
          <w:b w:val="0"/>
          <w:color w:val="auto"/>
          <w:sz w:val="22"/>
          <w:szCs w:val="22"/>
          <w:lang w:val="es-ES_tradnl"/>
        </w:rPr>
        <w:t>mañana</w:t>
      </w:r>
      <w:r w:rsidRPr="0071047E">
        <w:rPr>
          <w:rStyle w:val="Textoennegrita"/>
          <w:rFonts w:asciiTheme="minorHAnsi" w:hAnsiTheme="minorHAnsi"/>
          <w:b w:val="0"/>
          <w:color w:val="auto"/>
          <w:sz w:val="22"/>
          <w:szCs w:val="22"/>
          <w:lang w:val="es-ES_tradnl"/>
        </w:rPr>
        <w:t xml:space="preserve">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color w:val="auto"/>
          <w:sz w:val="22"/>
          <w:szCs w:val="22"/>
          <w:lang w:val="es-ES_tradnl"/>
        </w:rPr>
        <w:t xml:space="preserve">Tarde a su disposición. </w:t>
      </w:r>
      <w:r w:rsidR="00B725CD" w:rsidRPr="0071047E">
        <w:rPr>
          <w:rStyle w:val="Textoennegrita"/>
          <w:rFonts w:asciiTheme="minorHAnsi" w:hAnsiTheme="minorHAnsi"/>
          <w:b w:val="0"/>
          <w:color w:val="auto"/>
          <w:sz w:val="22"/>
          <w:szCs w:val="22"/>
          <w:lang w:val="es-ES_tradnl"/>
        </w:rPr>
        <w:t>Alojamiento en el hotel.</w:t>
      </w:r>
    </w:p>
    <w:p w14:paraId="5B06582A"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1D71293D" w14:textId="77777777" w:rsidR="00D47345"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D47345" w:rsidRPr="00273C32">
        <w:rPr>
          <w:rStyle w:val="Textoennegrita"/>
          <w:rFonts w:asciiTheme="minorHAnsi" w:hAnsiTheme="minorHAnsi"/>
          <w:b w:val="0"/>
          <w:color w:val="auto"/>
          <w:sz w:val="22"/>
          <w:szCs w:val="22"/>
          <w:lang w:val="es-ES_tradnl"/>
        </w:rPr>
        <w:t xml:space="preserve"> Día (Lun.) MADRID – CORDOBA – SEVILLA</w:t>
      </w:r>
    </w:p>
    <w:p w14:paraId="1947C4CE" w14:textId="201FCFFC" w:rsidR="00D47345" w:rsidRPr="00C04FDD" w:rsidRDefault="00D47345" w:rsidP="00C04FDD">
      <w:pPr>
        <w:jc w:val="both"/>
        <w:rPr>
          <w:rStyle w:val="Textoennegrita"/>
          <w:b w:val="0"/>
          <w:bCs w:val="0"/>
        </w:rPr>
      </w:pPr>
      <w:r w:rsidRPr="0071047E">
        <w:rPr>
          <w:rStyle w:val="Textoennegrita"/>
          <w:rFonts w:asciiTheme="minorHAnsi" w:hAnsiTheme="minorHAnsi"/>
          <w:b w:val="0"/>
          <w:color w:val="auto"/>
          <w:sz w:val="22"/>
          <w:szCs w:val="22"/>
          <w:lang w:val="es-ES_tradnl"/>
        </w:rPr>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 en</w:t>
      </w:r>
      <w:r w:rsidR="00C04FDD">
        <w:t xml:space="preserve"> </w:t>
      </w:r>
      <w:r w:rsidRPr="0071047E">
        <w:rPr>
          <w:rStyle w:val="Textoennegrita"/>
          <w:rFonts w:asciiTheme="minorHAnsi" w:hAnsiTheme="minorHAnsi"/>
          <w:b w:val="0"/>
          <w:color w:val="auto"/>
          <w:sz w:val="22"/>
          <w:szCs w:val="22"/>
          <w:lang w:val="es-ES_tradnl"/>
        </w:rPr>
        <w:t xml:space="preserve">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w:t>
      </w:r>
      <w:r w:rsidR="00D13918" w:rsidRPr="0071047E">
        <w:rPr>
          <w:rStyle w:val="Textoennegrita"/>
          <w:rFonts w:asciiTheme="minorHAnsi" w:hAnsiTheme="minorHAnsi"/>
          <w:b w:val="0"/>
          <w:color w:val="auto"/>
          <w:sz w:val="22"/>
          <w:szCs w:val="22"/>
          <w:lang w:val="es-ES_tradnl"/>
        </w:rPr>
        <w:t xml:space="preserve"> (entrada </w:t>
      </w:r>
      <w:r w:rsidR="00F62C83" w:rsidRPr="0071047E">
        <w:rPr>
          <w:rStyle w:val="Textoennegrita"/>
          <w:rFonts w:asciiTheme="minorHAnsi" w:hAnsiTheme="minorHAnsi"/>
          <w:b w:val="0"/>
          <w:color w:val="auto"/>
          <w:sz w:val="22"/>
          <w:szCs w:val="22"/>
          <w:lang w:val="es-ES_tradnl"/>
        </w:rPr>
        <w:t>incluida) /</w:t>
      </w:r>
      <w:r w:rsidRPr="0071047E">
        <w:rPr>
          <w:rStyle w:val="Textoennegrita"/>
          <w:rFonts w:asciiTheme="minorHAnsi" w:hAnsiTheme="minorHAnsi"/>
          <w:b w:val="0"/>
          <w:color w:val="auto"/>
          <w:sz w:val="22"/>
          <w:szCs w:val="22"/>
          <w:lang w:val="es-ES_tradnl"/>
        </w:rPr>
        <w:t>Catedral que relajará nuestra mente y ánimo para pasearnos a través de las estrechas calles del Barrio Judío. Por la tarde, después de un corto recorrido de unas dos horas llegada a Sevilla. Cena y alojamiento en el hotel.</w:t>
      </w:r>
    </w:p>
    <w:p w14:paraId="68F45493" w14:textId="77777777" w:rsidR="00C04FDD" w:rsidRPr="0071047E" w:rsidRDefault="00C04FDD" w:rsidP="00564628">
      <w:pPr>
        <w:jc w:val="both"/>
        <w:rPr>
          <w:rStyle w:val="Textoennegrita"/>
          <w:rFonts w:asciiTheme="minorHAnsi" w:hAnsiTheme="minorHAnsi"/>
          <w:b w:val="0"/>
          <w:color w:val="auto"/>
          <w:sz w:val="22"/>
          <w:szCs w:val="22"/>
          <w:lang w:val="es-ES_tradnl"/>
        </w:rPr>
      </w:pPr>
    </w:p>
    <w:p w14:paraId="7155DCCA" w14:textId="77777777" w:rsidR="004C789B" w:rsidRDefault="004C789B" w:rsidP="00564628">
      <w:pPr>
        <w:jc w:val="both"/>
        <w:rPr>
          <w:rStyle w:val="Textoennegrita"/>
          <w:rFonts w:asciiTheme="minorHAnsi" w:hAnsiTheme="minorHAnsi"/>
          <w:b w:val="0"/>
          <w:bCs w:val="0"/>
          <w:color w:val="auto"/>
          <w:sz w:val="22"/>
          <w:szCs w:val="22"/>
          <w:lang w:val="es-ES_tradnl"/>
        </w:rPr>
      </w:pPr>
    </w:p>
    <w:p w14:paraId="060415F1"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4º Día (Mar.) SEVILLA</w:t>
      </w:r>
    </w:p>
    <w:p w14:paraId="65CA6908"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212C57BC"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3D2E9C7E"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5º Día (Mie.) SEVILLA – COSTA DEL SOL</w:t>
      </w:r>
    </w:p>
    <w:p w14:paraId="40365568" w14:textId="77777777" w:rsidR="00B725CD"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A primera hora de la tarde traslado a la Costa del Sol, uno de los más modernos e importantes complejos turísticos. </w:t>
      </w:r>
      <w:r w:rsidR="00B725CD" w:rsidRPr="0071047E">
        <w:rPr>
          <w:rStyle w:val="Textoennegrita"/>
          <w:rFonts w:asciiTheme="minorHAnsi" w:hAnsiTheme="minorHAnsi"/>
          <w:b w:val="0"/>
          <w:color w:val="auto"/>
          <w:sz w:val="22"/>
          <w:szCs w:val="22"/>
          <w:lang w:val="es-ES_tradnl"/>
        </w:rPr>
        <w:t>Cena y alojamiento en el hotel.</w:t>
      </w:r>
    </w:p>
    <w:p w14:paraId="7F774321"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1D574CB7"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6º, 7º y 8º Días (Jue. a Sab.) COSTA DEL SOL</w:t>
      </w:r>
    </w:p>
    <w:p w14:paraId="3926C88B"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cena y alojamiento en el hotel. Días a su disposición para disfrutar de las hermosas playas de la Costa del Sol y zonas próximas o realizar opcionalmente </w:t>
      </w:r>
      <w:r w:rsidR="00B725CD" w:rsidRPr="0071047E">
        <w:rPr>
          <w:rStyle w:val="Textoennegrita"/>
          <w:rFonts w:asciiTheme="minorHAnsi" w:hAnsiTheme="minorHAnsi"/>
          <w:b w:val="0"/>
          <w:color w:val="auto"/>
          <w:sz w:val="22"/>
          <w:szCs w:val="22"/>
          <w:lang w:val="es-ES_tradnl"/>
        </w:rPr>
        <w:t>alguna de nuestras excursiones.</w:t>
      </w:r>
    </w:p>
    <w:p w14:paraId="1FE861F4"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31027EDF"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9º Día (Dom.) COSTA DEL SOL – GRANADA</w:t>
      </w:r>
    </w:p>
    <w:p w14:paraId="47C9F173"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Salida hacia Granada y su increíble y asombroso entorno monumental, último baluarte del Reino Nazarí de Granada hasta 1492. Visita del mundialmente famoso conjunto de la Alhambra</w:t>
      </w:r>
      <w:r w:rsidR="00D13918" w:rsidRPr="0071047E">
        <w:rPr>
          <w:rStyle w:val="Textoennegrita"/>
          <w:rFonts w:asciiTheme="minorHAnsi" w:hAnsiTheme="minorHAnsi"/>
          <w:b w:val="0"/>
          <w:color w:val="auto"/>
          <w:sz w:val="22"/>
          <w:szCs w:val="22"/>
          <w:lang w:val="es-ES_tradnl"/>
        </w:rPr>
        <w:t xml:space="preserve"> (entrada incluida)</w:t>
      </w:r>
      <w:r w:rsidRPr="0071047E">
        <w:rPr>
          <w:rStyle w:val="Textoennegrita"/>
          <w:rFonts w:asciiTheme="minorHAnsi" w:hAnsiTheme="minorHAnsi"/>
          <w:b w:val="0"/>
          <w:color w:val="auto"/>
          <w:sz w:val="22"/>
          <w:szCs w:val="22"/>
          <w:lang w:val="es-ES_tradnl"/>
        </w:rPr>
        <w:t xml:space="preserve"> y los Jardines del Generalife, fuentes, jardines, patios que con sus vistas y sonidos han inspirado a autores como W. Irving en sus “Cuentos de la Alhambra”. Resto de la tarde libre. Cena y alojamiento en el hotel. Por la noche, opcionalmente, espectáculo de Zambra Flamen</w:t>
      </w:r>
      <w:r w:rsidR="00B725CD" w:rsidRPr="0071047E">
        <w:rPr>
          <w:rStyle w:val="Textoennegrita"/>
          <w:rFonts w:asciiTheme="minorHAnsi" w:hAnsiTheme="minorHAnsi"/>
          <w:b w:val="0"/>
          <w:color w:val="auto"/>
          <w:sz w:val="22"/>
          <w:szCs w:val="22"/>
          <w:lang w:val="es-ES_tradnl"/>
        </w:rPr>
        <w:t>ca en el barrio del Sacromonte.</w:t>
      </w:r>
    </w:p>
    <w:p w14:paraId="2940AAB6"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30E1CB1B"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10º Día (Lun.)  GRANADA – TOLEDO – MADRID</w:t>
      </w:r>
    </w:p>
    <w:p w14:paraId="61398D1E"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00B725CD" w:rsidRPr="0071047E">
        <w:rPr>
          <w:rStyle w:val="Textoennegrita"/>
          <w:rFonts w:asciiTheme="minorHAnsi" w:hAnsiTheme="minorHAnsi"/>
          <w:b w:val="0"/>
          <w:color w:val="auto"/>
          <w:sz w:val="22"/>
          <w:szCs w:val="22"/>
          <w:lang w:val="es-ES_tradnl"/>
        </w:rPr>
        <w:t>Alojamiento en el hotel.</w:t>
      </w:r>
    </w:p>
    <w:p w14:paraId="77E7AE95" w14:textId="77777777" w:rsidR="00B725CD" w:rsidRPr="0071047E" w:rsidRDefault="00B725CD" w:rsidP="00564628">
      <w:pPr>
        <w:jc w:val="both"/>
        <w:rPr>
          <w:rStyle w:val="Textoennegrita"/>
          <w:rFonts w:asciiTheme="minorHAnsi" w:hAnsiTheme="minorHAnsi"/>
          <w:b w:val="0"/>
          <w:color w:val="auto"/>
          <w:sz w:val="22"/>
          <w:szCs w:val="22"/>
          <w:lang w:val="es-ES_tradnl"/>
        </w:rPr>
      </w:pPr>
    </w:p>
    <w:p w14:paraId="0E217F8B" w14:textId="77777777" w:rsidR="00D47345" w:rsidRPr="00137878"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137878">
        <w:rPr>
          <w:rStyle w:val="Textoennegrita"/>
          <w:rFonts w:asciiTheme="minorHAnsi" w:hAnsiTheme="minorHAnsi"/>
          <w:b w:val="0"/>
          <w:color w:val="auto"/>
          <w:sz w:val="22"/>
          <w:szCs w:val="22"/>
          <w:lang w:val="es-ES_tradnl"/>
        </w:rPr>
        <w:t>11º Día (Mar.) MADRID</w:t>
      </w:r>
    </w:p>
    <w:p w14:paraId="3626C340"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081D3A3B"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644FA3F3" w14:textId="77777777" w:rsidR="00D47345" w:rsidRPr="0071047E" w:rsidRDefault="00D47345" w:rsidP="00564628">
      <w:pPr>
        <w:jc w:val="both"/>
        <w:rPr>
          <w:rStyle w:val="Textoennegrita"/>
          <w:rFonts w:asciiTheme="minorHAnsi" w:eastAsia="Arial Unicode MS"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w:t>
      </w:r>
      <w:r w:rsidR="0071047E" w:rsidRPr="0071047E">
        <w:rPr>
          <w:rStyle w:val="Textoennegrita"/>
          <w:rFonts w:asciiTheme="minorHAnsi" w:eastAsia="Arial Unicode MS" w:hAnsiTheme="minorHAnsi"/>
          <w:b w:val="0"/>
          <w:color w:val="auto"/>
          <w:sz w:val="18"/>
          <w:szCs w:val="18"/>
          <w:lang w:val="es-ES_tradnl"/>
        </w:rPr>
        <w:t xml:space="preserve"> De</w:t>
      </w:r>
      <w:r w:rsidRPr="0071047E">
        <w:rPr>
          <w:rStyle w:val="Textoennegrita"/>
          <w:rFonts w:asciiTheme="minorHAnsi" w:eastAsia="Arial Unicode MS" w:hAnsiTheme="minorHAnsi"/>
          <w:b w:val="0"/>
          <w:color w:val="auto"/>
          <w:sz w:val="18"/>
          <w:szCs w:val="18"/>
          <w:lang w:val="es-ES_tradnl"/>
        </w:rPr>
        <w:t xml:space="preserve"> acuerdo al segmento del circ</w:t>
      </w:r>
      <w:r w:rsidR="00B11C01" w:rsidRPr="0071047E">
        <w:rPr>
          <w:rStyle w:val="Textoennegrita"/>
          <w:rFonts w:asciiTheme="minorHAnsi" w:eastAsia="Arial Unicode MS" w:hAnsiTheme="minorHAnsi"/>
          <w:b w:val="0"/>
          <w:color w:val="auto"/>
          <w:sz w:val="18"/>
          <w:szCs w:val="18"/>
          <w:lang w:val="es-ES_tradnl"/>
        </w:rPr>
        <w:t>uito el guía acompañante podría cambiar.</w:t>
      </w:r>
    </w:p>
    <w:p w14:paraId="5E519C29" w14:textId="77777777" w:rsidR="00D47345" w:rsidRPr="0071047E" w:rsidRDefault="00923016" w:rsidP="00564628">
      <w:pPr>
        <w:jc w:val="both"/>
        <w:rPr>
          <w:rStyle w:val="Textoennegrita"/>
          <w:rFonts w:asciiTheme="minorHAnsi" w:eastAsia="Arial Unicode MS" w:hAnsiTheme="minorHAnsi"/>
          <w:b w:val="0"/>
          <w:color w:val="auto"/>
          <w:sz w:val="18"/>
          <w:szCs w:val="18"/>
          <w:lang w:val="es-ES_tradnl"/>
        </w:rPr>
      </w:pPr>
      <w:r w:rsidRPr="0071047E">
        <w:rPr>
          <w:rStyle w:val="Textoennegrita"/>
          <w:rFonts w:asciiTheme="minorHAnsi" w:eastAsia="Arial Unicode MS" w:hAnsiTheme="minorHAnsi"/>
          <w:b w:val="0"/>
          <w:color w:val="auto"/>
          <w:sz w:val="18"/>
          <w:szCs w:val="18"/>
          <w:lang w:val="es-ES_tradnl"/>
        </w:rPr>
        <w:t xml:space="preserve">(*) </w:t>
      </w:r>
      <w:r w:rsidR="00D47345" w:rsidRPr="0071047E">
        <w:rPr>
          <w:rStyle w:val="Textoennegrita"/>
          <w:rFonts w:asciiTheme="minorHAnsi" w:eastAsia="Arial Unicode MS" w:hAnsiTheme="minorHAnsi"/>
          <w:b w:val="0"/>
          <w:color w:val="auto"/>
          <w:sz w:val="18"/>
          <w:szCs w:val="18"/>
          <w:lang w:val="es-ES_tradnl"/>
        </w:rPr>
        <w:t xml:space="preserve">Durante la estancia en </w:t>
      </w:r>
      <w:r w:rsidR="005F4F00" w:rsidRPr="0071047E">
        <w:rPr>
          <w:rStyle w:val="Textoennegrita"/>
          <w:rFonts w:asciiTheme="minorHAnsi" w:eastAsia="Arial Unicode MS" w:hAnsiTheme="minorHAnsi"/>
          <w:b w:val="0"/>
          <w:color w:val="auto"/>
          <w:sz w:val="18"/>
          <w:szCs w:val="18"/>
          <w:lang w:val="es-ES_tradnl"/>
        </w:rPr>
        <w:t xml:space="preserve">Costa del Sol y </w:t>
      </w:r>
      <w:r w:rsidR="00D47345" w:rsidRPr="0071047E">
        <w:rPr>
          <w:rStyle w:val="Textoennegrita"/>
          <w:rFonts w:asciiTheme="minorHAnsi" w:eastAsia="Arial Unicode MS" w:hAnsiTheme="minorHAnsi"/>
          <w:b w:val="0"/>
          <w:color w:val="auto"/>
          <w:sz w:val="18"/>
          <w:szCs w:val="18"/>
          <w:lang w:val="es-ES_tradnl"/>
        </w:rPr>
        <w:t>Madrid no hay servicio de guía acompañante.</w:t>
      </w:r>
    </w:p>
    <w:p w14:paraId="7BE0A689" w14:textId="77777777" w:rsidR="009F6F6F" w:rsidRPr="0071047E" w:rsidRDefault="009F6F6F" w:rsidP="009F6F6F">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7461C735" w14:textId="77777777" w:rsidR="00D47345" w:rsidRDefault="00D47345" w:rsidP="00564628">
      <w:pPr>
        <w:jc w:val="both"/>
        <w:rPr>
          <w:rStyle w:val="Textoennegrita"/>
          <w:rFonts w:asciiTheme="minorHAnsi" w:eastAsia="Arial Unicode MS" w:hAnsiTheme="minorHAnsi"/>
          <w:b w:val="0"/>
          <w:color w:val="auto"/>
          <w:sz w:val="22"/>
          <w:szCs w:val="22"/>
          <w:lang w:val="es-ES_tradnl"/>
        </w:rPr>
      </w:pPr>
    </w:p>
    <w:p w14:paraId="66243CC1" w14:textId="77777777" w:rsidR="003F48A4" w:rsidRDefault="003F48A4" w:rsidP="00564628">
      <w:pPr>
        <w:jc w:val="both"/>
        <w:rPr>
          <w:rStyle w:val="Textoennegrita"/>
          <w:rFonts w:asciiTheme="minorHAnsi" w:eastAsia="Arial Unicode MS" w:hAnsiTheme="minorHAnsi"/>
          <w:b w:val="0"/>
          <w:color w:val="auto"/>
          <w:sz w:val="22"/>
          <w:szCs w:val="22"/>
          <w:lang w:val="es-ES_tradnl"/>
        </w:rPr>
      </w:pPr>
    </w:p>
    <w:p w14:paraId="173BA5BC" w14:textId="77777777" w:rsidR="003F48A4" w:rsidRDefault="003F48A4" w:rsidP="00564628">
      <w:pPr>
        <w:jc w:val="both"/>
        <w:rPr>
          <w:rStyle w:val="Textoennegrita"/>
          <w:rFonts w:asciiTheme="minorHAnsi" w:eastAsia="Arial Unicode MS" w:hAnsiTheme="minorHAnsi"/>
          <w:b w:val="0"/>
          <w:color w:val="auto"/>
          <w:sz w:val="22"/>
          <w:szCs w:val="22"/>
          <w:lang w:val="es-ES_tradnl"/>
        </w:rPr>
      </w:pPr>
    </w:p>
    <w:p w14:paraId="756A2B1E" w14:textId="77777777" w:rsidR="00AC1CC7" w:rsidRDefault="00AC1CC7" w:rsidP="00564628">
      <w:pPr>
        <w:jc w:val="both"/>
        <w:rPr>
          <w:rStyle w:val="Textoennegrita"/>
          <w:rFonts w:asciiTheme="minorHAnsi" w:eastAsia="Arial Unicode MS" w:hAnsiTheme="minorHAnsi"/>
          <w:b w:val="0"/>
          <w:color w:val="auto"/>
          <w:sz w:val="22"/>
          <w:szCs w:val="22"/>
          <w:lang w:val="es-ES_tradnl"/>
        </w:rPr>
      </w:pPr>
    </w:p>
    <w:p w14:paraId="05050F45" w14:textId="77777777" w:rsidR="00AC1CC7" w:rsidRDefault="00AC1CC7" w:rsidP="00564628">
      <w:pPr>
        <w:jc w:val="both"/>
        <w:rPr>
          <w:rStyle w:val="Textoennegrita"/>
          <w:rFonts w:asciiTheme="minorHAnsi" w:eastAsia="Arial Unicode MS" w:hAnsiTheme="minorHAnsi"/>
          <w:b w:val="0"/>
          <w:color w:val="auto"/>
          <w:sz w:val="22"/>
          <w:szCs w:val="22"/>
          <w:lang w:val="es-ES_tradnl"/>
        </w:rPr>
      </w:pPr>
    </w:p>
    <w:p w14:paraId="6651ED2B" w14:textId="77777777" w:rsidR="003F48A4" w:rsidRPr="0071047E" w:rsidRDefault="003F48A4" w:rsidP="00564628">
      <w:pPr>
        <w:jc w:val="both"/>
        <w:rPr>
          <w:rStyle w:val="Textoennegrita"/>
          <w:rFonts w:asciiTheme="minorHAnsi" w:eastAsia="Arial Unicode MS" w:hAnsiTheme="minorHAnsi"/>
          <w:b w:val="0"/>
          <w:color w:val="auto"/>
          <w:sz w:val="22"/>
          <w:szCs w:val="22"/>
          <w:lang w:val="es-ES_tradnl"/>
        </w:rPr>
      </w:pPr>
    </w:p>
    <w:tbl>
      <w:tblPr>
        <w:tblW w:w="8644" w:type="dxa"/>
        <w:tblInd w:w="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1"/>
        <w:gridCol w:w="1382"/>
        <w:gridCol w:w="993"/>
        <w:gridCol w:w="5448"/>
      </w:tblGrid>
      <w:tr w:rsidR="00273C32" w:rsidRPr="00273C32" w14:paraId="086791CD" w14:textId="77777777" w:rsidTr="00273C32">
        <w:trPr>
          <w:trHeight w:hRule="exact" w:val="262"/>
        </w:trPr>
        <w:tc>
          <w:tcPr>
            <w:tcW w:w="821" w:type="dxa"/>
            <w:shd w:val="clear" w:color="auto" w:fill="92D050"/>
            <w:vAlign w:val="center"/>
            <w:hideMark/>
          </w:tcPr>
          <w:p w14:paraId="70047C96"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382" w:type="dxa"/>
            <w:shd w:val="clear" w:color="auto" w:fill="92D050"/>
            <w:vAlign w:val="center"/>
            <w:hideMark/>
          </w:tcPr>
          <w:p w14:paraId="772C6AE5"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993" w:type="dxa"/>
            <w:shd w:val="clear" w:color="auto" w:fill="92D050"/>
            <w:vAlign w:val="center"/>
            <w:hideMark/>
          </w:tcPr>
          <w:p w14:paraId="7E0DBC50"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5448" w:type="dxa"/>
            <w:shd w:val="clear" w:color="auto" w:fill="92D050"/>
            <w:vAlign w:val="center"/>
            <w:hideMark/>
          </w:tcPr>
          <w:p w14:paraId="6FFE4345"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AC1CC7" w:rsidRPr="00273C32" w14:paraId="500E7DCE" w14:textId="77777777" w:rsidTr="00273C32">
        <w:trPr>
          <w:trHeight w:val="265"/>
        </w:trPr>
        <w:tc>
          <w:tcPr>
            <w:tcW w:w="821" w:type="dxa"/>
            <w:vMerge w:val="restart"/>
            <w:vAlign w:val="center"/>
            <w:hideMark/>
          </w:tcPr>
          <w:p w14:paraId="08510FF6" w14:textId="3AAF9EF6"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382" w:type="dxa"/>
            <w:vMerge w:val="restart"/>
            <w:vAlign w:val="center"/>
            <w:hideMark/>
          </w:tcPr>
          <w:p w14:paraId="28DE0378" w14:textId="7E720646"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993" w:type="dxa"/>
            <w:hideMark/>
          </w:tcPr>
          <w:p w14:paraId="6837E7C9" w14:textId="7767B37F"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48" w:type="dxa"/>
            <w:hideMark/>
          </w:tcPr>
          <w:p w14:paraId="43C3F804" w14:textId="1A967E05" w:rsidR="00AC1CC7" w:rsidRPr="00273C32" w:rsidRDefault="00AC1CC7" w:rsidP="00AC1CC7">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Tryp Atocha</w:t>
            </w:r>
          </w:p>
        </w:tc>
      </w:tr>
      <w:tr w:rsidR="00AC1CC7" w:rsidRPr="00273C32" w14:paraId="7930F247" w14:textId="77777777" w:rsidTr="00273C32">
        <w:trPr>
          <w:trHeight w:val="283"/>
        </w:trPr>
        <w:tc>
          <w:tcPr>
            <w:tcW w:w="821" w:type="dxa"/>
            <w:vMerge/>
            <w:vAlign w:val="center"/>
          </w:tcPr>
          <w:p w14:paraId="56FD2532" w14:textId="77777777" w:rsidR="00AC1CC7" w:rsidRPr="00273C32" w:rsidRDefault="00AC1CC7" w:rsidP="00AC1CC7">
            <w:pPr>
              <w:jc w:val="both"/>
              <w:rPr>
                <w:rFonts w:asciiTheme="minorHAnsi" w:hAnsiTheme="minorHAnsi"/>
                <w:bCs/>
                <w:color w:val="000000" w:themeColor="text1"/>
                <w:sz w:val="18"/>
                <w:szCs w:val="18"/>
                <w:lang w:val="en-US"/>
              </w:rPr>
            </w:pPr>
          </w:p>
        </w:tc>
        <w:tc>
          <w:tcPr>
            <w:tcW w:w="1382" w:type="dxa"/>
            <w:vMerge/>
            <w:vAlign w:val="center"/>
          </w:tcPr>
          <w:p w14:paraId="4888D571" w14:textId="77777777" w:rsidR="00AC1CC7" w:rsidRPr="00273C32" w:rsidRDefault="00AC1CC7" w:rsidP="00AC1CC7">
            <w:pPr>
              <w:jc w:val="both"/>
              <w:rPr>
                <w:rFonts w:asciiTheme="minorHAnsi" w:hAnsiTheme="minorHAnsi"/>
                <w:bCs/>
                <w:color w:val="000000" w:themeColor="text1"/>
                <w:sz w:val="18"/>
                <w:szCs w:val="18"/>
                <w:lang w:val="en-US"/>
              </w:rPr>
            </w:pPr>
          </w:p>
        </w:tc>
        <w:tc>
          <w:tcPr>
            <w:tcW w:w="993" w:type="dxa"/>
          </w:tcPr>
          <w:p w14:paraId="44712791" w14:textId="121FEAEE"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48" w:type="dxa"/>
          </w:tcPr>
          <w:p w14:paraId="4407C582" w14:textId="6D845B97" w:rsidR="00AC1CC7" w:rsidRPr="00273C32" w:rsidRDefault="00AC1CC7" w:rsidP="00AC1CC7">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AC1CC7" w:rsidRPr="00273C32" w14:paraId="458C58C5" w14:textId="77777777" w:rsidTr="00273C32">
        <w:trPr>
          <w:trHeight w:val="273"/>
        </w:trPr>
        <w:tc>
          <w:tcPr>
            <w:tcW w:w="821" w:type="dxa"/>
            <w:vMerge w:val="restart"/>
            <w:vAlign w:val="center"/>
            <w:hideMark/>
          </w:tcPr>
          <w:p w14:paraId="65CB76C4" w14:textId="09BA935D"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382" w:type="dxa"/>
            <w:vMerge w:val="restart"/>
            <w:vAlign w:val="center"/>
            <w:hideMark/>
          </w:tcPr>
          <w:p w14:paraId="49982979" w14:textId="55B412A7"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Seville</w:t>
            </w:r>
          </w:p>
        </w:tc>
        <w:tc>
          <w:tcPr>
            <w:tcW w:w="993" w:type="dxa"/>
            <w:hideMark/>
          </w:tcPr>
          <w:p w14:paraId="6D7BF2DA" w14:textId="783C6F86"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48" w:type="dxa"/>
            <w:hideMark/>
          </w:tcPr>
          <w:p w14:paraId="4720849D" w14:textId="418F663C" w:rsidR="00AC1CC7" w:rsidRPr="00273C32" w:rsidRDefault="00AC1CC7" w:rsidP="00AC1CC7">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AC1CC7" w:rsidRPr="00273C32" w14:paraId="13A09F98" w14:textId="77777777" w:rsidTr="00273C32">
        <w:trPr>
          <w:trHeight w:val="277"/>
        </w:trPr>
        <w:tc>
          <w:tcPr>
            <w:tcW w:w="821" w:type="dxa"/>
            <w:vMerge/>
            <w:vAlign w:val="center"/>
          </w:tcPr>
          <w:p w14:paraId="34366053" w14:textId="77777777" w:rsidR="00AC1CC7" w:rsidRPr="00273C32" w:rsidRDefault="00AC1CC7" w:rsidP="00AC1CC7">
            <w:pPr>
              <w:jc w:val="both"/>
              <w:rPr>
                <w:rFonts w:asciiTheme="minorHAnsi" w:hAnsiTheme="minorHAnsi"/>
                <w:bCs/>
                <w:color w:val="000000" w:themeColor="text1"/>
                <w:sz w:val="18"/>
                <w:szCs w:val="18"/>
              </w:rPr>
            </w:pPr>
          </w:p>
        </w:tc>
        <w:tc>
          <w:tcPr>
            <w:tcW w:w="1382" w:type="dxa"/>
            <w:vMerge/>
            <w:vAlign w:val="center"/>
          </w:tcPr>
          <w:p w14:paraId="251A1311" w14:textId="77777777" w:rsidR="00AC1CC7" w:rsidRPr="00273C32" w:rsidRDefault="00AC1CC7" w:rsidP="00AC1CC7">
            <w:pPr>
              <w:jc w:val="both"/>
              <w:rPr>
                <w:rFonts w:asciiTheme="minorHAnsi" w:hAnsiTheme="minorHAnsi"/>
                <w:bCs/>
                <w:color w:val="000000" w:themeColor="text1"/>
                <w:sz w:val="18"/>
                <w:szCs w:val="18"/>
              </w:rPr>
            </w:pPr>
          </w:p>
        </w:tc>
        <w:tc>
          <w:tcPr>
            <w:tcW w:w="993" w:type="dxa"/>
          </w:tcPr>
          <w:p w14:paraId="745A2E84" w14:textId="3551DDB2"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48" w:type="dxa"/>
          </w:tcPr>
          <w:p w14:paraId="42B778C3" w14:textId="20B2BD99" w:rsidR="00AC1CC7" w:rsidRPr="00273C32" w:rsidRDefault="00AC1CC7" w:rsidP="00AC1CC7">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Meliá Lebreros</w:t>
            </w:r>
          </w:p>
        </w:tc>
      </w:tr>
      <w:tr w:rsidR="00AC1CC7" w:rsidRPr="00273C32" w14:paraId="5B9711F0" w14:textId="77777777" w:rsidTr="00273C32">
        <w:trPr>
          <w:trHeight w:val="283"/>
        </w:trPr>
        <w:tc>
          <w:tcPr>
            <w:tcW w:w="821" w:type="dxa"/>
            <w:vMerge w:val="restart"/>
            <w:vAlign w:val="center"/>
            <w:hideMark/>
          </w:tcPr>
          <w:p w14:paraId="14173A07" w14:textId="04205873"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4</w:t>
            </w:r>
          </w:p>
        </w:tc>
        <w:tc>
          <w:tcPr>
            <w:tcW w:w="1382" w:type="dxa"/>
            <w:vMerge w:val="restart"/>
            <w:vAlign w:val="center"/>
            <w:hideMark/>
          </w:tcPr>
          <w:p w14:paraId="5A19CDAC" w14:textId="67EDDA4A"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993" w:type="dxa"/>
            <w:vAlign w:val="center"/>
            <w:hideMark/>
          </w:tcPr>
          <w:p w14:paraId="2AF422FE" w14:textId="2ADC30A9"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48" w:type="dxa"/>
            <w:vAlign w:val="center"/>
            <w:hideMark/>
          </w:tcPr>
          <w:p w14:paraId="72EF2623" w14:textId="5C438CD3"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Sol Principe</w:t>
            </w:r>
          </w:p>
        </w:tc>
      </w:tr>
      <w:tr w:rsidR="00AC1CC7" w:rsidRPr="00273C32" w14:paraId="086EB009" w14:textId="77777777" w:rsidTr="00273C32">
        <w:trPr>
          <w:trHeight w:val="261"/>
        </w:trPr>
        <w:tc>
          <w:tcPr>
            <w:tcW w:w="0" w:type="auto"/>
            <w:vMerge/>
            <w:vAlign w:val="center"/>
            <w:hideMark/>
          </w:tcPr>
          <w:p w14:paraId="4D97FC87" w14:textId="77777777" w:rsidR="00AC1CC7" w:rsidRPr="00273C32" w:rsidRDefault="00AC1CC7" w:rsidP="00AC1CC7">
            <w:pPr>
              <w:jc w:val="both"/>
              <w:rPr>
                <w:rFonts w:asciiTheme="minorHAnsi" w:hAnsiTheme="minorHAnsi"/>
                <w:bCs/>
                <w:color w:val="000000" w:themeColor="text1"/>
                <w:sz w:val="18"/>
                <w:szCs w:val="18"/>
                <w:lang w:val="en-US"/>
              </w:rPr>
            </w:pPr>
          </w:p>
        </w:tc>
        <w:tc>
          <w:tcPr>
            <w:tcW w:w="0" w:type="auto"/>
            <w:vMerge/>
            <w:vAlign w:val="center"/>
            <w:hideMark/>
          </w:tcPr>
          <w:p w14:paraId="5ABFA6CD" w14:textId="77777777" w:rsidR="00AC1CC7" w:rsidRPr="00273C32" w:rsidRDefault="00AC1CC7" w:rsidP="00AC1CC7">
            <w:pPr>
              <w:jc w:val="both"/>
              <w:rPr>
                <w:rFonts w:asciiTheme="minorHAnsi" w:hAnsiTheme="minorHAnsi"/>
                <w:bCs/>
                <w:color w:val="000000" w:themeColor="text1"/>
                <w:sz w:val="18"/>
                <w:szCs w:val="18"/>
                <w:lang w:val="en-US"/>
              </w:rPr>
            </w:pPr>
          </w:p>
        </w:tc>
        <w:tc>
          <w:tcPr>
            <w:tcW w:w="993" w:type="dxa"/>
            <w:vAlign w:val="center"/>
            <w:hideMark/>
          </w:tcPr>
          <w:p w14:paraId="056EE590" w14:textId="267E54CB"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48" w:type="dxa"/>
            <w:vAlign w:val="center"/>
            <w:hideMark/>
          </w:tcPr>
          <w:p w14:paraId="0A6965AF" w14:textId="5787B6ED" w:rsidR="00AC1CC7" w:rsidRPr="00273C32" w:rsidRDefault="00AC1CC7" w:rsidP="00AC1CC7">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Melia Costa del Sol / Ibersol Aalay</w:t>
            </w:r>
          </w:p>
        </w:tc>
      </w:tr>
      <w:tr w:rsidR="00AC1CC7" w:rsidRPr="00273C32" w14:paraId="018A8C97" w14:textId="77777777" w:rsidTr="00273C32">
        <w:trPr>
          <w:trHeight w:val="274"/>
        </w:trPr>
        <w:tc>
          <w:tcPr>
            <w:tcW w:w="821" w:type="dxa"/>
            <w:vMerge w:val="restart"/>
            <w:vAlign w:val="center"/>
            <w:hideMark/>
          </w:tcPr>
          <w:p w14:paraId="19640B5C" w14:textId="0C81915F"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82" w:type="dxa"/>
            <w:vMerge w:val="restart"/>
            <w:vAlign w:val="center"/>
            <w:hideMark/>
          </w:tcPr>
          <w:p w14:paraId="2E1483D7" w14:textId="61B292DF"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993" w:type="dxa"/>
            <w:hideMark/>
          </w:tcPr>
          <w:p w14:paraId="6412AA84" w14:textId="1AB9590B"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448" w:type="dxa"/>
            <w:hideMark/>
          </w:tcPr>
          <w:p w14:paraId="3B247ADF" w14:textId="5399C147" w:rsidR="00AC1CC7" w:rsidRPr="00273C32" w:rsidRDefault="00AC1CC7" w:rsidP="00AC1CC7">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Alixares</w:t>
            </w:r>
          </w:p>
        </w:tc>
      </w:tr>
      <w:tr w:rsidR="00AC1CC7" w:rsidRPr="00273C32" w14:paraId="1CF92FFE" w14:textId="77777777" w:rsidTr="00273C32">
        <w:trPr>
          <w:trHeight w:val="274"/>
        </w:trPr>
        <w:tc>
          <w:tcPr>
            <w:tcW w:w="821" w:type="dxa"/>
            <w:vMerge/>
            <w:vAlign w:val="center"/>
          </w:tcPr>
          <w:p w14:paraId="3B402C96" w14:textId="77777777" w:rsidR="00AC1CC7" w:rsidRPr="00273C32" w:rsidRDefault="00AC1CC7" w:rsidP="00AC1CC7">
            <w:pPr>
              <w:jc w:val="both"/>
              <w:rPr>
                <w:rFonts w:asciiTheme="minorHAnsi" w:hAnsiTheme="minorHAnsi"/>
                <w:bCs/>
                <w:color w:val="000000" w:themeColor="text1"/>
                <w:sz w:val="18"/>
                <w:szCs w:val="18"/>
                <w:lang w:val="en-US"/>
              </w:rPr>
            </w:pPr>
          </w:p>
        </w:tc>
        <w:tc>
          <w:tcPr>
            <w:tcW w:w="1382" w:type="dxa"/>
            <w:vMerge/>
            <w:vAlign w:val="center"/>
          </w:tcPr>
          <w:p w14:paraId="27FB4505" w14:textId="77777777" w:rsidR="00AC1CC7" w:rsidRPr="00273C32" w:rsidRDefault="00AC1CC7" w:rsidP="00AC1CC7">
            <w:pPr>
              <w:jc w:val="both"/>
              <w:rPr>
                <w:rFonts w:asciiTheme="minorHAnsi" w:hAnsiTheme="minorHAnsi"/>
                <w:bCs/>
                <w:color w:val="000000" w:themeColor="text1"/>
                <w:sz w:val="18"/>
                <w:szCs w:val="18"/>
                <w:lang w:val="en-US"/>
              </w:rPr>
            </w:pPr>
          </w:p>
        </w:tc>
        <w:tc>
          <w:tcPr>
            <w:tcW w:w="993" w:type="dxa"/>
          </w:tcPr>
          <w:p w14:paraId="6D939D8A" w14:textId="4C98A92B" w:rsidR="00AC1CC7" w:rsidRPr="00273C32" w:rsidRDefault="00AC1CC7" w:rsidP="00AC1CC7">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448" w:type="dxa"/>
          </w:tcPr>
          <w:p w14:paraId="530FB756" w14:textId="179EB170" w:rsidR="00AC1CC7" w:rsidRPr="00273C32" w:rsidRDefault="00AC1CC7" w:rsidP="00AC1CC7">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Melia Granada</w:t>
            </w:r>
          </w:p>
        </w:tc>
      </w:tr>
    </w:tbl>
    <w:p w14:paraId="1EB2DD45" w14:textId="77777777" w:rsidR="00D47345" w:rsidRPr="0071047E" w:rsidRDefault="00D47345" w:rsidP="00564628">
      <w:pPr>
        <w:jc w:val="both"/>
        <w:rPr>
          <w:rFonts w:asciiTheme="minorHAnsi" w:hAnsiTheme="minorHAnsi"/>
          <w:color w:val="auto"/>
          <w:sz w:val="18"/>
          <w:szCs w:val="18"/>
          <w:lang w:val="es-ES_tradnl"/>
        </w:rPr>
      </w:pPr>
    </w:p>
    <w:p w14:paraId="4EDF6A2B" w14:textId="77777777" w:rsidR="00F25A3D" w:rsidRPr="0071047E" w:rsidRDefault="00F25A3D" w:rsidP="00F25A3D">
      <w:pPr>
        <w:jc w:val="both"/>
        <w:rPr>
          <w:rStyle w:val="Textoennegrita"/>
          <w:rFonts w:asciiTheme="minorHAnsi" w:hAnsiTheme="minorHAnsi"/>
          <w:b w:val="0"/>
          <w:bCs w:val="0"/>
          <w:color w:val="auto"/>
          <w:sz w:val="22"/>
          <w:szCs w:val="22"/>
          <w:lang w:val="es-ES_tradnl"/>
        </w:rPr>
      </w:pPr>
    </w:p>
    <w:p w14:paraId="6BF8E61C" w14:textId="77777777" w:rsidR="00E01076" w:rsidRDefault="00E01076" w:rsidP="00B725CD">
      <w:pPr>
        <w:jc w:val="center"/>
        <w:rPr>
          <w:rStyle w:val="Textoennegrita"/>
          <w:rFonts w:asciiTheme="minorHAnsi" w:hAnsiTheme="minorHAnsi"/>
          <w:color w:val="000000" w:themeColor="text1"/>
          <w:sz w:val="36"/>
          <w:szCs w:val="36"/>
          <w:lang w:val="es-ES_tradnl"/>
        </w:rPr>
      </w:pPr>
    </w:p>
    <w:p w14:paraId="46A0AEFE" w14:textId="77777777" w:rsidR="00273C32" w:rsidRDefault="00273C32">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1D6612A1" w14:textId="77777777" w:rsidR="00D47345" w:rsidRPr="00273C32" w:rsidRDefault="00D47345" w:rsidP="00B725CD">
      <w:pPr>
        <w:jc w:val="center"/>
        <w:rPr>
          <w:rStyle w:val="Textoennegrita"/>
          <w:rFonts w:asciiTheme="minorHAnsi" w:hAnsiTheme="minorHAnsi"/>
          <w:b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Paquete Especial desde Madrid</w:t>
      </w:r>
    </w:p>
    <w:p w14:paraId="6FE5617C" w14:textId="77777777" w:rsidR="00D47345" w:rsidRPr="0071047E" w:rsidRDefault="005A2D79" w:rsidP="00C4171D">
      <w:pPr>
        <w:pStyle w:val="Ttulo1"/>
        <w:rPr>
          <w:rStyle w:val="Textoennegrita"/>
          <w:rFonts w:asciiTheme="minorHAnsi" w:hAnsiTheme="minorHAnsi"/>
          <w:b w:val="0"/>
          <w:bCs/>
          <w:i w:val="0"/>
          <w:color w:val="000000" w:themeColor="text1"/>
          <w:sz w:val="32"/>
          <w:szCs w:val="32"/>
          <w:lang w:val="es-ES_tradnl"/>
        </w:rPr>
      </w:pPr>
      <w:bookmarkStart w:id="158" w:name="_Toc436654299"/>
      <w:bookmarkStart w:id="159" w:name="_Toc462740721"/>
      <w:bookmarkStart w:id="160" w:name="_Toc19691229"/>
      <w:r w:rsidRPr="0071047E">
        <w:rPr>
          <w:rStyle w:val="Textoennegrita"/>
          <w:rFonts w:asciiTheme="minorHAnsi" w:hAnsiTheme="minorHAnsi"/>
          <w:bCs/>
          <w:i w:val="0"/>
          <w:color w:val="000000" w:themeColor="text1"/>
          <w:sz w:val="32"/>
          <w:szCs w:val="32"/>
          <w:lang w:val="es-ES_tradnl"/>
        </w:rPr>
        <w:t>MACLM</w:t>
      </w:r>
      <w:r w:rsidR="00FD7FEB" w:rsidRPr="0071047E">
        <w:rPr>
          <w:rStyle w:val="Textoennegrita"/>
          <w:rFonts w:asciiTheme="minorHAnsi" w:hAnsiTheme="minorHAnsi"/>
          <w:bCs/>
          <w:i w:val="0"/>
          <w:color w:val="000000" w:themeColor="text1"/>
          <w:sz w:val="32"/>
          <w:szCs w:val="32"/>
          <w:lang w:val="es-ES_tradnl"/>
        </w:rPr>
        <w:t>:</w:t>
      </w:r>
      <w:r w:rsidR="00341E1B" w:rsidRPr="0071047E">
        <w:rPr>
          <w:rStyle w:val="Textoennegrita"/>
          <w:rFonts w:asciiTheme="minorHAnsi" w:hAnsiTheme="minorHAnsi"/>
          <w:b w:val="0"/>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MADRID + ANDALUCIA Y</w:t>
      </w:r>
      <w:r w:rsidR="00341E1B" w:rsidRPr="0071047E">
        <w:rPr>
          <w:rStyle w:val="Textoennegrita"/>
          <w:rFonts w:asciiTheme="minorHAnsi" w:hAnsiTheme="minorHAnsi"/>
          <w:b w:val="0"/>
          <w:bCs/>
          <w:i w:val="0"/>
          <w:color w:val="000000" w:themeColor="text1"/>
          <w:sz w:val="32"/>
          <w:szCs w:val="32"/>
          <w:lang w:val="es-ES_tradnl"/>
        </w:rPr>
        <w:t xml:space="preserve"> </w:t>
      </w:r>
      <w:r w:rsidR="00D47345" w:rsidRPr="0071047E">
        <w:rPr>
          <w:rStyle w:val="Textoennegrita"/>
          <w:rFonts w:asciiTheme="minorHAnsi" w:hAnsiTheme="minorHAnsi"/>
          <w:b w:val="0"/>
          <w:bCs/>
          <w:i w:val="0"/>
          <w:color w:val="000000" w:themeColor="text1"/>
          <w:sz w:val="32"/>
          <w:szCs w:val="32"/>
          <w:lang w:val="es-ES_tradnl"/>
        </w:rPr>
        <w:t>COSTA MEDITERRANEA</w:t>
      </w:r>
      <w:r w:rsidR="00BE464F" w:rsidRPr="0071047E">
        <w:rPr>
          <w:rStyle w:val="Textoennegrita"/>
          <w:rFonts w:asciiTheme="minorHAnsi" w:hAnsiTheme="minorHAnsi"/>
          <w:b w:val="0"/>
          <w:bCs/>
          <w:i w:val="0"/>
          <w:color w:val="000000" w:themeColor="text1"/>
          <w:sz w:val="32"/>
          <w:szCs w:val="32"/>
          <w:lang w:val="es-ES_tradnl"/>
        </w:rPr>
        <w:t xml:space="preserve"> </w:t>
      </w:r>
      <w:r w:rsidR="00341E1B" w:rsidRPr="0071047E">
        <w:rPr>
          <w:rStyle w:val="Textoennegrita"/>
          <w:rFonts w:asciiTheme="minorHAnsi" w:hAnsiTheme="minorHAnsi"/>
          <w:b w:val="0"/>
          <w:bCs/>
          <w:i w:val="0"/>
          <w:color w:val="000000" w:themeColor="text1"/>
          <w:sz w:val="32"/>
          <w:szCs w:val="32"/>
          <w:lang w:val="es-ES_tradnl"/>
        </w:rPr>
        <w:t>10 D</w:t>
      </w:r>
      <w:r w:rsidR="000844C0" w:rsidRPr="0071047E">
        <w:rPr>
          <w:rStyle w:val="Textoennegrita"/>
          <w:rFonts w:asciiTheme="minorHAnsi" w:hAnsiTheme="minorHAnsi"/>
          <w:b w:val="0"/>
          <w:bCs/>
          <w:i w:val="0"/>
          <w:color w:val="000000" w:themeColor="text1"/>
          <w:sz w:val="32"/>
          <w:szCs w:val="32"/>
          <w:lang w:val="es-ES_tradnl"/>
        </w:rPr>
        <w:t>ías</w:t>
      </w:r>
      <w:bookmarkEnd w:id="158"/>
      <w:bookmarkEnd w:id="159"/>
      <w:bookmarkEnd w:id="160"/>
    </w:p>
    <w:p w14:paraId="4DD9B853" w14:textId="77777777" w:rsidR="00D74AFB" w:rsidRPr="0071047E" w:rsidRDefault="00D74AFB" w:rsidP="00564628">
      <w:pPr>
        <w:jc w:val="both"/>
        <w:rPr>
          <w:rStyle w:val="Textoennegrita"/>
          <w:rFonts w:ascii="Arial" w:hAnsi="Arial"/>
          <w:bCs w:val="0"/>
          <w:i/>
          <w:sz w:val="22"/>
          <w:szCs w:val="22"/>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48A9EF7A"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811FBF"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8ABA2D3"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B925A95"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85031A" w:rsidRPr="00273C32" w14:paraId="632F158C"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5503FF" w14:textId="77777777" w:rsidR="0085031A" w:rsidRPr="00273C32" w:rsidRDefault="0085031A" w:rsidP="0085031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71DF5" w14:textId="3E09CEDC"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95356A" w14:textId="1951981B"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1420</w:t>
            </w:r>
          </w:p>
        </w:tc>
      </w:tr>
      <w:tr w:rsidR="0085031A" w:rsidRPr="00273C32" w14:paraId="0E2FAF8C"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5A873C" w14:textId="77777777" w:rsidR="0085031A" w:rsidRPr="00273C32" w:rsidRDefault="0085031A" w:rsidP="0085031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02C770" w14:textId="6A44F08A"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A9E7D6" w14:textId="71CCC8D4"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2210</w:t>
            </w:r>
          </w:p>
        </w:tc>
      </w:tr>
      <w:tr w:rsidR="0085031A" w:rsidRPr="00273C32" w14:paraId="0C822219"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66E472E" w14:textId="77777777" w:rsidR="0085031A" w:rsidRPr="00273C32" w:rsidRDefault="0085031A" w:rsidP="0085031A">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273C32">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AD87D3" w14:textId="58416008"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09ADF" w14:textId="5F0DE5DA"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273C32" w:rsidRPr="00273C32" w14:paraId="2705FC53"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62DEB0" w14:textId="3337B8F5"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85031A" w:rsidRPr="00273C32" w14:paraId="3AE998C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BADD5B1" w14:textId="786840AC" w:rsidR="0085031A" w:rsidRPr="00273C32" w:rsidRDefault="0085031A" w:rsidP="0085031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04 &amp; Marzo 27</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EBC376" w14:textId="528609AF"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B66FBD" w14:textId="7B2E5A82"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200</w:t>
            </w:r>
          </w:p>
        </w:tc>
      </w:tr>
      <w:tr w:rsidR="0085031A" w:rsidRPr="00273C32" w14:paraId="14FD698D"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E95D797" w14:textId="5D47CF30" w:rsidR="0085031A" w:rsidRPr="00273C32" w:rsidRDefault="0085031A" w:rsidP="0085031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25</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7C8D87" w14:textId="26E44B17"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4E4D6E" w14:textId="1F21855A"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85031A" w:rsidRPr="00273C32" w14:paraId="644275CA"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C711F9" w14:textId="1FD9B415" w:rsidR="0085031A" w:rsidRPr="00273C32" w:rsidRDefault="0085031A" w:rsidP="0085031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Mayo 23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096FCC" w14:textId="7DDE5680"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12C5FE" w14:textId="55A97AA3"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85031A" w:rsidRPr="00273C32" w14:paraId="09821465"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5E0BC8" w14:textId="74F8959A" w:rsidR="0085031A" w:rsidRDefault="0085031A" w:rsidP="0085031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Octubre 03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FF6EB7F" w14:textId="1221D38F"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53A14" w14:textId="36BDD4CA" w:rsidR="0085031A" w:rsidRPr="00273C32" w:rsidRDefault="0085031A" w:rsidP="0085031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85031A" w:rsidRPr="00C1250E" w14:paraId="14B901A4" w14:textId="77777777" w:rsidTr="00257E54">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2622D8" w14:textId="59766E95" w:rsidR="0085031A" w:rsidRDefault="0085031A"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Diciembre 26</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136427" w14:textId="77777777" w:rsidR="0085031A" w:rsidRDefault="0085031A" w:rsidP="00257E54">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F60209" w14:textId="77777777" w:rsidR="0085031A" w:rsidRPr="00C1250E" w:rsidDel="009D7043" w:rsidRDefault="0085031A" w:rsidP="00257E54">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85</w:t>
            </w:r>
          </w:p>
        </w:tc>
      </w:tr>
    </w:tbl>
    <w:p w14:paraId="64ADC263" w14:textId="77777777" w:rsidR="00D47345" w:rsidRPr="00273C32" w:rsidRDefault="00D47345" w:rsidP="00564628">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Tasa Turística Local de Barcelona no incluida, a ser pagada directamente en el hotel.</w:t>
      </w:r>
    </w:p>
    <w:p w14:paraId="79074167" w14:textId="77777777" w:rsidR="00D47345" w:rsidRPr="0071047E" w:rsidRDefault="00D47345" w:rsidP="00564628">
      <w:pPr>
        <w:jc w:val="both"/>
        <w:rPr>
          <w:rStyle w:val="Textoennegrita"/>
          <w:rFonts w:ascii="Arial" w:hAnsi="Arial"/>
          <w:b w:val="0"/>
          <w:bCs w:val="0"/>
          <w:i/>
          <w:color w:val="008000"/>
          <w:sz w:val="18"/>
          <w:szCs w:val="18"/>
          <w:lang w:val="es-ES_tradnl"/>
        </w:rPr>
      </w:pPr>
    </w:p>
    <w:p w14:paraId="26650CC6" w14:textId="77777777" w:rsidR="00D47345" w:rsidRPr="00273C32" w:rsidRDefault="00D47345"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CA5E55" w:rsidRPr="00273C32">
        <w:rPr>
          <w:rStyle w:val="Textoennegrita"/>
          <w:rFonts w:asciiTheme="minorHAnsi" w:hAnsiTheme="minorHAnsi"/>
          <w:b w:val="0"/>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 xml:space="preserve">los </w:t>
      </w:r>
      <w:r w:rsidR="0071047E" w:rsidRPr="00273C32">
        <w:rPr>
          <w:rStyle w:val="Textoennegrita"/>
          <w:rFonts w:asciiTheme="minorHAnsi" w:hAnsiTheme="minorHAnsi"/>
          <w:b w:val="0"/>
          <w:color w:val="000000" w:themeColor="text1"/>
          <w:sz w:val="18"/>
          <w:szCs w:val="18"/>
          <w:lang w:val="es-ES_tradnl"/>
        </w:rPr>
        <w:t>sábados</w:t>
      </w:r>
      <w:r w:rsidR="00273C32">
        <w:rPr>
          <w:rStyle w:val="Textoennegrita"/>
          <w:rFonts w:asciiTheme="minorHAnsi" w:hAnsiTheme="minorHAnsi"/>
          <w:b w:val="0"/>
          <w:color w:val="000000" w:themeColor="text1"/>
          <w:sz w:val="18"/>
          <w:szCs w:val="18"/>
          <w:lang w:val="es-ES_tradnl"/>
        </w:rPr>
        <w:t xml:space="preserve"> seleccionados</w:t>
      </w:r>
    </w:p>
    <w:p w14:paraId="0DA7C141" w14:textId="77777777" w:rsidR="005A2D79" w:rsidRPr="0071047E" w:rsidRDefault="005A2D79" w:rsidP="00564628">
      <w:pPr>
        <w:jc w:val="both"/>
        <w:rPr>
          <w:rStyle w:val="Textoennegrita"/>
          <w:rFonts w:asciiTheme="minorHAnsi" w:hAnsiTheme="minorHAnsi"/>
          <w:color w:val="000000" w:themeColor="text1"/>
          <w:sz w:val="18"/>
          <w:szCs w:val="18"/>
          <w:u w:val="single"/>
          <w:lang w:val="es-ES_tradnl"/>
        </w:rPr>
      </w:pPr>
    </w:p>
    <w:tbl>
      <w:tblPr>
        <w:tblW w:w="8648" w:type="dxa"/>
        <w:tblInd w:w="-147" w:type="dxa"/>
        <w:tblLook w:val="04A0" w:firstRow="1" w:lastRow="0" w:firstColumn="1" w:lastColumn="0" w:noHBand="0" w:noVBand="1"/>
      </w:tblPr>
      <w:tblGrid>
        <w:gridCol w:w="1515"/>
        <w:gridCol w:w="3015"/>
        <w:gridCol w:w="1515"/>
        <w:gridCol w:w="2603"/>
      </w:tblGrid>
      <w:tr w:rsidR="00C04FDD" w:rsidRPr="0071047E" w14:paraId="7FB0551E" w14:textId="77777777" w:rsidTr="00176BA1">
        <w:trPr>
          <w:trHeight w:val="254"/>
        </w:trPr>
        <w:tc>
          <w:tcPr>
            <w:tcW w:w="1515" w:type="dxa"/>
          </w:tcPr>
          <w:p w14:paraId="43BEDB5A"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3015" w:type="dxa"/>
          </w:tcPr>
          <w:p w14:paraId="0BF1DBDF"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15" w:type="dxa"/>
          </w:tcPr>
          <w:p w14:paraId="588CBB20"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603" w:type="dxa"/>
          </w:tcPr>
          <w:p w14:paraId="29F38E8C"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r>
      <w:tr w:rsidR="00C04FDD" w:rsidRPr="0071047E" w14:paraId="2E418C12" w14:textId="77777777" w:rsidTr="00176BA1">
        <w:trPr>
          <w:trHeight w:val="254"/>
        </w:trPr>
        <w:tc>
          <w:tcPr>
            <w:tcW w:w="1515" w:type="dxa"/>
          </w:tcPr>
          <w:p w14:paraId="2ABE4BF2"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3015" w:type="dxa"/>
          </w:tcPr>
          <w:p w14:paraId="61745A0E"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15" w:type="dxa"/>
          </w:tcPr>
          <w:p w14:paraId="47AFAE71"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603" w:type="dxa"/>
          </w:tcPr>
          <w:p w14:paraId="39C3F959"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14</w:t>
            </w:r>
          </w:p>
        </w:tc>
      </w:tr>
      <w:tr w:rsidR="00C04FDD" w:rsidRPr="0071047E" w14:paraId="1784A116" w14:textId="77777777" w:rsidTr="00176BA1">
        <w:trPr>
          <w:trHeight w:val="254"/>
        </w:trPr>
        <w:tc>
          <w:tcPr>
            <w:tcW w:w="1515" w:type="dxa"/>
          </w:tcPr>
          <w:p w14:paraId="23A765FC"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3015" w:type="dxa"/>
          </w:tcPr>
          <w:p w14:paraId="6800270C"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515" w:type="dxa"/>
          </w:tcPr>
          <w:p w14:paraId="68E6E188"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603" w:type="dxa"/>
          </w:tcPr>
          <w:p w14:paraId="7C670701"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 &amp; 26</w:t>
            </w:r>
          </w:p>
        </w:tc>
      </w:tr>
      <w:tr w:rsidR="00C04FDD" w:rsidRPr="0071047E" w14:paraId="65E82C31" w14:textId="77777777" w:rsidTr="00176BA1">
        <w:trPr>
          <w:trHeight w:val="254"/>
        </w:trPr>
        <w:tc>
          <w:tcPr>
            <w:tcW w:w="1515" w:type="dxa"/>
          </w:tcPr>
          <w:p w14:paraId="562475E0"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3015" w:type="dxa"/>
          </w:tcPr>
          <w:p w14:paraId="4FCAE4A5"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15" w:type="dxa"/>
          </w:tcPr>
          <w:p w14:paraId="35B278B7"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603" w:type="dxa"/>
          </w:tcPr>
          <w:p w14:paraId="1ACDD81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16</w:t>
            </w:r>
          </w:p>
        </w:tc>
      </w:tr>
      <w:tr w:rsidR="00C04FDD" w:rsidRPr="0071047E" w14:paraId="7F70116E" w14:textId="77777777" w:rsidTr="00176BA1">
        <w:trPr>
          <w:trHeight w:val="254"/>
        </w:trPr>
        <w:tc>
          <w:tcPr>
            <w:tcW w:w="1515" w:type="dxa"/>
          </w:tcPr>
          <w:p w14:paraId="16F45056"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3015" w:type="dxa"/>
          </w:tcPr>
          <w:p w14:paraId="35BAA25F"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515" w:type="dxa"/>
          </w:tcPr>
          <w:p w14:paraId="53F3FA04"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603" w:type="dxa"/>
          </w:tcPr>
          <w:p w14:paraId="51CB4DAF"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w:t>
            </w:r>
          </w:p>
        </w:tc>
      </w:tr>
      <w:tr w:rsidR="00C04FDD" w:rsidRPr="0071047E" w14:paraId="71511E25" w14:textId="77777777" w:rsidTr="00176BA1">
        <w:trPr>
          <w:trHeight w:val="248"/>
        </w:trPr>
        <w:tc>
          <w:tcPr>
            <w:tcW w:w="1515" w:type="dxa"/>
          </w:tcPr>
          <w:p w14:paraId="0959A785"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3015" w:type="dxa"/>
          </w:tcPr>
          <w:p w14:paraId="4F7C44D9"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&amp; 26</w:t>
            </w:r>
          </w:p>
        </w:tc>
        <w:tc>
          <w:tcPr>
            <w:tcW w:w="1515" w:type="dxa"/>
          </w:tcPr>
          <w:p w14:paraId="6D6A2720"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603" w:type="dxa"/>
          </w:tcPr>
          <w:p w14:paraId="1C6BDED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&amp; 27</w:t>
            </w:r>
          </w:p>
        </w:tc>
      </w:tr>
    </w:tbl>
    <w:p w14:paraId="041D5D2B" w14:textId="77777777" w:rsidR="00D47345" w:rsidRPr="0071047E" w:rsidRDefault="00D47345" w:rsidP="00564628">
      <w:pPr>
        <w:jc w:val="both"/>
        <w:rPr>
          <w:rStyle w:val="Textoennegrita"/>
          <w:rFonts w:ascii="Arial" w:hAnsi="Arial"/>
          <w:b w:val="0"/>
          <w:bCs w:val="0"/>
          <w:i/>
          <w:color w:val="008000"/>
          <w:sz w:val="18"/>
          <w:szCs w:val="18"/>
          <w:lang w:val="es-ES_tradnl"/>
        </w:rPr>
      </w:pPr>
    </w:p>
    <w:p w14:paraId="758BE494"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guiadas en Madrid, Córdoba, Sevilla, Granada (Alhambra y Jardines Generalife), Valencia y Barcelona / Guía acompañante durante el circuito / Transporte en autobús de lujo con aire acondicionado/ Alojamiento en la clase seleccionada / Desayuno diario y 3 cenas / Traslados</w:t>
      </w:r>
      <w:r w:rsidR="00417EC5" w:rsidRPr="0071047E">
        <w:rPr>
          <w:rStyle w:val="Textoennegrita"/>
          <w:rFonts w:asciiTheme="minorHAnsi" w:hAnsiTheme="minorHAnsi"/>
          <w:b w:val="0"/>
          <w:bCs w:val="0"/>
          <w:color w:val="auto"/>
          <w:sz w:val="22"/>
          <w:szCs w:val="22"/>
          <w:lang w:val="es-ES_tradnl"/>
        </w:rPr>
        <w:t xml:space="preserve"> a/desde</w:t>
      </w:r>
      <w:r w:rsidRPr="0071047E">
        <w:rPr>
          <w:rStyle w:val="Textoennegrita"/>
          <w:rFonts w:asciiTheme="minorHAnsi" w:hAnsiTheme="minorHAnsi"/>
          <w:b w:val="0"/>
          <w:bCs w:val="0"/>
          <w:color w:val="auto"/>
          <w:sz w:val="22"/>
          <w:szCs w:val="22"/>
          <w:lang w:val="es-ES_tradnl"/>
        </w:rPr>
        <w:t xml:space="preserve"> aeropuerto</w:t>
      </w:r>
      <w:r w:rsidR="00F62C83">
        <w:rPr>
          <w:rStyle w:val="Textoennegrita"/>
          <w:rFonts w:asciiTheme="minorHAnsi" w:hAnsiTheme="minorHAnsi"/>
          <w:b w:val="0"/>
          <w:bCs w:val="0"/>
          <w:color w:val="auto"/>
          <w:sz w:val="22"/>
          <w:szCs w:val="22"/>
          <w:lang w:val="es-ES_tradnl"/>
        </w:rPr>
        <w:t xml:space="preserve"> / Seguro </w:t>
      </w:r>
      <w:r w:rsidR="009F6F6F" w:rsidRPr="0071047E">
        <w:rPr>
          <w:rStyle w:val="Textoennegrita"/>
          <w:rFonts w:asciiTheme="minorHAnsi" w:hAnsiTheme="minorHAnsi"/>
          <w:b w:val="0"/>
          <w:bCs w:val="0"/>
          <w:color w:val="auto"/>
          <w:sz w:val="22"/>
          <w:szCs w:val="22"/>
          <w:lang w:val="es-ES_tradnl"/>
        </w:rPr>
        <w:t>de viaje</w:t>
      </w:r>
      <w:r w:rsidRPr="0071047E">
        <w:rPr>
          <w:rStyle w:val="Textoennegrita"/>
          <w:rFonts w:asciiTheme="minorHAnsi" w:hAnsiTheme="minorHAnsi"/>
          <w:b w:val="0"/>
          <w:bCs w:val="0"/>
          <w:color w:val="auto"/>
          <w:sz w:val="22"/>
          <w:szCs w:val="22"/>
          <w:lang w:val="es-ES_tradnl"/>
        </w:rPr>
        <w:t xml:space="preserve">. </w:t>
      </w:r>
    </w:p>
    <w:p w14:paraId="12CCF72E"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5C336B76" w14:textId="77777777" w:rsidR="00D47345" w:rsidRPr="00273C32" w:rsidRDefault="00055751" w:rsidP="00273C32">
      <w:pPr>
        <w:pBdr>
          <w:bottom w:val="single" w:sz="18" w:space="1" w:color="92D050"/>
        </w:pBdr>
        <w:jc w:val="both"/>
        <w:rPr>
          <w:rStyle w:val="Textoennegrita"/>
          <w:rFonts w:asciiTheme="minorHAnsi" w:hAnsiTheme="minorHAnsi" w:cs="Times New Roman"/>
          <w:b w:val="0"/>
          <w:color w:val="auto"/>
          <w:sz w:val="22"/>
          <w:szCs w:val="22"/>
          <w:lang w:val="es-ES_tradnl"/>
        </w:rPr>
      </w:pPr>
      <w:r>
        <w:rPr>
          <w:rStyle w:val="Textoennegrita"/>
          <w:rFonts w:asciiTheme="minorHAnsi" w:hAnsiTheme="minorHAnsi"/>
          <w:b w:val="0"/>
          <w:color w:val="auto"/>
          <w:sz w:val="22"/>
          <w:szCs w:val="22"/>
          <w:lang w:val="es-ES_tradnl"/>
        </w:rPr>
        <w:t>1r</w:t>
      </w:r>
      <w:r w:rsidR="00D47345" w:rsidRPr="00273C32">
        <w:rPr>
          <w:rStyle w:val="Textoennegrita"/>
          <w:rFonts w:asciiTheme="minorHAnsi" w:hAnsiTheme="minorHAnsi"/>
          <w:b w:val="0"/>
          <w:color w:val="auto"/>
          <w:sz w:val="22"/>
          <w:szCs w:val="22"/>
          <w:lang w:val="es-ES_tradnl"/>
        </w:rPr>
        <w:t xml:space="preserve"> Día (Sab.)  MADRID</w:t>
      </w:r>
    </w:p>
    <w:p w14:paraId="3BAE8035"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30795223"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3950DD3C"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(Dom.)  MADRID </w:t>
      </w:r>
    </w:p>
    <w:p w14:paraId="6E441C70" w14:textId="77777777" w:rsidR="00D47345" w:rsidRDefault="00D47345" w:rsidP="00B11C01">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w:t>
      </w:r>
      <w:r w:rsidR="001F0FAE" w:rsidRPr="0071047E">
        <w:rPr>
          <w:rStyle w:val="Textoennegrita"/>
          <w:rFonts w:asciiTheme="minorHAnsi" w:hAnsiTheme="minorHAnsi"/>
          <w:b w:val="0"/>
          <w:bCs w:val="0"/>
          <w:color w:val="auto"/>
          <w:sz w:val="22"/>
          <w:szCs w:val="22"/>
          <w:lang w:val="es-ES_tradnl"/>
        </w:rPr>
        <w:t>mañana</w:t>
      </w:r>
      <w:r w:rsidRPr="0071047E">
        <w:rPr>
          <w:rStyle w:val="Textoennegrita"/>
          <w:rFonts w:asciiTheme="minorHAnsi" w:hAnsiTheme="minorHAnsi"/>
          <w:b w:val="0"/>
          <w:bCs w:val="0"/>
          <w:color w:val="auto"/>
          <w:sz w:val="22"/>
          <w:szCs w:val="22"/>
          <w:lang w:val="es-ES_tradnl"/>
        </w:rPr>
        <w:t xml:space="preserve"> visita panorámica de la ciudad; </w:t>
      </w:r>
      <w:r w:rsidRPr="0071047E">
        <w:rPr>
          <w:rStyle w:val="Textoennegrita"/>
          <w:rFonts w:asciiTheme="minorHAnsi" w:hAnsiTheme="minorHAnsi"/>
          <w:b w:val="0"/>
          <w:color w:val="auto"/>
          <w:sz w:val="22"/>
          <w:szCs w:val="22"/>
          <w:lang w:val="es-ES_tradnl"/>
        </w:rPr>
        <w:t xml:space="preserve">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bCs w:val="0"/>
          <w:color w:val="auto"/>
          <w:sz w:val="22"/>
          <w:szCs w:val="22"/>
          <w:lang w:val="es-ES_tradnl"/>
        </w:rPr>
        <w:t xml:space="preserve">Tarde a su disposición. </w:t>
      </w:r>
      <w:r w:rsidRPr="0071047E">
        <w:rPr>
          <w:rStyle w:val="Textoennegrita"/>
          <w:rFonts w:asciiTheme="minorHAnsi" w:hAnsiTheme="minorHAnsi"/>
          <w:b w:val="0"/>
          <w:color w:val="auto"/>
          <w:sz w:val="22"/>
          <w:szCs w:val="22"/>
          <w:lang w:val="es-ES_tradnl"/>
        </w:rPr>
        <w:t>Alojamiento en el hotel.</w:t>
      </w:r>
    </w:p>
    <w:p w14:paraId="4A3578CD" w14:textId="77777777" w:rsidR="00C04FDD" w:rsidRDefault="00C04FDD" w:rsidP="00B11C01">
      <w:pPr>
        <w:jc w:val="both"/>
        <w:rPr>
          <w:rStyle w:val="Textoennegrita"/>
          <w:rFonts w:asciiTheme="minorHAnsi" w:hAnsiTheme="minorHAnsi"/>
          <w:b w:val="0"/>
          <w:color w:val="auto"/>
          <w:sz w:val="22"/>
          <w:szCs w:val="22"/>
          <w:lang w:val="es-ES_tradnl"/>
        </w:rPr>
      </w:pPr>
    </w:p>
    <w:p w14:paraId="006825D2" w14:textId="77777777" w:rsidR="00C04FDD" w:rsidRDefault="00C04FDD" w:rsidP="00B11C01">
      <w:pPr>
        <w:jc w:val="both"/>
        <w:rPr>
          <w:rStyle w:val="Textoennegrita"/>
          <w:rFonts w:asciiTheme="minorHAnsi" w:hAnsiTheme="minorHAnsi"/>
          <w:b w:val="0"/>
          <w:color w:val="auto"/>
          <w:sz w:val="22"/>
          <w:szCs w:val="22"/>
          <w:lang w:val="es-ES_tradnl"/>
        </w:rPr>
      </w:pPr>
    </w:p>
    <w:p w14:paraId="4603E621" w14:textId="77777777" w:rsidR="00F62C83" w:rsidRPr="0071047E" w:rsidRDefault="00F62C83" w:rsidP="00B11C01">
      <w:pPr>
        <w:jc w:val="both"/>
        <w:rPr>
          <w:rStyle w:val="Textoennegrita"/>
          <w:rFonts w:asciiTheme="minorHAnsi" w:hAnsiTheme="minorHAnsi"/>
          <w:b w:val="0"/>
          <w:color w:val="auto"/>
          <w:sz w:val="22"/>
          <w:szCs w:val="22"/>
          <w:lang w:val="es-ES_tradnl"/>
        </w:rPr>
      </w:pPr>
    </w:p>
    <w:p w14:paraId="1EA05A21" w14:textId="77777777" w:rsidR="00D47345"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lastRenderedPageBreak/>
        <w:t>3r</w:t>
      </w:r>
      <w:r w:rsidR="00D47345" w:rsidRPr="00273C32">
        <w:rPr>
          <w:rStyle w:val="Textoennegrita"/>
          <w:rFonts w:asciiTheme="minorHAnsi" w:hAnsiTheme="minorHAnsi"/>
          <w:b w:val="0"/>
          <w:color w:val="auto"/>
          <w:sz w:val="22"/>
          <w:szCs w:val="22"/>
          <w:lang w:val="es-ES_tradnl"/>
        </w:rPr>
        <w:t xml:space="preserve"> Día (Lun.) MADRID – CORDOBA – SEVILLA</w:t>
      </w:r>
    </w:p>
    <w:p w14:paraId="08AE6B2D" w14:textId="66579D2B" w:rsidR="00D47345" w:rsidRPr="00C04FDD" w:rsidRDefault="00D47345" w:rsidP="00564628">
      <w:pPr>
        <w:jc w:val="both"/>
        <w:rPr>
          <w:rStyle w:val="Textoennegrita"/>
          <w:b w:val="0"/>
          <w:bCs w:val="0"/>
        </w:rPr>
      </w:pPr>
      <w:r w:rsidRPr="0071047E">
        <w:rPr>
          <w:rStyle w:val="Textoennegrita"/>
          <w:rFonts w:asciiTheme="minorHAnsi" w:hAnsiTheme="minorHAnsi"/>
          <w:b w:val="0"/>
          <w:color w:val="auto"/>
          <w:sz w:val="22"/>
          <w:szCs w:val="22"/>
          <w:lang w:val="es-ES_tradnl"/>
        </w:rPr>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Pr="0071047E">
        <w:rPr>
          <w:rStyle w:val="Textoennegrita"/>
          <w:rFonts w:asciiTheme="minorHAnsi" w:hAnsiTheme="minorHAnsi"/>
          <w:b w:val="0"/>
          <w:color w:val="auto"/>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Cena y alojamiento en el hotel.</w:t>
      </w:r>
    </w:p>
    <w:p w14:paraId="26523FE4" w14:textId="77777777" w:rsidR="00CA5E55" w:rsidRPr="0071047E" w:rsidRDefault="00CA5E55" w:rsidP="00564628">
      <w:pPr>
        <w:jc w:val="both"/>
        <w:rPr>
          <w:rStyle w:val="Textoennegrita"/>
          <w:rFonts w:asciiTheme="minorHAnsi" w:hAnsiTheme="minorHAnsi"/>
          <w:b w:val="0"/>
          <w:bCs w:val="0"/>
          <w:color w:val="auto"/>
          <w:sz w:val="22"/>
          <w:szCs w:val="22"/>
          <w:lang w:val="es-ES_tradnl"/>
        </w:rPr>
      </w:pPr>
    </w:p>
    <w:p w14:paraId="3C69DD8D"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4º Día (Mar.) SEVILLA</w:t>
      </w:r>
    </w:p>
    <w:p w14:paraId="44654E41"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7D77D9E5"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79EF0E90"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5º Día (Mie.) SEVILLA – GRANADA</w:t>
      </w:r>
    </w:p>
    <w:p w14:paraId="630EAB90"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44D899E4"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44948CDB"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6º Día (Jue.) GRANADA – VALENCIA</w:t>
      </w:r>
    </w:p>
    <w:p w14:paraId="11EC7CE9"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3880B7D5"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3D194144"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7º Día (Vie.) VALENCIA – BARCELONA</w:t>
      </w:r>
    </w:p>
    <w:p w14:paraId="0CE9B435" w14:textId="77777777" w:rsidR="00D47345"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367F987F" w14:textId="77777777" w:rsidR="00C04FDD" w:rsidRDefault="00C04FDD" w:rsidP="00564628">
      <w:pPr>
        <w:jc w:val="both"/>
        <w:rPr>
          <w:rStyle w:val="Textoennegrita"/>
          <w:rFonts w:asciiTheme="minorHAnsi" w:hAnsiTheme="minorHAnsi"/>
          <w:b w:val="0"/>
          <w:color w:val="auto"/>
          <w:sz w:val="22"/>
          <w:szCs w:val="22"/>
          <w:lang w:val="es-ES_tradnl"/>
        </w:rPr>
      </w:pPr>
    </w:p>
    <w:p w14:paraId="580A043F" w14:textId="77777777" w:rsidR="00C04FDD" w:rsidRPr="0071047E" w:rsidRDefault="00C04FDD" w:rsidP="00564628">
      <w:pPr>
        <w:jc w:val="both"/>
        <w:rPr>
          <w:rStyle w:val="Textoennegrita"/>
          <w:rFonts w:asciiTheme="minorHAnsi" w:hAnsiTheme="minorHAnsi"/>
          <w:b w:val="0"/>
          <w:color w:val="auto"/>
          <w:sz w:val="22"/>
          <w:szCs w:val="22"/>
          <w:lang w:val="es-ES_tradnl"/>
        </w:rPr>
      </w:pPr>
    </w:p>
    <w:p w14:paraId="7CB31B4F" w14:textId="77777777" w:rsidR="00D47345" w:rsidRPr="0071047E" w:rsidRDefault="00D47345" w:rsidP="00564628">
      <w:pPr>
        <w:jc w:val="both"/>
        <w:rPr>
          <w:rFonts w:asciiTheme="minorHAnsi" w:hAnsiTheme="minorHAnsi"/>
          <w:color w:val="auto"/>
          <w:sz w:val="22"/>
          <w:szCs w:val="22"/>
          <w:lang w:val="es-ES_tradnl"/>
        </w:rPr>
      </w:pPr>
    </w:p>
    <w:p w14:paraId="7E2B9F87"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lastRenderedPageBreak/>
        <w:t>8º Día (Sab.) BARCELONA</w:t>
      </w:r>
    </w:p>
    <w:p w14:paraId="6A940BBB" w14:textId="5A77A4CA"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la ciudad conocida mundialmente por sus Juegos Olímpicos de 1992, recorrido por la</w:t>
      </w:r>
      <w:r w:rsidR="00816043">
        <w:rPr>
          <w:rStyle w:val="Textoennegrita"/>
          <w:rFonts w:asciiTheme="minorHAnsi" w:hAnsiTheme="minorHAnsi"/>
          <w:b w:val="0"/>
          <w:color w:val="auto"/>
          <w:sz w:val="22"/>
          <w:szCs w:val="22"/>
          <w:lang w:val="es-ES_tradnl"/>
        </w:rPr>
        <w:t>s</w:t>
      </w:r>
      <w:r w:rsidRPr="0071047E">
        <w:rPr>
          <w:rStyle w:val="Textoennegrita"/>
          <w:rFonts w:asciiTheme="minorHAnsi" w:hAnsiTheme="minorHAnsi"/>
          <w:b w:val="0"/>
          <w:color w:val="auto"/>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auto"/>
          <w:sz w:val="22"/>
          <w:szCs w:val="22"/>
          <w:lang w:val="es-ES_tradnl"/>
        </w:rPr>
        <w:t>Montjuic</w:t>
      </w:r>
      <w:r w:rsidRPr="0071047E">
        <w:rPr>
          <w:rStyle w:val="Textoennegrita"/>
          <w:rFonts w:asciiTheme="minorHAnsi" w:hAnsiTheme="minorHAnsi"/>
          <w:b w:val="0"/>
          <w:color w:val="auto"/>
          <w:sz w:val="22"/>
          <w:szCs w:val="22"/>
          <w:lang w:val="es-ES_tradnl"/>
        </w:rPr>
        <w:t xml:space="preserve">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4C92F15B" w14:textId="77777777" w:rsidR="00273C32" w:rsidRDefault="00273C32" w:rsidP="00273C32">
      <w:pPr>
        <w:pBdr>
          <w:bottom w:val="single" w:sz="18" w:space="1" w:color="92D050"/>
        </w:pBdr>
        <w:jc w:val="both"/>
        <w:rPr>
          <w:rStyle w:val="Textoennegrita"/>
          <w:rFonts w:asciiTheme="minorHAnsi" w:hAnsiTheme="minorHAnsi"/>
          <w:b w:val="0"/>
          <w:color w:val="auto"/>
          <w:sz w:val="22"/>
          <w:szCs w:val="22"/>
          <w:lang w:val="es-ES_tradnl"/>
        </w:rPr>
      </w:pPr>
    </w:p>
    <w:p w14:paraId="3C420387" w14:textId="77777777" w:rsidR="00CA5E55" w:rsidRPr="00273C32" w:rsidRDefault="00CA5E5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9º Día (Dom.) BARCELONA – ZARAGOZA – MADRID</w:t>
      </w:r>
    </w:p>
    <w:p w14:paraId="4B8E3938" w14:textId="77777777" w:rsidR="00CA5E55" w:rsidRPr="0071047E" w:rsidRDefault="00CA5E55" w:rsidP="00CA5E55">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Alojamiento en el hotel.    </w:t>
      </w:r>
    </w:p>
    <w:p w14:paraId="2A35F7C1" w14:textId="77777777" w:rsidR="00CA5E55" w:rsidRPr="0071047E" w:rsidRDefault="00CA5E55" w:rsidP="00CA5E55">
      <w:pPr>
        <w:jc w:val="both"/>
        <w:rPr>
          <w:rStyle w:val="Textoennegrita"/>
          <w:rFonts w:asciiTheme="minorHAnsi" w:hAnsiTheme="minorHAnsi"/>
          <w:b w:val="0"/>
          <w:color w:val="auto"/>
          <w:sz w:val="22"/>
          <w:szCs w:val="22"/>
          <w:lang w:val="es-ES_tradnl"/>
        </w:rPr>
      </w:pPr>
    </w:p>
    <w:p w14:paraId="736E7BDB" w14:textId="77777777" w:rsidR="00CA5E55" w:rsidRPr="00273C32" w:rsidRDefault="00CA5E55" w:rsidP="00273C32">
      <w:pPr>
        <w:pBdr>
          <w:bottom w:val="single" w:sz="18" w:space="1" w:color="92D050"/>
        </w:pBdr>
        <w:jc w:val="both"/>
        <w:rPr>
          <w:rStyle w:val="Textoennegrita"/>
          <w:rFonts w:asciiTheme="minorHAnsi" w:hAnsiTheme="minorHAnsi"/>
          <w:b w:val="0"/>
          <w:bCs w:val="0"/>
          <w:color w:val="auto"/>
          <w:sz w:val="22"/>
          <w:szCs w:val="22"/>
          <w:lang w:val="es-ES_tradnl"/>
        </w:rPr>
      </w:pPr>
      <w:r w:rsidRPr="00273C32">
        <w:rPr>
          <w:rStyle w:val="Textoennegrita"/>
          <w:rFonts w:asciiTheme="minorHAnsi" w:hAnsiTheme="minorHAnsi"/>
          <w:b w:val="0"/>
          <w:color w:val="auto"/>
          <w:sz w:val="22"/>
          <w:szCs w:val="22"/>
          <w:lang w:val="es-ES_tradnl"/>
        </w:rPr>
        <w:t>10º Día (Lun.) MADRID</w:t>
      </w:r>
    </w:p>
    <w:p w14:paraId="70926B1B" w14:textId="77777777" w:rsidR="00CA5E55" w:rsidRPr="0071047E" w:rsidRDefault="00CA5E55" w:rsidP="00CA5E55">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3C23D00A" w14:textId="77777777" w:rsidR="00FE270B" w:rsidRPr="0071047E" w:rsidRDefault="00FE270B" w:rsidP="00564628">
      <w:pPr>
        <w:jc w:val="both"/>
        <w:rPr>
          <w:rStyle w:val="Textoennegrita"/>
          <w:rFonts w:asciiTheme="minorHAnsi" w:hAnsiTheme="minorHAnsi"/>
          <w:bCs w:val="0"/>
          <w:color w:val="auto"/>
          <w:sz w:val="22"/>
          <w:szCs w:val="22"/>
          <w:lang w:val="es-ES_tradnl"/>
        </w:rPr>
      </w:pPr>
    </w:p>
    <w:p w14:paraId="44F0D265" w14:textId="77777777" w:rsidR="00B11C01" w:rsidRPr="0071047E" w:rsidRDefault="00B11C01"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00D47345"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 De</w:t>
      </w:r>
      <w:r w:rsidR="00D47345" w:rsidRPr="0071047E">
        <w:rPr>
          <w:rStyle w:val="Textoennegrita"/>
          <w:rFonts w:asciiTheme="minorHAnsi" w:hAnsiTheme="minorHAnsi"/>
          <w:b w:val="0"/>
          <w:color w:val="auto"/>
          <w:sz w:val="18"/>
          <w:szCs w:val="18"/>
          <w:lang w:val="es-ES_tradnl"/>
        </w:rPr>
        <w:t xml:space="preserve"> acuerdo al segmento del circuito </w:t>
      </w:r>
      <w:r w:rsidRPr="0071047E">
        <w:rPr>
          <w:rStyle w:val="Textoennegrita"/>
          <w:rFonts w:asciiTheme="minorHAnsi" w:hAnsiTheme="minorHAnsi"/>
          <w:b w:val="0"/>
          <w:color w:val="auto"/>
          <w:sz w:val="18"/>
          <w:szCs w:val="18"/>
          <w:lang w:val="es-ES_tradnl"/>
        </w:rPr>
        <w:t>el guía acompañante podría cambiar</w:t>
      </w:r>
      <w:r w:rsidR="00D47345" w:rsidRPr="0071047E">
        <w:rPr>
          <w:rStyle w:val="Textoennegrita"/>
          <w:rFonts w:asciiTheme="minorHAnsi" w:hAnsiTheme="minorHAnsi"/>
          <w:b w:val="0"/>
          <w:color w:val="auto"/>
          <w:sz w:val="18"/>
          <w:szCs w:val="18"/>
          <w:lang w:val="es-ES_tradnl"/>
        </w:rPr>
        <w:t>.</w:t>
      </w:r>
    </w:p>
    <w:p w14:paraId="65C44076" w14:textId="77777777" w:rsidR="00D47345" w:rsidRPr="0071047E" w:rsidRDefault="00B11C01"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w:t>
      </w:r>
      <w:r w:rsidR="00D47345" w:rsidRPr="0071047E">
        <w:rPr>
          <w:rStyle w:val="Textoennegrita"/>
          <w:rFonts w:asciiTheme="minorHAnsi" w:hAnsiTheme="minorHAnsi"/>
          <w:b w:val="0"/>
          <w:color w:val="auto"/>
          <w:sz w:val="18"/>
          <w:szCs w:val="18"/>
          <w:lang w:val="es-ES_tradnl"/>
        </w:rPr>
        <w:t>Dura</w:t>
      </w:r>
      <w:r w:rsidRPr="0071047E">
        <w:rPr>
          <w:rStyle w:val="Textoennegrita"/>
          <w:rFonts w:asciiTheme="minorHAnsi" w:hAnsiTheme="minorHAnsi"/>
          <w:b w:val="0"/>
          <w:color w:val="auto"/>
          <w:sz w:val="18"/>
          <w:szCs w:val="18"/>
          <w:lang w:val="es-ES_tradnl"/>
        </w:rPr>
        <w:t>nte la estancia en Madrid no habrá</w:t>
      </w:r>
      <w:r w:rsidR="00D47345" w:rsidRPr="0071047E">
        <w:rPr>
          <w:rStyle w:val="Textoennegrita"/>
          <w:rFonts w:asciiTheme="minorHAnsi" w:hAnsiTheme="minorHAnsi"/>
          <w:b w:val="0"/>
          <w:color w:val="auto"/>
          <w:sz w:val="18"/>
          <w:szCs w:val="18"/>
          <w:lang w:val="es-ES_tradnl"/>
        </w:rPr>
        <w:t xml:space="preserve"> servicio de guía acompañante.</w:t>
      </w:r>
    </w:p>
    <w:p w14:paraId="34E9CB8E" w14:textId="77777777" w:rsidR="009F6F6F" w:rsidRPr="0071047E" w:rsidRDefault="009F6F6F" w:rsidP="009F6F6F">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0832D484" w14:textId="77777777" w:rsidR="009F6F6F" w:rsidRPr="0071047E" w:rsidRDefault="009F6F6F" w:rsidP="00564628">
      <w:pPr>
        <w:jc w:val="both"/>
        <w:rPr>
          <w:rStyle w:val="Textoennegrita"/>
          <w:rFonts w:asciiTheme="minorHAnsi" w:hAnsiTheme="minorHAnsi"/>
          <w:b w:val="0"/>
          <w:color w:val="auto"/>
          <w:sz w:val="18"/>
          <w:szCs w:val="18"/>
          <w:lang w:val="es-ES_tradnl"/>
        </w:rPr>
      </w:pPr>
    </w:p>
    <w:p w14:paraId="210F7BD6" w14:textId="77777777" w:rsidR="00D47345" w:rsidRPr="0071047E" w:rsidRDefault="00D47345" w:rsidP="00564628">
      <w:pPr>
        <w:jc w:val="both"/>
        <w:rPr>
          <w:rStyle w:val="Textoennegrita"/>
          <w:rFonts w:asciiTheme="minorHAnsi" w:hAnsiTheme="minorHAnsi"/>
          <w:b w:val="0"/>
          <w:color w:val="auto"/>
          <w:sz w:val="22"/>
          <w:szCs w:val="22"/>
          <w:lang w:val="es-ES_tradnl"/>
        </w:rPr>
      </w:pPr>
    </w:p>
    <w:tbl>
      <w:tblPr>
        <w:tblW w:w="870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800"/>
        <w:gridCol w:w="1134"/>
        <w:gridCol w:w="709"/>
        <w:gridCol w:w="6057"/>
      </w:tblGrid>
      <w:tr w:rsidR="0085031A" w:rsidRPr="00273C32" w14:paraId="51E12A55" w14:textId="77777777" w:rsidTr="00273C32">
        <w:trPr>
          <w:trHeight w:val="286"/>
        </w:trPr>
        <w:tc>
          <w:tcPr>
            <w:tcW w:w="800" w:type="dxa"/>
            <w:shd w:val="clear" w:color="auto" w:fill="92D050"/>
            <w:vAlign w:val="center"/>
            <w:hideMark/>
          </w:tcPr>
          <w:p w14:paraId="6A0E76D7" w14:textId="61D2AF15" w:rsidR="0085031A" w:rsidRPr="00273C32" w:rsidRDefault="0085031A" w:rsidP="0085031A">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Nights</w:t>
            </w:r>
          </w:p>
        </w:tc>
        <w:tc>
          <w:tcPr>
            <w:tcW w:w="1134" w:type="dxa"/>
            <w:shd w:val="clear" w:color="auto" w:fill="92D050"/>
            <w:vAlign w:val="center"/>
          </w:tcPr>
          <w:p w14:paraId="47F1F57D" w14:textId="6A9399BC" w:rsidR="0085031A" w:rsidRPr="00273C32" w:rsidRDefault="0085031A" w:rsidP="0085031A">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City</w:t>
            </w:r>
          </w:p>
        </w:tc>
        <w:tc>
          <w:tcPr>
            <w:tcW w:w="709" w:type="dxa"/>
            <w:shd w:val="clear" w:color="auto" w:fill="92D050"/>
            <w:vAlign w:val="center"/>
          </w:tcPr>
          <w:p w14:paraId="28639F04" w14:textId="3B7DAAB9" w:rsidR="0085031A" w:rsidRPr="00273C32" w:rsidRDefault="0085031A" w:rsidP="0085031A">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Class</w:t>
            </w:r>
          </w:p>
        </w:tc>
        <w:tc>
          <w:tcPr>
            <w:tcW w:w="6057" w:type="dxa"/>
            <w:shd w:val="clear" w:color="auto" w:fill="92D050"/>
            <w:vAlign w:val="center"/>
          </w:tcPr>
          <w:p w14:paraId="10D837CB" w14:textId="5F0B447C" w:rsidR="0085031A" w:rsidRPr="00273C32" w:rsidRDefault="0085031A" w:rsidP="0085031A">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Hotels</w:t>
            </w:r>
          </w:p>
        </w:tc>
      </w:tr>
      <w:tr w:rsidR="0085031A" w:rsidRPr="00273C32" w14:paraId="13A348A9" w14:textId="77777777" w:rsidTr="00273C32">
        <w:trPr>
          <w:trHeight w:val="251"/>
        </w:trPr>
        <w:tc>
          <w:tcPr>
            <w:tcW w:w="800" w:type="dxa"/>
            <w:vMerge w:val="restart"/>
            <w:shd w:val="clear" w:color="auto" w:fill="FFFFFF" w:themeFill="background1"/>
            <w:vAlign w:val="center"/>
            <w:hideMark/>
          </w:tcPr>
          <w:p w14:paraId="4621D293" w14:textId="4E4F3B9D"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134" w:type="dxa"/>
            <w:vMerge w:val="restart"/>
            <w:shd w:val="clear" w:color="auto" w:fill="FFFFFF" w:themeFill="background1"/>
            <w:vAlign w:val="center"/>
            <w:hideMark/>
          </w:tcPr>
          <w:p w14:paraId="1A98271F" w14:textId="50AEC575"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09" w:type="dxa"/>
            <w:shd w:val="clear" w:color="auto" w:fill="FFFFFF" w:themeFill="background1"/>
            <w:vAlign w:val="center"/>
            <w:hideMark/>
          </w:tcPr>
          <w:p w14:paraId="5A21A24F" w14:textId="5BDA0806"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shd w:val="clear" w:color="auto" w:fill="FFFFFF" w:themeFill="background1"/>
            <w:vAlign w:val="center"/>
            <w:hideMark/>
          </w:tcPr>
          <w:p w14:paraId="575C8691" w14:textId="1351D163" w:rsidR="0085031A" w:rsidRPr="00273C32" w:rsidRDefault="0085031A" w:rsidP="0085031A">
            <w:pPr>
              <w:jc w:val="both"/>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Tryp Atoha</w:t>
            </w:r>
          </w:p>
        </w:tc>
      </w:tr>
      <w:tr w:rsidR="0085031A" w:rsidRPr="00273C32" w14:paraId="4919516D" w14:textId="77777777" w:rsidTr="00273C32">
        <w:trPr>
          <w:trHeight w:val="269"/>
        </w:trPr>
        <w:tc>
          <w:tcPr>
            <w:tcW w:w="800" w:type="dxa"/>
            <w:vMerge/>
            <w:shd w:val="clear" w:color="auto" w:fill="FFFFFF" w:themeFill="background1"/>
            <w:vAlign w:val="center"/>
          </w:tcPr>
          <w:p w14:paraId="7A274904" w14:textId="77777777" w:rsidR="0085031A" w:rsidRPr="00273C32" w:rsidRDefault="0085031A" w:rsidP="0085031A">
            <w:pPr>
              <w:jc w:val="both"/>
              <w:rPr>
                <w:rFonts w:asciiTheme="minorHAnsi" w:hAnsiTheme="minorHAnsi"/>
                <w:bCs/>
                <w:color w:val="000000" w:themeColor="text1"/>
                <w:sz w:val="18"/>
                <w:szCs w:val="18"/>
                <w:lang w:val="en-US"/>
              </w:rPr>
            </w:pPr>
          </w:p>
        </w:tc>
        <w:tc>
          <w:tcPr>
            <w:tcW w:w="1134" w:type="dxa"/>
            <w:vMerge/>
            <w:shd w:val="clear" w:color="auto" w:fill="FFFFFF" w:themeFill="background1"/>
            <w:vAlign w:val="center"/>
          </w:tcPr>
          <w:p w14:paraId="5029258C" w14:textId="77777777" w:rsidR="0085031A" w:rsidRPr="00273C32" w:rsidRDefault="0085031A" w:rsidP="0085031A">
            <w:pPr>
              <w:jc w:val="both"/>
              <w:rPr>
                <w:rFonts w:asciiTheme="minorHAnsi" w:hAnsiTheme="minorHAnsi"/>
                <w:bCs/>
                <w:color w:val="000000" w:themeColor="text1"/>
                <w:sz w:val="18"/>
                <w:szCs w:val="18"/>
                <w:lang w:val="en-US"/>
              </w:rPr>
            </w:pPr>
          </w:p>
        </w:tc>
        <w:tc>
          <w:tcPr>
            <w:tcW w:w="709" w:type="dxa"/>
            <w:shd w:val="clear" w:color="auto" w:fill="FFFFFF" w:themeFill="background1"/>
            <w:vAlign w:val="center"/>
          </w:tcPr>
          <w:p w14:paraId="559258E1" w14:textId="275A3449"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shd w:val="clear" w:color="auto" w:fill="FFFFFF" w:themeFill="background1"/>
            <w:vAlign w:val="center"/>
          </w:tcPr>
          <w:p w14:paraId="6A689497" w14:textId="40E6FFA7" w:rsidR="0085031A" w:rsidRPr="00273C32" w:rsidRDefault="0085031A" w:rsidP="0085031A">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 rtyard Marriott Madrid Princesa / </w:t>
            </w:r>
            <w:r>
              <w:rPr>
                <w:rStyle w:val="Textoennegrita"/>
                <w:rFonts w:asciiTheme="minorHAnsi" w:hAnsiTheme="minorHAnsi"/>
                <w:b w:val="0"/>
                <w:color w:val="000000" w:themeColor="text1"/>
                <w:sz w:val="18"/>
                <w:szCs w:val="18"/>
              </w:rPr>
              <w:t>Riu Plaza España</w:t>
            </w:r>
          </w:p>
        </w:tc>
      </w:tr>
      <w:tr w:rsidR="0085031A" w:rsidRPr="00273C32" w14:paraId="04E5784C" w14:textId="77777777" w:rsidTr="00273C32">
        <w:trPr>
          <w:trHeight w:val="287"/>
        </w:trPr>
        <w:tc>
          <w:tcPr>
            <w:tcW w:w="800" w:type="dxa"/>
            <w:vMerge w:val="restart"/>
            <w:shd w:val="clear" w:color="auto" w:fill="FFFFFF" w:themeFill="background1"/>
            <w:vAlign w:val="center"/>
            <w:hideMark/>
          </w:tcPr>
          <w:p w14:paraId="6B55A401" w14:textId="78EA7677"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4" w:type="dxa"/>
            <w:vMerge w:val="restart"/>
            <w:shd w:val="clear" w:color="auto" w:fill="FFFFFF" w:themeFill="background1"/>
            <w:vAlign w:val="center"/>
            <w:hideMark/>
          </w:tcPr>
          <w:p w14:paraId="4F81994C" w14:textId="55CFBA66"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Seville</w:t>
            </w:r>
          </w:p>
        </w:tc>
        <w:tc>
          <w:tcPr>
            <w:tcW w:w="709" w:type="dxa"/>
            <w:shd w:val="clear" w:color="auto" w:fill="FFFFFF" w:themeFill="background1"/>
            <w:vAlign w:val="center"/>
            <w:hideMark/>
          </w:tcPr>
          <w:p w14:paraId="39E2D7D8" w14:textId="1D2ECEF9"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shd w:val="clear" w:color="auto" w:fill="FFFFFF" w:themeFill="background1"/>
            <w:vAlign w:val="center"/>
            <w:hideMark/>
          </w:tcPr>
          <w:p w14:paraId="4E7F4E23" w14:textId="27C6D9DC" w:rsidR="0085031A" w:rsidRPr="00273C32" w:rsidRDefault="0085031A" w:rsidP="0085031A">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85031A" w:rsidRPr="00273C32" w14:paraId="47ABFA32" w14:textId="77777777" w:rsidTr="00273C32">
        <w:trPr>
          <w:trHeight w:val="277"/>
        </w:trPr>
        <w:tc>
          <w:tcPr>
            <w:tcW w:w="800" w:type="dxa"/>
            <w:vMerge/>
            <w:shd w:val="clear" w:color="auto" w:fill="FFFFFF" w:themeFill="background1"/>
            <w:vAlign w:val="center"/>
          </w:tcPr>
          <w:p w14:paraId="7244BE71" w14:textId="77777777" w:rsidR="0085031A" w:rsidRPr="00273C32" w:rsidRDefault="0085031A" w:rsidP="0085031A">
            <w:pPr>
              <w:jc w:val="both"/>
              <w:rPr>
                <w:rFonts w:asciiTheme="minorHAnsi" w:hAnsiTheme="minorHAnsi"/>
                <w:bCs/>
                <w:color w:val="000000" w:themeColor="text1"/>
                <w:sz w:val="18"/>
                <w:szCs w:val="18"/>
              </w:rPr>
            </w:pPr>
          </w:p>
        </w:tc>
        <w:tc>
          <w:tcPr>
            <w:tcW w:w="1134" w:type="dxa"/>
            <w:vMerge/>
            <w:shd w:val="clear" w:color="auto" w:fill="FFFFFF" w:themeFill="background1"/>
            <w:vAlign w:val="center"/>
          </w:tcPr>
          <w:p w14:paraId="524AF627" w14:textId="77777777" w:rsidR="0085031A" w:rsidRPr="00273C32" w:rsidRDefault="0085031A" w:rsidP="0085031A">
            <w:pPr>
              <w:jc w:val="both"/>
              <w:rPr>
                <w:rFonts w:asciiTheme="minorHAnsi" w:hAnsiTheme="minorHAnsi"/>
                <w:bCs/>
                <w:color w:val="000000" w:themeColor="text1"/>
                <w:sz w:val="18"/>
                <w:szCs w:val="18"/>
              </w:rPr>
            </w:pPr>
          </w:p>
        </w:tc>
        <w:tc>
          <w:tcPr>
            <w:tcW w:w="709" w:type="dxa"/>
            <w:shd w:val="clear" w:color="auto" w:fill="FFFFFF" w:themeFill="background1"/>
            <w:vAlign w:val="center"/>
          </w:tcPr>
          <w:p w14:paraId="20D20ECF" w14:textId="12A097A1"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shd w:val="clear" w:color="auto" w:fill="FFFFFF" w:themeFill="background1"/>
            <w:vAlign w:val="center"/>
          </w:tcPr>
          <w:p w14:paraId="358EF078" w14:textId="35E5B2A3" w:rsidR="0085031A" w:rsidRPr="00273C32" w:rsidRDefault="0085031A" w:rsidP="0085031A">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Melia Lebreros</w:t>
            </w:r>
          </w:p>
        </w:tc>
      </w:tr>
      <w:tr w:rsidR="0085031A" w:rsidRPr="00273C32" w14:paraId="00214CCE" w14:textId="77777777" w:rsidTr="00273C32">
        <w:trPr>
          <w:trHeight w:val="281"/>
        </w:trPr>
        <w:tc>
          <w:tcPr>
            <w:tcW w:w="800" w:type="dxa"/>
            <w:vMerge w:val="restart"/>
            <w:shd w:val="clear" w:color="auto" w:fill="FFFFFF" w:themeFill="background1"/>
            <w:vAlign w:val="center"/>
            <w:hideMark/>
          </w:tcPr>
          <w:p w14:paraId="2BAA1866" w14:textId="4802E511"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134" w:type="dxa"/>
            <w:vMerge w:val="restart"/>
            <w:shd w:val="clear" w:color="auto" w:fill="FFFFFF" w:themeFill="background1"/>
            <w:vAlign w:val="center"/>
            <w:hideMark/>
          </w:tcPr>
          <w:p w14:paraId="3776B86D" w14:textId="321A8C73"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709" w:type="dxa"/>
            <w:shd w:val="clear" w:color="auto" w:fill="FFFFFF" w:themeFill="background1"/>
            <w:vAlign w:val="center"/>
            <w:hideMark/>
          </w:tcPr>
          <w:p w14:paraId="608E105A" w14:textId="3F8AF85C"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shd w:val="clear" w:color="auto" w:fill="FFFFFF" w:themeFill="background1"/>
            <w:vAlign w:val="center"/>
            <w:hideMark/>
          </w:tcPr>
          <w:p w14:paraId="451635F8" w14:textId="5166C06E"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Los Angeles</w:t>
            </w:r>
          </w:p>
        </w:tc>
      </w:tr>
      <w:tr w:rsidR="0085031A" w:rsidRPr="00273C32" w14:paraId="3F6A43F2" w14:textId="77777777" w:rsidTr="00273C32">
        <w:trPr>
          <w:trHeight w:val="285"/>
        </w:trPr>
        <w:tc>
          <w:tcPr>
            <w:tcW w:w="800" w:type="dxa"/>
            <w:vMerge/>
            <w:shd w:val="clear" w:color="auto" w:fill="FFFFFF" w:themeFill="background1"/>
            <w:vAlign w:val="center"/>
          </w:tcPr>
          <w:p w14:paraId="188C28EB" w14:textId="77777777" w:rsidR="0085031A" w:rsidRPr="00273C32" w:rsidRDefault="0085031A" w:rsidP="0085031A">
            <w:pPr>
              <w:jc w:val="both"/>
              <w:rPr>
                <w:rFonts w:asciiTheme="minorHAnsi" w:hAnsiTheme="minorHAnsi"/>
                <w:bCs/>
                <w:color w:val="000000" w:themeColor="text1"/>
                <w:sz w:val="18"/>
                <w:szCs w:val="18"/>
                <w:lang w:val="en-US"/>
              </w:rPr>
            </w:pPr>
          </w:p>
        </w:tc>
        <w:tc>
          <w:tcPr>
            <w:tcW w:w="1134" w:type="dxa"/>
            <w:vMerge/>
            <w:shd w:val="clear" w:color="auto" w:fill="FFFFFF" w:themeFill="background1"/>
            <w:vAlign w:val="center"/>
          </w:tcPr>
          <w:p w14:paraId="540A8E0C" w14:textId="77777777" w:rsidR="0085031A" w:rsidRPr="00273C32" w:rsidRDefault="0085031A" w:rsidP="0085031A">
            <w:pPr>
              <w:jc w:val="both"/>
              <w:rPr>
                <w:rFonts w:asciiTheme="minorHAnsi" w:hAnsiTheme="minorHAnsi"/>
                <w:bCs/>
                <w:color w:val="000000" w:themeColor="text1"/>
                <w:sz w:val="18"/>
                <w:szCs w:val="18"/>
                <w:lang w:val="en-US"/>
              </w:rPr>
            </w:pPr>
          </w:p>
        </w:tc>
        <w:tc>
          <w:tcPr>
            <w:tcW w:w="709" w:type="dxa"/>
            <w:shd w:val="clear" w:color="auto" w:fill="FFFFFF" w:themeFill="background1"/>
            <w:vAlign w:val="center"/>
          </w:tcPr>
          <w:p w14:paraId="33F83FED" w14:textId="6DF12216"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shd w:val="clear" w:color="auto" w:fill="FFFFFF" w:themeFill="background1"/>
            <w:vAlign w:val="center"/>
          </w:tcPr>
          <w:p w14:paraId="55B943C8" w14:textId="56B595EF"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Granada</w:t>
            </w:r>
          </w:p>
        </w:tc>
      </w:tr>
      <w:tr w:rsidR="0085031A" w:rsidRPr="00273C32" w14:paraId="5171F104" w14:textId="77777777" w:rsidTr="00273C32">
        <w:trPr>
          <w:trHeight w:val="456"/>
        </w:trPr>
        <w:tc>
          <w:tcPr>
            <w:tcW w:w="800" w:type="dxa"/>
            <w:shd w:val="clear" w:color="auto" w:fill="FFFFFF" w:themeFill="background1"/>
            <w:vAlign w:val="center"/>
            <w:hideMark/>
          </w:tcPr>
          <w:p w14:paraId="6ABD7127" w14:textId="0F45DA0E"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134" w:type="dxa"/>
            <w:shd w:val="clear" w:color="auto" w:fill="FFFFFF" w:themeFill="background1"/>
            <w:vAlign w:val="center"/>
            <w:hideMark/>
          </w:tcPr>
          <w:p w14:paraId="00AAE7FF" w14:textId="05CAF19A"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Valencia</w:t>
            </w:r>
          </w:p>
        </w:tc>
        <w:tc>
          <w:tcPr>
            <w:tcW w:w="709" w:type="dxa"/>
            <w:shd w:val="clear" w:color="auto" w:fill="FFFFFF" w:themeFill="background1"/>
            <w:vAlign w:val="center"/>
            <w:hideMark/>
          </w:tcPr>
          <w:p w14:paraId="3792DAA8" w14:textId="55A3625B"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6057" w:type="dxa"/>
            <w:shd w:val="clear" w:color="auto" w:fill="FFFFFF" w:themeFill="background1"/>
            <w:vAlign w:val="center"/>
            <w:hideMark/>
          </w:tcPr>
          <w:p w14:paraId="17DB41A4" w14:textId="78012CD9"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Valencia Las Artes</w:t>
            </w:r>
          </w:p>
        </w:tc>
      </w:tr>
      <w:tr w:rsidR="0085031A" w:rsidRPr="00273C32" w14:paraId="63E594C7" w14:textId="77777777" w:rsidTr="00273C32">
        <w:trPr>
          <w:trHeight w:val="239"/>
        </w:trPr>
        <w:tc>
          <w:tcPr>
            <w:tcW w:w="800" w:type="dxa"/>
            <w:vMerge w:val="restart"/>
            <w:shd w:val="clear" w:color="auto" w:fill="FFFFFF" w:themeFill="background1"/>
            <w:vAlign w:val="center"/>
            <w:hideMark/>
          </w:tcPr>
          <w:p w14:paraId="1B380863" w14:textId="60228155"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4" w:type="dxa"/>
            <w:vMerge w:val="restart"/>
            <w:shd w:val="clear" w:color="auto" w:fill="FFFFFF" w:themeFill="background1"/>
            <w:vAlign w:val="center"/>
            <w:hideMark/>
          </w:tcPr>
          <w:p w14:paraId="4FA680F3" w14:textId="26C88780"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Barcelona</w:t>
            </w:r>
          </w:p>
        </w:tc>
        <w:tc>
          <w:tcPr>
            <w:tcW w:w="709" w:type="dxa"/>
            <w:shd w:val="clear" w:color="auto" w:fill="FFFFFF" w:themeFill="background1"/>
            <w:vAlign w:val="center"/>
            <w:hideMark/>
          </w:tcPr>
          <w:p w14:paraId="41ADD2F4" w14:textId="7603095F"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shd w:val="clear" w:color="auto" w:fill="FFFFFF" w:themeFill="background1"/>
            <w:vAlign w:val="center"/>
            <w:hideMark/>
          </w:tcPr>
          <w:p w14:paraId="4482AAF7" w14:textId="6D8B737A" w:rsidR="0085031A" w:rsidRPr="00273C32" w:rsidRDefault="0085031A" w:rsidP="0085031A">
            <w:pPr>
              <w:jc w:val="both"/>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Catalonia Barcelona 505</w:t>
            </w:r>
          </w:p>
        </w:tc>
      </w:tr>
      <w:tr w:rsidR="0085031A" w:rsidRPr="00273C32" w14:paraId="361CAE88" w14:textId="77777777" w:rsidTr="00273C32">
        <w:trPr>
          <w:trHeight w:val="271"/>
        </w:trPr>
        <w:tc>
          <w:tcPr>
            <w:tcW w:w="800" w:type="dxa"/>
            <w:vMerge/>
            <w:shd w:val="clear" w:color="auto" w:fill="FFFFFF" w:themeFill="background1"/>
            <w:vAlign w:val="center"/>
          </w:tcPr>
          <w:p w14:paraId="79898855" w14:textId="77777777" w:rsidR="0085031A" w:rsidRPr="00273C32" w:rsidRDefault="0085031A" w:rsidP="0085031A">
            <w:pPr>
              <w:jc w:val="both"/>
              <w:rPr>
                <w:rFonts w:asciiTheme="minorHAnsi" w:hAnsiTheme="minorHAnsi"/>
                <w:bCs/>
                <w:color w:val="000000" w:themeColor="text1"/>
                <w:sz w:val="18"/>
                <w:szCs w:val="18"/>
                <w:lang w:val="en-US"/>
              </w:rPr>
            </w:pPr>
          </w:p>
        </w:tc>
        <w:tc>
          <w:tcPr>
            <w:tcW w:w="1134" w:type="dxa"/>
            <w:vMerge/>
            <w:shd w:val="clear" w:color="auto" w:fill="FFFFFF" w:themeFill="background1"/>
            <w:vAlign w:val="center"/>
          </w:tcPr>
          <w:p w14:paraId="2C401041" w14:textId="77777777" w:rsidR="0085031A" w:rsidRPr="00273C32" w:rsidRDefault="0085031A" w:rsidP="0085031A">
            <w:pPr>
              <w:jc w:val="both"/>
              <w:rPr>
                <w:rFonts w:asciiTheme="minorHAnsi" w:hAnsiTheme="minorHAnsi"/>
                <w:bCs/>
                <w:color w:val="000000" w:themeColor="text1"/>
                <w:sz w:val="18"/>
                <w:szCs w:val="18"/>
                <w:lang w:val="en-US"/>
              </w:rPr>
            </w:pPr>
          </w:p>
        </w:tc>
        <w:tc>
          <w:tcPr>
            <w:tcW w:w="709" w:type="dxa"/>
            <w:shd w:val="clear" w:color="auto" w:fill="FFFFFF" w:themeFill="background1"/>
            <w:vAlign w:val="center"/>
          </w:tcPr>
          <w:p w14:paraId="30BC4C54" w14:textId="19D9F3CD" w:rsidR="0085031A" w:rsidRPr="00273C32" w:rsidRDefault="0085031A" w:rsidP="0085031A">
            <w:pPr>
              <w:jc w:val="both"/>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shd w:val="clear" w:color="auto" w:fill="FFFFFF" w:themeFill="background1"/>
            <w:vAlign w:val="center"/>
          </w:tcPr>
          <w:p w14:paraId="42C90DA1" w14:textId="596AC947" w:rsidR="0085031A" w:rsidRPr="00273C32" w:rsidRDefault="0085031A" w:rsidP="0085031A">
            <w:pPr>
              <w:jc w:val="both"/>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Catalonia Barcelona Plaza </w:t>
            </w:r>
            <w:r>
              <w:rPr>
                <w:rStyle w:val="Textoennegrita"/>
                <w:rFonts w:asciiTheme="minorHAnsi" w:hAnsiTheme="minorHAnsi"/>
                <w:b w:val="0"/>
                <w:color w:val="000000" w:themeColor="text1"/>
                <w:sz w:val="18"/>
                <w:szCs w:val="18"/>
              </w:rPr>
              <w:t>/ Malia Barcelona Sarria</w:t>
            </w:r>
          </w:p>
        </w:tc>
      </w:tr>
    </w:tbl>
    <w:p w14:paraId="05607778" w14:textId="77777777" w:rsidR="00D47345" w:rsidRPr="00273C32" w:rsidRDefault="00D47345" w:rsidP="00564628">
      <w:pPr>
        <w:jc w:val="both"/>
        <w:rPr>
          <w:rStyle w:val="Textoennegrita"/>
          <w:rFonts w:asciiTheme="minorHAnsi" w:hAnsiTheme="minorHAnsi"/>
          <w:b w:val="0"/>
          <w:color w:val="auto"/>
          <w:sz w:val="22"/>
          <w:szCs w:val="22"/>
        </w:rPr>
      </w:pPr>
    </w:p>
    <w:p w14:paraId="60D3E4D3"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3BFE4F44"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2633AAAA"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2726EFC3" w14:textId="77777777" w:rsidR="00D47345" w:rsidRPr="0071047E" w:rsidRDefault="00D47345" w:rsidP="00564628">
      <w:pPr>
        <w:jc w:val="both"/>
        <w:rPr>
          <w:rStyle w:val="Textoennegrita"/>
          <w:rFonts w:ascii="Arial" w:hAnsi="Arial"/>
          <w:b w:val="0"/>
          <w:i/>
          <w:color w:val="008000"/>
          <w:sz w:val="16"/>
          <w:szCs w:val="16"/>
          <w:lang w:val="es-ES_tradnl"/>
        </w:rPr>
      </w:pPr>
    </w:p>
    <w:p w14:paraId="1BC8C191" w14:textId="77777777" w:rsidR="00D47345" w:rsidRPr="0071047E" w:rsidRDefault="00D47345" w:rsidP="00564628">
      <w:pPr>
        <w:jc w:val="both"/>
        <w:rPr>
          <w:rStyle w:val="Textoennegrita"/>
          <w:rFonts w:ascii="Arial" w:hAnsi="Arial"/>
          <w:b w:val="0"/>
          <w:i/>
          <w:color w:val="008000"/>
          <w:sz w:val="16"/>
          <w:szCs w:val="16"/>
          <w:lang w:val="es-ES_tradnl"/>
        </w:rPr>
      </w:pPr>
    </w:p>
    <w:p w14:paraId="7FB69437" w14:textId="77777777" w:rsidR="00D47345" w:rsidRPr="0071047E" w:rsidRDefault="00D47345" w:rsidP="00564628">
      <w:pPr>
        <w:jc w:val="both"/>
        <w:rPr>
          <w:rStyle w:val="Textoennegrita"/>
          <w:rFonts w:ascii="Arial" w:hAnsi="Arial"/>
          <w:b w:val="0"/>
          <w:i/>
          <w:color w:val="008000"/>
          <w:sz w:val="16"/>
          <w:szCs w:val="16"/>
          <w:lang w:val="es-ES_tradnl"/>
        </w:rPr>
      </w:pPr>
    </w:p>
    <w:p w14:paraId="1A60F932" w14:textId="77777777" w:rsidR="00D47345" w:rsidRPr="0071047E" w:rsidRDefault="00D47345" w:rsidP="00564628">
      <w:pPr>
        <w:jc w:val="both"/>
        <w:rPr>
          <w:rStyle w:val="Textoennegrita"/>
          <w:rFonts w:ascii="Arial" w:hAnsi="Arial"/>
          <w:b w:val="0"/>
          <w:i/>
          <w:color w:val="008000"/>
          <w:sz w:val="16"/>
          <w:szCs w:val="16"/>
          <w:lang w:val="es-ES_tradnl"/>
        </w:rPr>
      </w:pPr>
    </w:p>
    <w:p w14:paraId="1544A658" w14:textId="77777777" w:rsidR="00D47345" w:rsidRPr="0071047E" w:rsidRDefault="00D47345" w:rsidP="00564628">
      <w:pPr>
        <w:jc w:val="both"/>
        <w:rPr>
          <w:rStyle w:val="Textoennegrita"/>
          <w:rFonts w:ascii="Arial" w:hAnsi="Arial"/>
          <w:b w:val="0"/>
          <w:i/>
          <w:color w:val="008000"/>
          <w:sz w:val="16"/>
          <w:szCs w:val="16"/>
          <w:lang w:val="es-ES_tradnl"/>
        </w:rPr>
      </w:pPr>
    </w:p>
    <w:p w14:paraId="05AE33C5" w14:textId="77777777" w:rsidR="00D47345" w:rsidRPr="0071047E" w:rsidRDefault="00D47345" w:rsidP="00564628">
      <w:pPr>
        <w:jc w:val="both"/>
        <w:rPr>
          <w:rStyle w:val="Textoennegrita"/>
          <w:rFonts w:ascii="Arial" w:hAnsi="Arial"/>
          <w:b w:val="0"/>
          <w:i/>
          <w:color w:val="008000"/>
          <w:sz w:val="16"/>
          <w:szCs w:val="16"/>
          <w:lang w:val="es-ES_tradnl"/>
        </w:rPr>
      </w:pPr>
    </w:p>
    <w:p w14:paraId="0704D015" w14:textId="77777777" w:rsidR="00D47345" w:rsidRPr="0071047E" w:rsidRDefault="00D47345" w:rsidP="00564628">
      <w:pPr>
        <w:jc w:val="both"/>
        <w:rPr>
          <w:rStyle w:val="Textoennegrita"/>
          <w:rFonts w:ascii="Arial" w:hAnsi="Arial"/>
          <w:b w:val="0"/>
          <w:i/>
          <w:color w:val="008000"/>
          <w:sz w:val="16"/>
          <w:szCs w:val="16"/>
          <w:lang w:val="es-ES_tradnl"/>
        </w:rPr>
      </w:pPr>
    </w:p>
    <w:p w14:paraId="5EAF5BFE" w14:textId="77777777" w:rsidR="00D47345" w:rsidRPr="0071047E" w:rsidRDefault="00D47345" w:rsidP="00564628">
      <w:pPr>
        <w:jc w:val="both"/>
        <w:rPr>
          <w:rStyle w:val="Textoennegrita"/>
          <w:rFonts w:ascii="Arial" w:hAnsi="Arial"/>
          <w:b w:val="0"/>
          <w:i/>
          <w:color w:val="008000"/>
          <w:sz w:val="16"/>
          <w:szCs w:val="16"/>
          <w:lang w:val="es-ES_tradnl"/>
        </w:rPr>
      </w:pPr>
    </w:p>
    <w:p w14:paraId="1BAC4EF0" w14:textId="77777777" w:rsidR="00D47345" w:rsidRPr="00273C32" w:rsidRDefault="00D47345" w:rsidP="007E0B1C">
      <w:pPr>
        <w:jc w:val="center"/>
        <w:rPr>
          <w:rStyle w:val="Textoennegrita"/>
          <w:rFonts w:asciiTheme="minorHAnsi" w:hAnsiTheme="minorHAnsi"/>
          <w:b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Paquete Especial desde Madrid</w:t>
      </w:r>
    </w:p>
    <w:p w14:paraId="3C5D02E9" w14:textId="77777777" w:rsidR="004C789B" w:rsidRDefault="007E0B1C" w:rsidP="004C789B">
      <w:pPr>
        <w:pStyle w:val="Ttulo1"/>
        <w:rPr>
          <w:rStyle w:val="Textoennegrita"/>
          <w:rFonts w:asciiTheme="minorHAnsi" w:hAnsiTheme="minorHAnsi"/>
          <w:b w:val="0"/>
          <w:bCs/>
          <w:i w:val="0"/>
          <w:color w:val="000000" w:themeColor="text1"/>
          <w:sz w:val="32"/>
          <w:szCs w:val="32"/>
          <w:lang w:val="es-ES_tradnl"/>
        </w:rPr>
      </w:pPr>
      <w:bookmarkStart w:id="161" w:name="_Toc436654300"/>
      <w:bookmarkStart w:id="162" w:name="_Toc462740722"/>
      <w:bookmarkStart w:id="163" w:name="_Toc19691230"/>
      <w:r w:rsidRPr="0071047E">
        <w:rPr>
          <w:rStyle w:val="Textoennegrita"/>
          <w:rFonts w:asciiTheme="minorHAnsi" w:hAnsiTheme="minorHAnsi"/>
          <w:bCs/>
          <w:i w:val="0"/>
          <w:color w:val="000000" w:themeColor="text1"/>
          <w:sz w:val="32"/>
          <w:szCs w:val="32"/>
          <w:lang w:val="es-ES_tradnl"/>
        </w:rPr>
        <w:t>MACLB</w:t>
      </w:r>
      <w:r w:rsidR="00FD7FEB" w:rsidRPr="0071047E">
        <w:rPr>
          <w:rStyle w:val="Textoennegrita"/>
          <w:rFonts w:asciiTheme="minorHAnsi" w:hAnsiTheme="minorHAnsi"/>
          <w:bCs/>
          <w:i w:val="0"/>
          <w:color w:val="000000" w:themeColor="text1"/>
          <w:sz w:val="32"/>
          <w:szCs w:val="32"/>
          <w:lang w:val="es-ES_tradnl"/>
        </w:rPr>
        <w:t>:</w:t>
      </w:r>
      <w:r w:rsidR="00BE464F" w:rsidRPr="0071047E">
        <w:rPr>
          <w:rStyle w:val="Textoennegrita"/>
          <w:rFonts w:asciiTheme="minorHAnsi" w:hAnsiTheme="minorHAnsi"/>
          <w:bCs/>
          <w:i w:val="0"/>
          <w:color w:val="000000" w:themeColor="text1"/>
          <w:sz w:val="32"/>
          <w:szCs w:val="32"/>
          <w:lang w:val="es-ES_tradnl"/>
        </w:rPr>
        <w:t xml:space="preserve"> </w:t>
      </w:r>
      <w:r w:rsidR="00BE464F" w:rsidRPr="0071047E">
        <w:rPr>
          <w:rStyle w:val="Textoennegrita"/>
          <w:rFonts w:asciiTheme="minorHAnsi" w:hAnsiTheme="minorHAnsi"/>
          <w:b w:val="0"/>
          <w:bCs/>
          <w:i w:val="0"/>
          <w:color w:val="000000" w:themeColor="text1"/>
          <w:sz w:val="32"/>
          <w:szCs w:val="32"/>
          <w:lang w:val="es-ES_tradnl"/>
        </w:rPr>
        <w:t>MADRID +</w:t>
      </w:r>
      <w:r w:rsidR="00BE464F" w:rsidRPr="0071047E">
        <w:rPr>
          <w:rStyle w:val="Textoennegrita"/>
          <w:rFonts w:asciiTheme="minorHAnsi" w:hAnsiTheme="minorHAnsi"/>
          <w:bCs/>
          <w:i w:val="0"/>
          <w:color w:val="000000" w:themeColor="text1"/>
          <w:sz w:val="32"/>
          <w:szCs w:val="32"/>
          <w:lang w:val="es-ES_tradnl"/>
        </w:rPr>
        <w:t xml:space="preserve"> </w:t>
      </w:r>
      <w:r w:rsidR="00D47345" w:rsidRPr="0071047E">
        <w:rPr>
          <w:rStyle w:val="Textoennegrita"/>
          <w:rFonts w:asciiTheme="minorHAnsi" w:hAnsiTheme="minorHAnsi"/>
          <w:b w:val="0"/>
          <w:bCs/>
          <w:i w:val="0"/>
          <w:color w:val="000000" w:themeColor="text1"/>
          <w:sz w:val="32"/>
          <w:szCs w:val="32"/>
          <w:lang w:val="es-ES_tradnl"/>
        </w:rPr>
        <w:t>AND</w:t>
      </w:r>
      <w:r w:rsidR="00BE464F" w:rsidRPr="0071047E">
        <w:rPr>
          <w:rStyle w:val="Textoennegrita"/>
          <w:rFonts w:asciiTheme="minorHAnsi" w:hAnsiTheme="minorHAnsi"/>
          <w:b w:val="0"/>
          <w:bCs/>
          <w:i w:val="0"/>
          <w:color w:val="000000" w:themeColor="text1"/>
          <w:sz w:val="32"/>
          <w:szCs w:val="32"/>
          <w:lang w:val="es-ES_tradnl"/>
        </w:rPr>
        <w:t xml:space="preserve">ALUCIA Y </w:t>
      </w:r>
      <w:r w:rsidR="00C4171D" w:rsidRPr="0071047E">
        <w:rPr>
          <w:rStyle w:val="Textoennegrita"/>
          <w:rFonts w:asciiTheme="minorHAnsi" w:hAnsiTheme="minorHAnsi"/>
          <w:b w:val="0"/>
          <w:bCs/>
          <w:i w:val="0"/>
          <w:color w:val="000000" w:themeColor="text1"/>
          <w:sz w:val="32"/>
          <w:szCs w:val="32"/>
          <w:lang w:val="es-ES_tradnl"/>
        </w:rPr>
        <w:t>COSTA MEDITERRANEA</w:t>
      </w:r>
      <w:r w:rsidR="00BE464F" w:rsidRPr="0071047E">
        <w:rPr>
          <w:rStyle w:val="Textoennegrita"/>
          <w:rFonts w:asciiTheme="minorHAnsi" w:hAnsiTheme="minorHAnsi"/>
          <w:b w:val="0"/>
          <w:bCs/>
          <w:i w:val="0"/>
          <w:color w:val="000000" w:themeColor="text1"/>
          <w:sz w:val="32"/>
          <w:szCs w:val="32"/>
          <w:lang w:val="es-ES_tradnl"/>
        </w:rPr>
        <w:t xml:space="preserve"> CON BCN </w:t>
      </w:r>
      <w:r w:rsidR="00341E1B" w:rsidRPr="0071047E">
        <w:rPr>
          <w:rStyle w:val="Textoennegrita"/>
          <w:rFonts w:asciiTheme="minorHAnsi" w:hAnsiTheme="minorHAnsi"/>
          <w:b w:val="0"/>
          <w:bCs/>
          <w:i w:val="0"/>
          <w:color w:val="000000" w:themeColor="text1"/>
          <w:sz w:val="32"/>
          <w:szCs w:val="32"/>
          <w:lang w:val="es-ES_tradnl"/>
        </w:rPr>
        <w:t>9 D</w:t>
      </w:r>
      <w:r w:rsidR="000844C0" w:rsidRPr="0071047E">
        <w:rPr>
          <w:rStyle w:val="Textoennegrita"/>
          <w:rFonts w:asciiTheme="minorHAnsi" w:hAnsiTheme="minorHAnsi"/>
          <w:b w:val="0"/>
          <w:bCs/>
          <w:i w:val="0"/>
          <w:color w:val="000000" w:themeColor="text1"/>
          <w:sz w:val="32"/>
          <w:szCs w:val="32"/>
          <w:lang w:val="es-ES_tradnl"/>
        </w:rPr>
        <w:t>ías</w:t>
      </w:r>
      <w:bookmarkEnd w:id="161"/>
      <w:r w:rsidR="00BE464F" w:rsidRPr="0071047E">
        <w:rPr>
          <w:rStyle w:val="Textoennegrita"/>
          <w:rFonts w:asciiTheme="minorHAnsi" w:hAnsiTheme="minorHAnsi"/>
          <w:b w:val="0"/>
          <w:bCs/>
          <w:i w:val="0"/>
          <w:color w:val="000000" w:themeColor="text1"/>
          <w:sz w:val="32"/>
          <w:szCs w:val="32"/>
          <w:lang w:val="es-ES_tradnl"/>
        </w:rPr>
        <w:t xml:space="preserve"> </w:t>
      </w:r>
      <w:r w:rsidR="00341E1B" w:rsidRPr="0071047E">
        <w:rPr>
          <w:rStyle w:val="Textoennegrita"/>
          <w:rFonts w:asciiTheme="minorHAnsi" w:hAnsiTheme="minorHAnsi"/>
          <w:b w:val="0"/>
          <w:bCs/>
          <w:i w:val="0"/>
          <w:color w:val="000000" w:themeColor="text1"/>
          <w:sz w:val="32"/>
          <w:szCs w:val="32"/>
          <w:lang w:val="es-ES_tradnl"/>
        </w:rPr>
        <w:t>(MAD-BCN</w:t>
      </w:r>
      <w:r w:rsidR="00D47345" w:rsidRPr="0071047E">
        <w:rPr>
          <w:rStyle w:val="Textoennegrita"/>
          <w:rFonts w:asciiTheme="minorHAnsi" w:hAnsiTheme="minorHAnsi"/>
          <w:b w:val="0"/>
          <w:bCs/>
          <w:i w:val="0"/>
          <w:color w:val="000000" w:themeColor="text1"/>
          <w:sz w:val="32"/>
          <w:szCs w:val="32"/>
          <w:lang w:val="es-ES_tradnl"/>
        </w:rPr>
        <w:t>)</w:t>
      </w:r>
      <w:bookmarkEnd w:id="162"/>
      <w:bookmarkEnd w:id="163"/>
    </w:p>
    <w:p w14:paraId="5745878C" w14:textId="77777777" w:rsidR="009F6F6F" w:rsidRPr="0071047E" w:rsidRDefault="009F6F6F" w:rsidP="009F6F6F">
      <w:pPr>
        <w:rPr>
          <w:lang w:val="es-ES_tradnl"/>
        </w:rPr>
      </w:pPr>
    </w:p>
    <w:p w14:paraId="216DFD13" w14:textId="77777777" w:rsidR="00D47345" w:rsidRPr="0071047E" w:rsidRDefault="00D47345" w:rsidP="00564628">
      <w:pPr>
        <w:jc w:val="both"/>
        <w:rPr>
          <w:rStyle w:val="Textoennegrita"/>
          <w:rFonts w:ascii="Arial" w:hAnsi="Arial"/>
          <w:b w:val="0"/>
          <w:i/>
          <w:color w:val="008000"/>
          <w:sz w:val="4"/>
          <w:szCs w:val="4"/>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5E32BD7B"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3927502"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49F7C8E"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57A4195"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D278AB" w:rsidRPr="00273C32" w14:paraId="695E5CBF"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9BF50B" w14:textId="77777777" w:rsidR="00D278AB" w:rsidRPr="00273C32" w:rsidRDefault="00D278AB" w:rsidP="00D278AB">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148D47" w14:textId="70B87F68"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1220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C8DF1" w14:textId="70FCB815"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1305</w:t>
            </w:r>
          </w:p>
        </w:tc>
      </w:tr>
      <w:tr w:rsidR="00D278AB" w:rsidRPr="00273C32" w14:paraId="017066FE"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8F183" w14:textId="77777777" w:rsidR="00D278AB" w:rsidRPr="00273C32" w:rsidRDefault="00D278AB" w:rsidP="00D278AB">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F61E89" w14:textId="2A2EEED9"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1785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E2F7C" w14:textId="658DBFFD"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1995</w:t>
            </w:r>
          </w:p>
        </w:tc>
      </w:tr>
      <w:tr w:rsidR="00D278AB" w:rsidRPr="00273C32" w14:paraId="3D7A74C4"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02BC190" w14:textId="77777777" w:rsidR="00D278AB" w:rsidRPr="00273C32" w:rsidRDefault="00D278AB" w:rsidP="00D278AB">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273C32">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ADA05C" w14:textId="0A0B3FDB"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EDAFB4" w14:textId="6C9D5A18"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273C32" w:rsidRPr="00273C32" w14:paraId="76C99EFC"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DE5E05" w14:textId="6B964AFE"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D278AB" w:rsidRPr="00273C32" w14:paraId="62C465C1"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51A17" w14:textId="34800623" w:rsidR="00D278AB" w:rsidRPr="00273C32" w:rsidRDefault="00D278AB" w:rsidP="00D278AB">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04 &amp; Marzo 27</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6B79B" w14:textId="2E78425C"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F5E6137" w14:textId="56968E80"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215</w:t>
            </w:r>
          </w:p>
        </w:tc>
      </w:tr>
      <w:tr w:rsidR="00D278AB" w:rsidRPr="00273C32" w14:paraId="42805BC9"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8087BD" w14:textId="4BFE0105" w:rsidR="00D278AB" w:rsidRPr="00273C32" w:rsidRDefault="00D278AB" w:rsidP="00D278AB">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25</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E42359" w14:textId="6A79EDF6"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2CBDF7" w14:textId="62AAEBB4"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D278AB" w:rsidRPr="00273C32" w14:paraId="23E68A33"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14E0A8E" w14:textId="71F4E61B" w:rsidR="00D278AB" w:rsidRPr="00273C32" w:rsidRDefault="00D278AB" w:rsidP="00D278AB">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Mayo 23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F7CFF0" w14:textId="5B2C8EFF"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F108AB" w14:textId="5776A9C5"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D278AB" w:rsidRPr="00273C32" w14:paraId="18DF86BB"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FF1C54" w14:textId="326C39FC" w:rsidR="00D278AB" w:rsidRDefault="00D278AB" w:rsidP="00D278AB">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Octubre 03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EEA4E6" w14:textId="05040BBE"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38D210" w14:textId="07432881" w:rsidR="00D278AB" w:rsidRPr="00273C32" w:rsidRDefault="00D278AB" w:rsidP="00D278AB">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bl>
    <w:p w14:paraId="5E508697" w14:textId="77777777" w:rsidR="00D47345" w:rsidRPr="00273C32" w:rsidRDefault="00D47345" w:rsidP="00564628">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Tasa Turística Local de Bar</w:t>
      </w:r>
      <w:r w:rsidR="00C72A0B" w:rsidRPr="00273C32">
        <w:rPr>
          <w:rStyle w:val="Textoennegrita"/>
          <w:rFonts w:asciiTheme="minorHAnsi" w:hAnsiTheme="minorHAnsi" w:cs="Times New Roman"/>
          <w:b w:val="0"/>
          <w:sz w:val="16"/>
          <w:szCs w:val="18"/>
          <w:lang w:val="es-ES_tradnl"/>
        </w:rPr>
        <w:t>celona no incluida, abonar</w:t>
      </w:r>
      <w:r w:rsidRPr="00273C32">
        <w:rPr>
          <w:rStyle w:val="Textoennegrita"/>
          <w:rFonts w:asciiTheme="minorHAnsi" w:hAnsiTheme="minorHAnsi" w:cs="Times New Roman"/>
          <w:b w:val="0"/>
          <w:sz w:val="16"/>
          <w:szCs w:val="18"/>
          <w:lang w:val="es-ES_tradnl"/>
        </w:rPr>
        <w:t xml:space="preserve"> directamente en el hotel.</w:t>
      </w:r>
    </w:p>
    <w:p w14:paraId="5248344F" w14:textId="77777777" w:rsidR="00D47345" w:rsidRPr="0071047E" w:rsidRDefault="00D47345" w:rsidP="00564628">
      <w:pPr>
        <w:jc w:val="both"/>
        <w:rPr>
          <w:rStyle w:val="Textoennegrita"/>
          <w:rFonts w:ascii="Arial" w:hAnsi="Arial"/>
          <w:b w:val="0"/>
          <w:bCs w:val="0"/>
          <w:i/>
          <w:color w:val="008000"/>
          <w:sz w:val="4"/>
          <w:szCs w:val="4"/>
          <w:lang w:val="es-ES_tradnl"/>
        </w:rPr>
      </w:pPr>
    </w:p>
    <w:p w14:paraId="370B924B" w14:textId="77777777" w:rsidR="007E0B1C" w:rsidRPr="00273C32" w:rsidRDefault="007E0B1C" w:rsidP="00564628">
      <w:pPr>
        <w:jc w:val="both"/>
        <w:rPr>
          <w:rStyle w:val="Textoennegrita"/>
          <w:rFonts w:ascii="Arial" w:hAnsi="Arial"/>
          <w:color w:val="008000"/>
          <w:sz w:val="19"/>
          <w:szCs w:val="19"/>
          <w:lang w:val="es-ES_tradnl"/>
        </w:rPr>
      </w:pPr>
    </w:p>
    <w:p w14:paraId="51F807AF" w14:textId="77777777" w:rsidR="00D47345" w:rsidRPr="00273C32" w:rsidRDefault="00D47345"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277F61" w:rsidRPr="00273C32">
        <w:rPr>
          <w:rStyle w:val="Textoennegrita"/>
          <w:rFonts w:asciiTheme="minorHAnsi" w:hAnsiTheme="minorHAnsi"/>
          <w:b w:val="0"/>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 xml:space="preserve">los </w:t>
      </w:r>
      <w:r w:rsidR="0071047E" w:rsidRPr="00273C32">
        <w:rPr>
          <w:rStyle w:val="Textoennegrita"/>
          <w:rFonts w:asciiTheme="minorHAnsi" w:hAnsiTheme="minorHAnsi"/>
          <w:b w:val="0"/>
          <w:color w:val="000000" w:themeColor="text1"/>
          <w:sz w:val="18"/>
          <w:szCs w:val="18"/>
          <w:lang w:val="es-ES_tradnl"/>
        </w:rPr>
        <w:t>sábados</w:t>
      </w:r>
      <w:r w:rsidR="00273C32">
        <w:rPr>
          <w:rStyle w:val="Textoennegrita"/>
          <w:rFonts w:asciiTheme="minorHAnsi" w:hAnsiTheme="minorHAnsi"/>
          <w:b w:val="0"/>
          <w:color w:val="000000" w:themeColor="text1"/>
          <w:sz w:val="18"/>
          <w:szCs w:val="18"/>
          <w:lang w:val="es-ES_tradnl"/>
        </w:rPr>
        <w:t xml:space="preserve"> seleccionados</w:t>
      </w:r>
    </w:p>
    <w:p w14:paraId="334BA682" w14:textId="77777777" w:rsidR="00277F61" w:rsidRPr="0071047E" w:rsidRDefault="00277F61" w:rsidP="00564628">
      <w:pPr>
        <w:jc w:val="both"/>
        <w:rPr>
          <w:rStyle w:val="Textoennegrita"/>
          <w:rFonts w:asciiTheme="minorHAnsi" w:hAnsiTheme="minorHAnsi"/>
          <w:color w:val="000000" w:themeColor="text1"/>
          <w:sz w:val="18"/>
          <w:szCs w:val="18"/>
          <w:lang w:val="es-ES_tradnl"/>
        </w:rPr>
      </w:pPr>
    </w:p>
    <w:tbl>
      <w:tblPr>
        <w:tblW w:w="8629" w:type="dxa"/>
        <w:tblInd w:w="-147" w:type="dxa"/>
        <w:tblLook w:val="04A0" w:firstRow="1" w:lastRow="0" w:firstColumn="1" w:lastColumn="0" w:noHBand="0" w:noVBand="1"/>
      </w:tblPr>
      <w:tblGrid>
        <w:gridCol w:w="1512"/>
        <w:gridCol w:w="3008"/>
        <w:gridCol w:w="1512"/>
        <w:gridCol w:w="2597"/>
      </w:tblGrid>
      <w:tr w:rsidR="00C04FDD" w:rsidRPr="0071047E" w14:paraId="548B49D2" w14:textId="77777777" w:rsidTr="00176BA1">
        <w:trPr>
          <w:trHeight w:val="260"/>
        </w:trPr>
        <w:tc>
          <w:tcPr>
            <w:tcW w:w="1512" w:type="dxa"/>
          </w:tcPr>
          <w:p w14:paraId="10A1F5B5"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3008" w:type="dxa"/>
          </w:tcPr>
          <w:p w14:paraId="305BE65D"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12" w:type="dxa"/>
          </w:tcPr>
          <w:p w14:paraId="50A14DCF"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597" w:type="dxa"/>
          </w:tcPr>
          <w:p w14:paraId="5732D7BD"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r>
      <w:tr w:rsidR="00C04FDD" w:rsidRPr="0071047E" w14:paraId="4831409B" w14:textId="77777777" w:rsidTr="00176BA1">
        <w:trPr>
          <w:trHeight w:val="260"/>
        </w:trPr>
        <w:tc>
          <w:tcPr>
            <w:tcW w:w="1512" w:type="dxa"/>
          </w:tcPr>
          <w:p w14:paraId="7E9BE729"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3008" w:type="dxa"/>
          </w:tcPr>
          <w:p w14:paraId="3E0002FC"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12" w:type="dxa"/>
          </w:tcPr>
          <w:p w14:paraId="217F5763"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597" w:type="dxa"/>
          </w:tcPr>
          <w:p w14:paraId="2D4842A3"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14</w:t>
            </w:r>
          </w:p>
        </w:tc>
      </w:tr>
      <w:tr w:rsidR="00C04FDD" w:rsidRPr="0071047E" w14:paraId="71D9E599" w14:textId="77777777" w:rsidTr="00176BA1">
        <w:trPr>
          <w:trHeight w:val="260"/>
        </w:trPr>
        <w:tc>
          <w:tcPr>
            <w:tcW w:w="1512" w:type="dxa"/>
          </w:tcPr>
          <w:p w14:paraId="24884889"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3008" w:type="dxa"/>
          </w:tcPr>
          <w:p w14:paraId="1B537B86"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512" w:type="dxa"/>
          </w:tcPr>
          <w:p w14:paraId="6CB68FA8"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597" w:type="dxa"/>
          </w:tcPr>
          <w:p w14:paraId="32B200E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19 &amp; 26</w:t>
            </w:r>
          </w:p>
        </w:tc>
      </w:tr>
      <w:tr w:rsidR="00C04FDD" w:rsidRPr="0071047E" w14:paraId="39197073" w14:textId="77777777" w:rsidTr="00176BA1">
        <w:trPr>
          <w:trHeight w:val="260"/>
        </w:trPr>
        <w:tc>
          <w:tcPr>
            <w:tcW w:w="1512" w:type="dxa"/>
          </w:tcPr>
          <w:p w14:paraId="4F4A218E"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3008" w:type="dxa"/>
          </w:tcPr>
          <w:p w14:paraId="69F631E7"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512" w:type="dxa"/>
          </w:tcPr>
          <w:p w14:paraId="24E56BA6"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597" w:type="dxa"/>
          </w:tcPr>
          <w:p w14:paraId="105F7508"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16</w:t>
            </w:r>
          </w:p>
        </w:tc>
      </w:tr>
      <w:tr w:rsidR="00C04FDD" w:rsidRPr="0071047E" w14:paraId="40BE4269" w14:textId="77777777" w:rsidTr="00176BA1">
        <w:trPr>
          <w:trHeight w:val="260"/>
        </w:trPr>
        <w:tc>
          <w:tcPr>
            <w:tcW w:w="1512" w:type="dxa"/>
          </w:tcPr>
          <w:p w14:paraId="1FFBBCA1"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3008" w:type="dxa"/>
          </w:tcPr>
          <w:p w14:paraId="17801F98"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08, 15, 22 &amp; 29</w:t>
            </w:r>
          </w:p>
        </w:tc>
        <w:tc>
          <w:tcPr>
            <w:tcW w:w="1512" w:type="dxa"/>
          </w:tcPr>
          <w:p w14:paraId="2948B90D"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 xml:space="preserve">Febrero’ </w:t>
            </w:r>
            <w:r>
              <w:rPr>
                <w:rStyle w:val="Textoennegrita"/>
                <w:rFonts w:asciiTheme="minorHAnsi" w:hAnsiTheme="minorHAnsi"/>
                <w:color w:val="000000" w:themeColor="text1"/>
                <w:sz w:val="18"/>
                <w:szCs w:val="18"/>
                <w:lang w:val="es-ES_tradnl"/>
              </w:rPr>
              <w:t>21</w:t>
            </w:r>
            <w:r w:rsidRPr="0071047E">
              <w:rPr>
                <w:rStyle w:val="Textoennegrita"/>
                <w:rFonts w:asciiTheme="minorHAnsi" w:hAnsiTheme="minorHAnsi"/>
                <w:color w:val="000000" w:themeColor="text1"/>
                <w:sz w:val="18"/>
                <w:szCs w:val="18"/>
                <w:lang w:val="es-ES_tradnl"/>
              </w:rPr>
              <w:t>:</w:t>
            </w:r>
          </w:p>
        </w:tc>
        <w:tc>
          <w:tcPr>
            <w:tcW w:w="2597" w:type="dxa"/>
          </w:tcPr>
          <w:p w14:paraId="65EFEF5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w:t>
            </w:r>
          </w:p>
        </w:tc>
      </w:tr>
      <w:tr w:rsidR="00C04FDD" w:rsidRPr="0071047E" w14:paraId="5CA5C9C6" w14:textId="77777777" w:rsidTr="00176BA1">
        <w:trPr>
          <w:trHeight w:val="254"/>
        </w:trPr>
        <w:tc>
          <w:tcPr>
            <w:tcW w:w="1512" w:type="dxa"/>
          </w:tcPr>
          <w:p w14:paraId="5E069381"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3008" w:type="dxa"/>
          </w:tcPr>
          <w:p w14:paraId="3D55A224"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&amp; 26</w:t>
            </w:r>
          </w:p>
        </w:tc>
        <w:tc>
          <w:tcPr>
            <w:tcW w:w="1512" w:type="dxa"/>
          </w:tcPr>
          <w:p w14:paraId="193A1699" w14:textId="77777777" w:rsidR="00C04FDD" w:rsidRPr="0071047E" w:rsidRDefault="00C04FDD"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597" w:type="dxa"/>
          </w:tcPr>
          <w:p w14:paraId="6481A50D"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&amp; 27</w:t>
            </w:r>
          </w:p>
        </w:tc>
      </w:tr>
    </w:tbl>
    <w:p w14:paraId="23504184" w14:textId="77777777" w:rsidR="004C789B" w:rsidRPr="0071047E" w:rsidRDefault="004C789B" w:rsidP="00564628">
      <w:pPr>
        <w:jc w:val="both"/>
        <w:rPr>
          <w:rStyle w:val="Textoennegrita"/>
          <w:rFonts w:ascii="Arial" w:hAnsi="Arial"/>
          <w:b w:val="0"/>
          <w:bCs w:val="0"/>
          <w:i/>
          <w:color w:val="008000"/>
          <w:sz w:val="16"/>
          <w:szCs w:val="16"/>
          <w:lang w:val="es-ES_tradnl"/>
        </w:rPr>
      </w:pPr>
    </w:p>
    <w:p w14:paraId="58EE3041" w14:textId="77777777" w:rsidR="007E0B1C"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guiadas en Madrid, Córdoba, Sevilla, Granada (Alhambra y Jardines Generalife), Valencia y Barcelona / Guía acompañante durante el circuito / Transporte en autobús de lujo con aire acondicionado/ Alojamiento en la clase seleccionada / Desayuno diario y 3 cenas / Traslados </w:t>
      </w:r>
      <w:r w:rsidR="00417EC5" w:rsidRPr="0071047E">
        <w:rPr>
          <w:rStyle w:val="Textoennegrita"/>
          <w:rFonts w:asciiTheme="minorHAnsi" w:hAnsiTheme="minorHAnsi"/>
          <w:b w:val="0"/>
          <w:bCs w:val="0"/>
          <w:color w:val="auto"/>
          <w:sz w:val="22"/>
          <w:szCs w:val="22"/>
          <w:lang w:val="es-ES_tradnl"/>
        </w:rPr>
        <w:t xml:space="preserve">a/desde </w:t>
      </w:r>
      <w:r w:rsidR="007E0B1C" w:rsidRPr="0071047E">
        <w:rPr>
          <w:rStyle w:val="Textoennegrita"/>
          <w:rFonts w:asciiTheme="minorHAnsi" w:hAnsiTheme="minorHAnsi"/>
          <w:b w:val="0"/>
          <w:bCs w:val="0"/>
          <w:color w:val="auto"/>
          <w:sz w:val="22"/>
          <w:szCs w:val="22"/>
          <w:lang w:val="es-ES_tradnl"/>
        </w:rPr>
        <w:t>aeropuerto</w:t>
      </w:r>
      <w:r w:rsidR="00D62F7E" w:rsidRPr="0071047E">
        <w:rPr>
          <w:rStyle w:val="Textoennegrita"/>
          <w:rFonts w:asciiTheme="minorHAnsi" w:hAnsiTheme="minorHAnsi"/>
          <w:b w:val="0"/>
          <w:bCs w:val="0"/>
          <w:color w:val="auto"/>
          <w:sz w:val="22"/>
          <w:szCs w:val="22"/>
          <w:lang w:val="es-ES_tradnl"/>
        </w:rPr>
        <w:t xml:space="preserve"> / Seguro de viaje</w:t>
      </w:r>
      <w:r w:rsidR="007E0B1C" w:rsidRPr="0071047E">
        <w:rPr>
          <w:rStyle w:val="Textoennegrita"/>
          <w:rFonts w:asciiTheme="minorHAnsi" w:hAnsiTheme="minorHAnsi"/>
          <w:b w:val="0"/>
          <w:bCs w:val="0"/>
          <w:color w:val="auto"/>
          <w:sz w:val="22"/>
          <w:szCs w:val="22"/>
          <w:lang w:val="es-ES_tradnl"/>
        </w:rPr>
        <w:t xml:space="preserve">. </w:t>
      </w:r>
    </w:p>
    <w:p w14:paraId="44BE1C82" w14:textId="77777777" w:rsidR="007E0B1C" w:rsidRPr="0071047E" w:rsidRDefault="007E0B1C" w:rsidP="00564628">
      <w:pPr>
        <w:jc w:val="both"/>
        <w:rPr>
          <w:rStyle w:val="Textoennegrita"/>
          <w:rFonts w:asciiTheme="minorHAnsi" w:hAnsiTheme="minorHAnsi"/>
          <w:b w:val="0"/>
          <w:bCs w:val="0"/>
          <w:color w:val="auto"/>
          <w:sz w:val="22"/>
          <w:szCs w:val="22"/>
          <w:lang w:val="es-ES_tradnl"/>
        </w:rPr>
      </w:pPr>
    </w:p>
    <w:p w14:paraId="4C587A79" w14:textId="77777777" w:rsidR="00D47345"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D47345" w:rsidRPr="00273C32">
        <w:rPr>
          <w:rStyle w:val="Textoennegrita"/>
          <w:rFonts w:asciiTheme="minorHAnsi" w:hAnsiTheme="minorHAnsi"/>
          <w:b w:val="0"/>
          <w:color w:val="auto"/>
          <w:sz w:val="22"/>
          <w:szCs w:val="22"/>
          <w:lang w:val="es-ES_tradnl"/>
        </w:rPr>
        <w:t xml:space="preserve"> Día (Sab.)  MADRID</w:t>
      </w:r>
    </w:p>
    <w:p w14:paraId="795F463A"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Llegada al aeropuerto y traslado al hotel. Resto del día </w:t>
      </w:r>
      <w:r w:rsidR="007E0B1C" w:rsidRPr="0071047E">
        <w:rPr>
          <w:rStyle w:val="Textoennegrita"/>
          <w:rFonts w:asciiTheme="minorHAnsi" w:hAnsiTheme="minorHAnsi"/>
          <w:b w:val="0"/>
          <w:color w:val="auto"/>
          <w:sz w:val="22"/>
          <w:szCs w:val="22"/>
          <w:lang w:val="es-ES_tradnl"/>
        </w:rPr>
        <w:t>libre. Alojamiento en el hotel.</w:t>
      </w:r>
    </w:p>
    <w:p w14:paraId="571609D8" w14:textId="77777777" w:rsidR="007E0B1C" w:rsidRPr="0071047E" w:rsidRDefault="007E0B1C" w:rsidP="00564628">
      <w:pPr>
        <w:jc w:val="both"/>
        <w:rPr>
          <w:rStyle w:val="Textoennegrita"/>
          <w:rFonts w:asciiTheme="minorHAnsi" w:hAnsiTheme="minorHAnsi"/>
          <w:b w:val="0"/>
          <w:color w:val="auto"/>
          <w:sz w:val="22"/>
          <w:szCs w:val="22"/>
          <w:lang w:val="es-ES_tradnl"/>
        </w:rPr>
      </w:pPr>
    </w:p>
    <w:p w14:paraId="0384772B"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(Dom.)  MADRID </w:t>
      </w:r>
    </w:p>
    <w:p w14:paraId="0BDC5BFB"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w:t>
      </w:r>
      <w:r w:rsidR="001F0FAE" w:rsidRPr="0071047E">
        <w:rPr>
          <w:rStyle w:val="Textoennegrita"/>
          <w:rFonts w:asciiTheme="minorHAnsi" w:hAnsiTheme="minorHAnsi"/>
          <w:b w:val="0"/>
          <w:color w:val="auto"/>
          <w:sz w:val="22"/>
          <w:szCs w:val="22"/>
          <w:lang w:val="es-ES_tradnl"/>
        </w:rPr>
        <w:t>mañana</w:t>
      </w:r>
      <w:r w:rsidRPr="0071047E">
        <w:rPr>
          <w:rStyle w:val="Textoennegrita"/>
          <w:rFonts w:asciiTheme="minorHAnsi" w:hAnsiTheme="minorHAnsi"/>
          <w:b w:val="0"/>
          <w:color w:val="auto"/>
          <w:sz w:val="22"/>
          <w:szCs w:val="22"/>
          <w:lang w:val="es-ES_tradnl"/>
        </w:rPr>
        <w:t xml:space="preserve">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color w:val="auto"/>
          <w:sz w:val="22"/>
          <w:szCs w:val="22"/>
          <w:lang w:val="es-ES_tradnl"/>
        </w:rPr>
        <w:t xml:space="preserve">Tarde a su disposición. </w:t>
      </w:r>
      <w:r w:rsidRPr="0071047E">
        <w:rPr>
          <w:rStyle w:val="Textoennegrita"/>
          <w:rFonts w:asciiTheme="minorHAnsi" w:hAnsiTheme="minorHAnsi"/>
          <w:b w:val="0"/>
          <w:color w:val="auto"/>
          <w:sz w:val="22"/>
          <w:szCs w:val="22"/>
          <w:lang w:val="es-ES_tradnl"/>
        </w:rPr>
        <w:t>Alojamiento en el hotel.</w:t>
      </w:r>
    </w:p>
    <w:p w14:paraId="1FC157DE" w14:textId="77777777" w:rsidR="007E0B1C" w:rsidRPr="0071047E" w:rsidRDefault="007E0B1C" w:rsidP="00564628">
      <w:pPr>
        <w:jc w:val="both"/>
        <w:rPr>
          <w:rStyle w:val="Textoennegrita"/>
          <w:rFonts w:asciiTheme="minorHAnsi" w:hAnsiTheme="minorHAnsi"/>
          <w:color w:val="auto"/>
          <w:sz w:val="22"/>
          <w:szCs w:val="22"/>
          <w:lang w:val="es-ES_tradnl"/>
        </w:rPr>
      </w:pPr>
    </w:p>
    <w:p w14:paraId="5754B584" w14:textId="77777777" w:rsidR="00D47345"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D47345" w:rsidRPr="00273C32">
        <w:rPr>
          <w:rStyle w:val="Textoennegrita"/>
          <w:rFonts w:asciiTheme="minorHAnsi" w:hAnsiTheme="minorHAnsi"/>
          <w:b w:val="0"/>
          <w:color w:val="auto"/>
          <w:sz w:val="22"/>
          <w:szCs w:val="22"/>
          <w:lang w:val="es-ES_tradnl"/>
        </w:rPr>
        <w:t xml:space="preserve"> Día (Lun.) MADRID – CORDOBA – SEVILLA</w:t>
      </w:r>
    </w:p>
    <w:p w14:paraId="67C468EF" w14:textId="653BB6B1" w:rsidR="00D47345" w:rsidRPr="00C04FDD" w:rsidRDefault="00D47345" w:rsidP="00564628">
      <w:pPr>
        <w:jc w:val="both"/>
        <w:rPr>
          <w:rStyle w:val="Textoennegrita"/>
          <w:b w:val="0"/>
          <w:bCs w:val="0"/>
        </w:rPr>
      </w:pPr>
      <w:r w:rsidRPr="0071047E">
        <w:rPr>
          <w:rStyle w:val="Textoennegrita"/>
          <w:rFonts w:asciiTheme="minorHAnsi" w:hAnsiTheme="minorHAnsi"/>
          <w:b w:val="0"/>
          <w:color w:val="auto"/>
          <w:sz w:val="22"/>
          <w:szCs w:val="22"/>
          <w:lang w:val="es-ES_tradnl"/>
        </w:rPr>
        <w:lastRenderedPageBreak/>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Pr="0071047E">
        <w:rPr>
          <w:rStyle w:val="Textoennegrita"/>
          <w:rFonts w:asciiTheme="minorHAnsi" w:hAnsiTheme="minorHAnsi"/>
          <w:b w:val="0"/>
          <w:color w:val="auto"/>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color w:val="auto"/>
          <w:sz w:val="22"/>
          <w:szCs w:val="22"/>
          <w:lang w:val="es-ES_tradnl"/>
        </w:rPr>
        <w:t>A través del paso natural de “Despeñaperros” llegamos a Andalucía, región con una enorme herencia de un pasado esplendoroso. Llegada a Córdoba. Visita de su impresionante Mezquita</w:t>
      </w:r>
      <w:r w:rsidR="00816043">
        <w:rPr>
          <w:rStyle w:val="Textoennegrita"/>
          <w:rFonts w:asciiTheme="minorHAnsi" w:hAnsiTheme="minorHAnsi"/>
          <w:b w:val="0"/>
          <w:color w:val="auto"/>
          <w:sz w:val="22"/>
          <w:szCs w:val="22"/>
          <w:lang w:val="es-ES_tradnl"/>
        </w:rPr>
        <w:t xml:space="preserve"> </w:t>
      </w:r>
      <w:r w:rsidRPr="0071047E">
        <w:rPr>
          <w:rStyle w:val="Textoennegrita"/>
          <w:rFonts w:asciiTheme="minorHAnsi" w:hAnsiTheme="minorHAnsi"/>
          <w:b w:val="0"/>
          <w:color w:val="auto"/>
          <w:sz w:val="22"/>
          <w:szCs w:val="22"/>
          <w:lang w:val="es-ES_tradnl"/>
        </w:rPr>
        <w:t xml:space="preserve">Catedral que relajará nuestra mente y ánimo para pasearnos a través de las estrechas calles del Barrio Judío. Por la tarde, después de un corto recorrido de unas dos horas llegada a Sevilla. </w:t>
      </w:r>
      <w:r w:rsidR="007E0B1C" w:rsidRPr="0071047E">
        <w:rPr>
          <w:rStyle w:val="Textoennegrita"/>
          <w:rFonts w:asciiTheme="minorHAnsi" w:hAnsiTheme="minorHAnsi"/>
          <w:b w:val="0"/>
          <w:color w:val="auto"/>
          <w:sz w:val="22"/>
          <w:szCs w:val="22"/>
          <w:lang w:val="es-ES_tradnl"/>
        </w:rPr>
        <w:t>Cena y alojamiento en el hotel.</w:t>
      </w:r>
    </w:p>
    <w:p w14:paraId="74FA8CCF" w14:textId="77777777" w:rsidR="004C789B" w:rsidRPr="0071047E" w:rsidRDefault="004C789B" w:rsidP="00564628">
      <w:pPr>
        <w:jc w:val="both"/>
        <w:rPr>
          <w:rStyle w:val="Textoennegrita"/>
          <w:rFonts w:asciiTheme="minorHAnsi" w:hAnsiTheme="minorHAnsi"/>
          <w:b w:val="0"/>
          <w:color w:val="auto"/>
          <w:sz w:val="22"/>
          <w:szCs w:val="22"/>
          <w:lang w:val="es-ES_tradnl"/>
        </w:rPr>
      </w:pPr>
    </w:p>
    <w:p w14:paraId="4AF8E84B"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4º Día (Mar.) SEVILLA</w:t>
      </w:r>
    </w:p>
    <w:p w14:paraId="49F47244"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F62C83">
        <w:rPr>
          <w:rStyle w:val="Textoennegrita"/>
          <w:rFonts w:asciiTheme="minorHAnsi" w:hAnsiTheme="minorHAnsi"/>
          <w:b w:val="0"/>
          <w:color w:val="auto"/>
          <w:sz w:val="22"/>
          <w:szCs w:val="22"/>
          <w:lang w:val="es-ES_tradnl"/>
        </w:rPr>
        <w:t xml:space="preserve"> escenario natural de “Carmen” </w:t>
      </w:r>
      <w:r w:rsidRPr="0071047E">
        <w:rPr>
          <w:rStyle w:val="Textoennegrita"/>
          <w:rFonts w:asciiTheme="minorHAnsi" w:hAnsiTheme="minorHAnsi"/>
          <w:b w:val="0"/>
          <w:color w:val="auto"/>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41D07F8F"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76BA5727"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5º Día (Mie.) SEVILLA – GRANADA</w:t>
      </w:r>
    </w:p>
    <w:p w14:paraId="65AE7AF0"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w:t>
      </w:r>
      <w:r w:rsidR="00074571" w:rsidRPr="0071047E">
        <w:rPr>
          <w:rStyle w:val="Textoennegrita"/>
          <w:rFonts w:asciiTheme="minorHAnsi" w:hAnsiTheme="minorHAnsi"/>
          <w:b w:val="0"/>
          <w:color w:val="auto"/>
          <w:sz w:val="22"/>
          <w:szCs w:val="22"/>
          <w:lang w:val="es-ES_tradnl"/>
        </w:rPr>
        <w:t xml:space="preserve"> (entrada incluida)</w:t>
      </w:r>
      <w:r w:rsidRPr="0071047E">
        <w:rPr>
          <w:rStyle w:val="Textoennegrita"/>
          <w:rFonts w:asciiTheme="minorHAnsi" w:hAnsiTheme="minorHAnsi"/>
          <w:b w:val="0"/>
          <w:color w:val="auto"/>
          <w:sz w:val="22"/>
          <w:szCs w:val="22"/>
          <w:lang w:val="es-ES_tradnl"/>
        </w:rPr>
        <w:t xml:space="preserve">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71AF281E"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p>
    <w:p w14:paraId="67A30C6B"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6º Día (Jue.) GRANADA – VALENCIA</w:t>
      </w:r>
    </w:p>
    <w:p w14:paraId="75205915"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w:t>
      </w:r>
      <w:r w:rsidR="007E0B1C" w:rsidRPr="0071047E">
        <w:rPr>
          <w:rStyle w:val="Textoennegrita"/>
          <w:rFonts w:asciiTheme="minorHAnsi" w:hAnsiTheme="minorHAnsi"/>
          <w:b w:val="0"/>
          <w:color w:val="auto"/>
          <w:sz w:val="22"/>
          <w:szCs w:val="22"/>
          <w:lang w:val="es-ES_tradnl"/>
        </w:rPr>
        <w:t>ella”. Alojamiento en el hotel.</w:t>
      </w:r>
    </w:p>
    <w:p w14:paraId="75067043" w14:textId="77777777" w:rsidR="007E0B1C" w:rsidRPr="0071047E" w:rsidRDefault="007E0B1C" w:rsidP="00564628">
      <w:pPr>
        <w:jc w:val="both"/>
        <w:rPr>
          <w:rFonts w:asciiTheme="minorHAnsi" w:hAnsiTheme="minorHAnsi"/>
          <w:bCs/>
          <w:color w:val="auto"/>
          <w:sz w:val="22"/>
          <w:szCs w:val="22"/>
          <w:lang w:val="es-ES_tradnl"/>
        </w:rPr>
      </w:pPr>
    </w:p>
    <w:p w14:paraId="130DC170"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7º Día (Vie.) VALENCIA – BARCELONA</w:t>
      </w:r>
    </w:p>
    <w:p w14:paraId="11C2AC59"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745A90D2" w14:textId="77777777" w:rsidR="007E0B1C" w:rsidRPr="0071047E" w:rsidRDefault="007E0B1C" w:rsidP="00564628">
      <w:pPr>
        <w:jc w:val="both"/>
        <w:rPr>
          <w:rStyle w:val="Textoennegrita"/>
          <w:rFonts w:asciiTheme="minorHAnsi" w:hAnsiTheme="minorHAnsi"/>
          <w:b w:val="0"/>
          <w:color w:val="auto"/>
          <w:sz w:val="22"/>
          <w:szCs w:val="22"/>
          <w:lang w:val="es-ES_tradnl"/>
        </w:rPr>
      </w:pPr>
    </w:p>
    <w:p w14:paraId="5172B4DC"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8º Día (Sab.) BARCELONA</w:t>
      </w:r>
    </w:p>
    <w:p w14:paraId="38913D68" w14:textId="0D838F0D"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de la ciudad conocida mundialmente por sus Juegos Olímpicos de 1992, recorrido por la</w:t>
      </w:r>
      <w:r w:rsidR="00816043">
        <w:rPr>
          <w:rStyle w:val="Textoennegrita"/>
          <w:rFonts w:asciiTheme="minorHAnsi" w:hAnsiTheme="minorHAnsi"/>
          <w:b w:val="0"/>
          <w:color w:val="auto"/>
          <w:sz w:val="22"/>
          <w:szCs w:val="22"/>
          <w:lang w:val="es-ES_tradnl"/>
        </w:rPr>
        <w:t>s</w:t>
      </w:r>
      <w:r w:rsidRPr="0071047E">
        <w:rPr>
          <w:rStyle w:val="Textoennegrita"/>
          <w:rFonts w:asciiTheme="minorHAnsi" w:hAnsiTheme="minorHAnsi"/>
          <w:b w:val="0"/>
          <w:color w:val="auto"/>
          <w:sz w:val="22"/>
          <w:szCs w:val="22"/>
          <w:lang w:val="es-ES_tradnl"/>
        </w:rPr>
        <w:t xml:space="preserve"> principales avenidas con sus impresionantes edificios </w:t>
      </w:r>
      <w:r w:rsidRPr="0071047E">
        <w:rPr>
          <w:rStyle w:val="Textoennegrita"/>
          <w:rFonts w:asciiTheme="minorHAnsi" w:hAnsiTheme="minorHAnsi"/>
          <w:b w:val="0"/>
          <w:color w:val="auto"/>
          <w:sz w:val="22"/>
          <w:szCs w:val="22"/>
          <w:lang w:val="es-ES_tradnl"/>
        </w:rPr>
        <w:lastRenderedPageBreak/>
        <w:t xml:space="preserve">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auto"/>
          <w:sz w:val="22"/>
          <w:szCs w:val="22"/>
          <w:lang w:val="es-ES_tradnl"/>
        </w:rPr>
        <w:t>Montjuic</w:t>
      </w:r>
      <w:r w:rsidRPr="0071047E">
        <w:rPr>
          <w:rStyle w:val="Textoennegrita"/>
          <w:rFonts w:asciiTheme="minorHAnsi" w:hAnsiTheme="minorHAnsi"/>
          <w:b w:val="0"/>
          <w:color w:val="auto"/>
          <w:sz w:val="22"/>
          <w:szCs w:val="22"/>
          <w:lang w:val="es-ES_tradnl"/>
        </w:rPr>
        <w:t xml:space="preserve"> con vistas espectaculares tanto de la ciudad como del puerto, Anillo Olímpico, monumento a Colón y el </w:t>
      </w:r>
      <w:r w:rsidR="001C7D2B" w:rsidRPr="0071047E">
        <w:rPr>
          <w:rStyle w:val="Textoennegrita"/>
          <w:rFonts w:asciiTheme="minorHAnsi" w:eastAsia="Arial Unicode MS" w:hAnsiTheme="minorHAnsi"/>
          <w:b w:val="0"/>
          <w:bCs w:val="0"/>
          <w:color w:val="auto"/>
          <w:sz w:val="22"/>
          <w:szCs w:val="22"/>
          <w:lang w:val="es-ES_tradnl"/>
        </w:rPr>
        <w:t xml:space="preserve">Puerto </w:t>
      </w:r>
      <w:r w:rsidR="0071047E" w:rsidRPr="0071047E">
        <w:rPr>
          <w:rStyle w:val="Textoennegrita"/>
          <w:rFonts w:asciiTheme="minorHAnsi" w:eastAsia="Arial Unicode MS" w:hAnsiTheme="minorHAnsi"/>
          <w:b w:val="0"/>
          <w:bCs w:val="0"/>
          <w:color w:val="auto"/>
          <w:sz w:val="22"/>
          <w:szCs w:val="22"/>
          <w:lang w:val="es-ES_tradnl"/>
        </w:rPr>
        <w:t>Olímpico</w:t>
      </w:r>
      <w:r w:rsidR="001C7D2B" w:rsidRPr="0071047E">
        <w:rPr>
          <w:rStyle w:val="Textoennegrita"/>
          <w:rFonts w:asciiTheme="minorHAnsi" w:eastAsia="Arial Unicode MS" w:hAnsiTheme="minorHAnsi"/>
          <w:b w:val="0"/>
          <w:bCs w:val="0"/>
          <w:color w:val="auto"/>
          <w:sz w:val="22"/>
          <w:szCs w:val="22"/>
          <w:lang w:val="es-ES_tradnl"/>
        </w:rPr>
        <w:t>. L</w:t>
      </w:r>
      <w:r w:rsidRPr="0071047E">
        <w:rPr>
          <w:rStyle w:val="Textoennegrita"/>
          <w:rFonts w:asciiTheme="minorHAnsi" w:hAnsiTheme="minorHAnsi"/>
          <w:b w:val="0"/>
          <w:color w:val="auto"/>
          <w:sz w:val="22"/>
          <w:szCs w:val="22"/>
          <w:lang w:val="es-ES_tradnl"/>
        </w:rPr>
        <w:t>a tarde es a su disposición para seguir descubriendo los atractivos que ofrece la ciudad así como su variada y exquisita gastronomía. Alojamiento en el hotel.</w:t>
      </w:r>
    </w:p>
    <w:p w14:paraId="36ED7E52" w14:textId="77777777" w:rsidR="00D47345" w:rsidRPr="0071047E" w:rsidRDefault="00D47345" w:rsidP="00564628">
      <w:pPr>
        <w:jc w:val="both"/>
        <w:rPr>
          <w:rStyle w:val="Textoennegrita"/>
          <w:rFonts w:asciiTheme="minorHAnsi" w:hAnsiTheme="minorHAnsi"/>
          <w:b w:val="0"/>
          <w:color w:val="auto"/>
          <w:sz w:val="22"/>
          <w:szCs w:val="22"/>
          <w:lang w:val="es-ES_tradnl"/>
        </w:rPr>
      </w:pPr>
    </w:p>
    <w:p w14:paraId="5013EAD4" w14:textId="77777777" w:rsidR="00D47345" w:rsidRPr="00273C32" w:rsidRDefault="00D47345"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9º Día (Dom.) BARCELONA</w:t>
      </w:r>
    </w:p>
    <w:p w14:paraId="27249518" w14:textId="77777777" w:rsidR="00D47345" w:rsidRPr="0071047E" w:rsidRDefault="00D47345"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41787789" w14:textId="77777777" w:rsidR="00C72A0B" w:rsidRPr="0071047E" w:rsidRDefault="00C72A0B" w:rsidP="00564628">
      <w:pPr>
        <w:jc w:val="both"/>
        <w:rPr>
          <w:rStyle w:val="Textoennegrita"/>
          <w:rFonts w:asciiTheme="minorHAnsi" w:hAnsiTheme="minorHAnsi"/>
          <w:b w:val="0"/>
          <w:color w:val="auto"/>
          <w:sz w:val="22"/>
          <w:szCs w:val="22"/>
          <w:lang w:val="es-ES_tradnl"/>
        </w:rPr>
      </w:pPr>
    </w:p>
    <w:p w14:paraId="458E96FD" w14:textId="77777777" w:rsidR="00D47345" w:rsidRPr="0071047E" w:rsidRDefault="00D47345" w:rsidP="00564628">
      <w:pPr>
        <w:jc w:val="both"/>
        <w:rPr>
          <w:rStyle w:val="Textoennegrita"/>
          <w:rFonts w:asciiTheme="minorHAnsi" w:eastAsia="Arial Unicode MS"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w:t>
      </w:r>
      <w:r w:rsidR="0071047E" w:rsidRPr="0071047E">
        <w:rPr>
          <w:rStyle w:val="Textoennegrita"/>
          <w:rFonts w:asciiTheme="minorHAnsi" w:eastAsia="Arial Unicode MS" w:hAnsiTheme="minorHAnsi"/>
          <w:b w:val="0"/>
          <w:color w:val="auto"/>
          <w:sz w:val="18"/>
          <w:szCs w:val="18"/>
          <w:lang w:val="es-ES_tradnl"/>
        </w:rPr>
        <w:t xml:space="preserve"> De</w:t>
      </w:r>
      <w:r w:rsidRPr="0071047E">
        <w:rPr>
          <w:rStyle w:val="Textoennegrita"/>
          <w:rFonts w:asciiTheme="minorHAnsi" w:eastAsia="Arial Unicode MS" w:hAnsiTheme="minorHAnsi"/>
          <w:b w:val="0"/>
          <w:color w:val="auto"/>
          <w:sz w:val="18"/>
          <w:szCs w:val="18"/>
          <w:lang w:val="es-ES_tradnl"/>
        </w:rPr>
        <w:t xml:space="preserve"> acuerdo al segmento del circuito </w:t>
      </w:r>
      <w:r w:rsidR="00B11C01" w:rsidRPr="0071047E">
        <w:rPr>
          <w:rStyle w:val="Textoennegrita"/>
          <w:rFonts w:asciiTheme="minorHAnsi" w:eastAsia="Arial Unicode MS" w:hAnsiTheme="minorHAnsi"/>
          <w:b w:val="0"/>
          <w:color w:val="auto"/>
          <w:sz w:val="18"/>
          <w:szCs w:val="18"/>
          <w:lang w:val="es-ES_tradnl"/>
        </w:rPr>
        <w:t>el guía acompañante podría cambiar</w:t>
      </w:r>
      <w:r w:rsidRPr="0071047E">
        <w:rPr>
          <w:rStyle w:val="Textoennegrita"/>
          <w:rFonts w:asciiTheme="minorHAnsi" w:eastAsia="Arial Unicode MS" w:hAnsiTheme="minorHAnsi"/>
          <w:b w:val="0"/>
          <w:color w:val="auto"/>
          <w:sz w:val="18"/>
          <w:szCs w:val="18"/>
          <w:lang w:val="es-ES_tradnl"/>
        </w:rPr>
        <w:t>.</w:t>
      </w:r>
    </w:p>
    <w:p w14:paraId="0A43480C" w14:textId="77777777" w:rsidR="00D62F7E" w:rsidRPr="0071047E" w:rsidRDefault="00B11C01" w:rsidP="00564628">
      <w:pPr>
        <w:jc w:val="both"/>
        <w:rPr>
          <w:rStyle w:val="Textoennegrita"/>
          <w:rFonts w:asciiTheme="minorHAnsi" w:eastAsia="Arial Unicode MS" w:hAnsiTheme="minorHAnsi"/>
          <w:b w:val="0"/>
          <w:color w:val="auto"/>
          <w:sz w:val="18"/>
          <w:szCs w:val="18"/>
          <w:lang w:val="es-ES_tradnl"/>
        </w:rPr>
      </w:pPr>
      <w:r w:rsidRPr="0071047E">
        <w:rPr>
          <w:rStyle w:val="Textoennegrita"/>
          <w:rFonts w:asciiTheme="minorHAnsi" w:eastAsia="Arial Unicode MS" w:hAnsiTheme="minorHAnsi"/>
          <w:b w:val="0"/>
          <w:color w:val="auto"/>
          <w:sz w:val="18"/>
          <w:szCs w:val="18"/>
          <w:lang w:val="es-ES_tradnl"/>
        </w:rPr>
        <w:t xml:space="preserve">(*) </w:t>
      </w:r>
      <w:r w:rsidR="00D47345" w:rsidRPr="0071047E">
        <w:rPr>
          <w:rStyle w:val="Textoennegrita"/>
          <w:rFonts w:asciiTheme="minorHAnsi" w:eastAsia="Arial Unicode MS" w:hAnsiTheme="minorHAnsi"/>
          <w:b w:val="0"/>
          <w:color w:val="auto"/>
          <w:sz w:val="18"/>
          <w:szCs w:val="18"/>
          <w:lang w:val="es-ES_tradnl"/>
        </w:rPr>
        <w:t>Durante la estancia en Madrid no h</w:t>
      </w:r>
      <w:r w:rsidR="006F3A3F" w:rsidRPr="0071047E">
        <w:rPr>
          <w:rStyle w:val="Textoennegrita"/>
          <w:rFonts w:asciiTheme="minorHAnsi" w:eastAsia="Arial Unicode MS" w:hAnsiTheme="minorHAnsi"/>
          <w:b w:val="0"/>
          <w:color w:val="auto"/>
          <w:sz w:val="18"/>
          <w:szCs w:val="18"/>
          <w:lang w:val="es-ES_tradnl"/>
        </w:rPr>
        <w:t xml:space="preserve">ay servicio de guía acompañante. </w:t>
      </w:r>
    </w:p>
    <w:p w14:paraId="522FA98F" w14:textId="77777777" w:rsidR="00D62F7E" w:rsidRPr="0071047E" w:rsidRDefault="00D62F7E" w:rsidP="00D62F7E">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0988AB71" w14:textId="77777777" w:rsidR="00D62F7E" w:rsidRPr="0071047E" w:rsidRDefault="00D62F7E" w:rsidP="00564628">
      <w:pPr>
        <w:jc w:val="both"/>
        <w:rPr>
          <w:rStyle w:val="Textoennegrita"/>
          <w:rFonts w:asciiTheme="minorHAnsi" w:eastAsia="Arial Unicode MS" w:hAnsiTheme="minorHAnsi"/>
          <w:b w:val="0"/>
          <w:color w:val="auto"/>
          <w:sz w:val="18"/>
          <w:szCs w:val="18"/>
          <w:lang w:val="es-ES_tradnl"/>
        </w:rPr>
      </w:pPr>
    </w:p>
    <w:tbl>
      <w:tblPr>
        <w:tblW w:w="870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800"/>
        <w:gridCol w:w="1134"/>
        <w:gridCol w:w="709"/>
        <w:gridCol w:w="6057"/>
      </w:tblGrid>
      <w:tr w:rsidR="00273C32" w:rsidRPr="00273C32" w14:paraId="33E38FC6" w14:textId="77777777" w:rsidTr="00273C32">
        <w:trPr>
          <w:trHeight w:hRule="exact" w:val="454"/>
        </w:trPr>
        <w:tc>
          <w:tcPr>
            <w:tcW w:w="800" w:type="dxa"/>
            <w:shd w:val="clear" w:color="auto" w:fill="92D050"/>
            <w:vAlign w:val="center"/>
            <w:hideMark/>
          </w:tcPr>
          <w:p w14:paraId="5B25D562" w14:textId="77777777" w:rsidR="00273C32" w:rsidRPr="00273C32" w:rsidRDefault="00055751" w:rsidP="00273C32">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134" w:type="dxa"/>
            <w:shd w:val="clear" w:color="auto" w:fill="92D050"/>
            <w:vAlign w:val="center"/>
            <w:hideMark/>
          </w:tcPr>
          <w:p w14:paraId="5577E771" w14:textId="77777777" w:rsidR="00273C32" w:rsidRPr="00273C32" w:rsidRDefault="00055751" w:rsidP="00273C32">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09" w:type="dxa"/>
            <w:shd w:val="clear" w:color="auto" w:fill="92D050"/>
            <w:vAlign w:val="center"/>
            <w:hideMark/>
          </w:tcPr>
          <w:p w14:paraId="73F6C7E5" w14:textId="77777777" w:rsidR="00273C32" w:rsidRPr="00273C32" w:rsidRDefault="00055751" w:rsidP="00273C32">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6057" w:type="dxa"/>
            <w:shd w:val="clear" w:color="auto" w:fill="92D050"/>
            <w:vAlign w:val="center"/>
            <w:hideMark/>
          </w:tcPr>
          <w:p w14:paraId="5D5F80F8" w14:textId="77777777" w:rsidR="00273C32" w:rsidRPr="00273C32" w:rsidRDefault="00055751" w:rsidP="00273C32">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D278AB" w:rsidRPr="00273C32" w14:paraId="066FE87D" w14:textId="77777777" w:rsidTr="00273C32">
        <w:trPr>
          <w:trHeight w:val="176"/>
        </w:trPr>
        <w:tc>
          <w:tcPr>
            <w:tcW w:w="800" w:type="dxa"/>
            <w:vMerge w:val="restart"/>
            <w:vAlign w:val="center"/>
          </w:tcPr>
          <w:p w14:paraId="3C0F6510" w14:textId="65153267"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4" w:type="dxa"/>
            <w:vMerge w:val="restart"/>
            <w:vAlign w:val="center"/>
          </w:tcPr>
          <w:p w14:paraId="35A4F140" w14:textId="793B95B9"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Madrid</w:t>
            </w:r>
          </w:p>
        </w:tc>
        <w:tc>
          <w:tcPr>
            <w:tcW w:w="709" w:type="dxa"/>
            <w:vAlign w:val="center"/>
            <w:hideMark/>
          </w:tcPr>
          <w:p w14:paraId="13C8074F" w14:textId="7DEBC128"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vAlign w:val="center"/>
            <w:hideMark/>
          </w:tcPr>
          <w:p w14:paraId="7BCD1A1E" w14:textId="7565D6B8" w:rsidR="00D278AB" w:rsidRPr="00273C32" w:rsidRDefault="00D278AB" w:rsidP="00D278AB">
            <w:pPr>
              <w:rPr>
                <w:rFonts w:asciiTheme="minorHAnsi" w:hAnsiTheme="minorHAnsi"/>
                <w:bCs/>
                <w:color w:val="000000" w:themeColor="text1"/>
                <w:sz w:val="18"/>
                <w:szCs w:val="18"/>
              </w:rPr>
            </w:pPr>
            <w:r>
              <w:rPr>
                <w:rStyle w:val="Textoennegrita"/>
                <w:rFonts w:asciiTheme="minorHAnsi" w:hAnsiTheme="minorHAnsi"/>
                <w:b w:val="0"/>
                <w:color w:val="000000" w:themeColor="text1"/>
                <w:sz w:val="18"/>
                <w:szCs w:val="18"/>
                <w:lang w:val="en-US"/>
              </w:rPr>
              <w:t>Tryp Atocha</w:t>
            </w:r>
          </w:p>
        </w:tc>
      </w:tr>
      <w:tr w:rsidR="00D278AB" w:rsidRPr="00273C32" w14:paraId="7BC933D5" w14:textId="77777777" w:rsidTr="00273C32">
        <w:trPr>
          <w:trHeight w:val="235"/>
        </w:trPr>
        <w:tc>
          <w:tcPr>
            <w:tcW w:w="800" w:type="dxa"/>
            <w:vMerge/>
            <w:vAlign w:val="center"/>
          </w:tcPr>
          <w:p w14:paraId="0E36B2FE" w14:textId="77777777" w:rsidR="00D278AB" w:rsidRPr="00273C32" w:rsidRDefault="00D278AB" w:rsidP="00D278AB">
            <w:pPr>
              <w:rPr>
                <w:rFonts w:asciiTheme="minorHAnsi" w:hAnsiTheme="minorHAnsi"/>
                <w:bCs/>
                <w:color w:val="000000" w:themeColor="text1"/>
                <w:sz w:val="18"/>
                <w:szCs w:val="18"/>
                <w:lang w:val="en-US"/>
              </w:rPr>
            </w:pPr>
          </w:p>
        </w:tc>
        <w:tc>
          <w:tcPr>
            <w:tcW w:w="1134" w:type="dxa"/>
            <w:vMerge/>
            <w:vAlign w:val="center"/>
          </w:tcPr>
          <w:p w14:paraId="637D7ADC" w14:textId="77777777" w:rsidR="00D278AB" w:rsidRPr="00273C32" w:rsidRDefault="00D278AB" w:rsidP="00D278AB">
            <w:pPr>
              <w:rPr>
                <w:rFonts w:asciiTheme="minorHAnsi" w:hAnsiTheme="minorHAnsi"/>
                <w:bCs/>
                <w:color w:val="000000" w:themeColor="text1"/>
                <w:sz w:val="18"/>
                <w:szCs w:val="18"/>
              </w:rPr>
            </w:pPr>
          </w:p>
        </w:tc>
        <w:tc>
          <w:tcPr>
            <w:tcW w:w="709" w:type="dxa"/>
            <w:vAlign w:val="center"/>
          </w:tcPr>
          <w:p w14:paraId="5FDF39CA" w14:textId="040FA6FA"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vAlign w:val="center"/>
          </w:tcPr>
          <w:p w14:paraId="11B8DB7E" w14:textId="6785645D" w:rsidR="00D278AB" w:rsidRPr="00273C32" w:rsidRDefault="00D278AB" w:rsidP="00D278AB">
            <w:pPr>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D278AB" w:rsidRPr="00273C32" w14:paraId="58A9CB09" w14:textId="77777777" w:rsidTr="00273C32">
        <w:trPr>
          <w:trHeight w:val="201"/>
        </w:trPr>
        <w:tc>
          <w:tcPr>
            <w:tcW w:w="800" w:type="dxa"/>
            <w:vMerge w:val="restart"/>
            <w:vAlign w:val="center"/>
          </w:tcPr>
          <w:p w14:paraId="70D66205" w14:textId="03682FB0"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4" w:type="dxa"/>
            <w:vMerge w:val="restart"/>
            <w:vAlign w:val="center"/>
          </w:tcPr>
          <w:p w14:paraId="6B7B4C88" w14:textId="4EFA15A1"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Seville</w:t>
            </w:r>
          </w:p>
        </w:tc>
        <w:tc>
          <w:tcPr>
            <w:tcW w:w="709" w:type="dxa"/>
            <w:vAlign w:val="center"/>
          </w:tcPr>
          <w:p w14:paraId="7433DAD7" w14:textId="6B1C9F25"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vAlign w:val="center"/>
          </w:tcPr>
          <w:p w14:paraId="045F576E" w14:textId="44125098" w:rsidR="00D278AB" w:rsidRPr="00273C32" w:rsidRDefault="00D278AB" w:rsidP="00D278AB">
            <w:pPr>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D278AB" w:rsidRPr="00273C32" w14:paraId="6E88B604" w14:textId="77777777" w:rsidTr="00273C32">
        <w:trPr>
          <w:trHeight w:val="261"/>
        </w:trPr>
        <w:tc>
          <w:tcPr>
            <w:tcW w:w="800" w:type="dxa"/>
            <w:vMerge/>
            <w:vAlign w:val="center"/>
          </w:tcPr>
          <w:p w14:paraId="04DEFB54" w14:textId="77777777" w:rsidR="00D278AB" w:rsidRPr="00273C32" w:rsidRDefault="00D278AB" w:rsidP="00D278AB">
            <w:pPr>
              <w:rPr>
                <w:rFonts w:asciiTheme="minorHAnsi" w:hAnsiTheme="minorHAnsi"/>
                <w:bCs/>
                <w:color w:val="000000" w:themeColor="text1"/>
                <w:sz w:val="18"/>
                <w:szCs w:val="18"/>
              </w:rPr>
            </w:pPr>
          </w:p>
        </w:tc>
        <w:tc>
          <w:tcPr>
            <w:tcW w:w="1134" w:type="dxa"/>
            <w:vMerge/>
            <w:vAlign w:val="center"/>
          </w:tcPr>
          <w:p w14:paraId="795C7DEF" w14:textId="77777777" w:rsidR="00D278AB" w:rsidRPr="00273C32" w:rsidRDefault="00D278AB" w:rsidP="00D278AB">
            <w:pPr>
              <w:rPr>
                <w:rFonts w:asciiTheme="minorHAnsi" w:hAnsiTheme="minorHAnsi"/>
                <w:bCs/>
                <w:color w:val="000000" w:themeColor="text1"/>
                <w:sz w:val="18"/>
                <w:szCs w:val="18"/>
              </w:rPr>
            </w:pPr>
          </w:p>
        </w:tc>
        <w:tc>
          <w:tcPr>
            <w:tcW w:w="709" w:type="dxa"/>
            <w:vAlign w:val="center"/>
          </w:tcPr>
          <w:p w14:paraId="6C583168" w14:textId="0DAA9E54"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vAlign w:val="center"/>
          </w:tcPr>
          <w:p w14:paraId="0E6C5F17" w14:textId="6588BE73"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Melia Lebreros</w:t>
            </w:r>
          </w:p>
        </w:tc>
      </w:tr>
      <w:tr w:rsidR="00D278AB" w:rsidRPr="00273C32" w14:paraId="308F0DE1" w14:textId="77777777" w:rsidTr="00273C32">
        <w:trPr>
          <w:trHeight w:val="279"/>
        </w:trPr>
        <w:tc>
          <w:tcPr>
            <w:tcW w:w="800" w:type="dxa"/>
            <w:vMerge w:val="restart"/>
            <w:vAlign w:val="center"/>
          </w:tcPr>
          <w:p w14:paraId="0DBBAE4B" w14:textId="49FF3BFC"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134" w:type="dxa"/>
            <w:vMerge w:val="restart"/>
            <w:vAlign w:val="center"/>
          </w:tcPr>
          <w:p w14:paraId="741A2A04" w14:textId="5FAD1633"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Granada</w:t>
            </w:r>
          </w:p>
        </w:tc>
        <w:tc>
          <w:tcPr>
            <w:tcW w:w="709" w:type="dxa"/>
            <w:vAlign w:val="center"/>
          </w:tcPr>
          <w:p w14:paraId="2ACAD331" w14:textId="0E3992B3"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vAlign w:val="center"/>
          </w:tcPr>
          <w:p w14:paraId="4214BC78" w14:textId="51BD8D48"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Los Angeles</w:t>
            </w:r>
          </w:p>
        </w:tc>
      </w:tr>
      <w:tr w:rsidR="00D278AB" w:rsidRPr="00273C32" w14:paraId="069B3631" w14:textId="77777777" w:rsidTr="00273C32">
        <w:trPr>
          <w:trHeight w:val="291"/>
        </w:trPr>
        <w:tc>
          <w:tcPr>
            <w:tcW w:w="800" w:type="dxa"/>
            <w:vMerge/>
            <w:vAlign w:val="center"/>
          </w:tcPr>
          <w:p w14:paraId="7B1432BF" w14:textId="77777777" w:rsidR="00D278AB" w:rsidRPr="00273C32" w:rsidRDefault="00D278AB" w:rsidP="00D278AB">
            <w:pPr>
              <w:rPr>
                <w:rFonts w:asciiTheme="minorHAnsi" w:hAnsiTheme="minorHAnsi"/>
                <w:bCs/>
                <w:color w:val="000000" w:themeColor="text1"/>
                <w:sz w:val="18"/>
                <w:szCs w:val="18"/>
                <w:lang w:val="en-US"/>
              </w:rPr>
            </w:pPr>
          </w:p>
        </w:tc>
        <w:tc>
          <w:tcPr>
            <w:tcW w:w="1134" w:type="dxa"/>
            <w:vMerge/>
            <w:vAlign w:val="center"/>
          </w:tcPr>
          <w:p w14:paraId="50EBCA90" w14:textId="77777777" w:rsidR="00D278AB" w:rsidRPr="00273C32" w:rsidRDefault="00D278AB" w:rsidP="00D278AB">
            <w:pPr>
              <w:rPr>
                <w:rFonts w:asciiTheme="minorHAnsi" w:hAnsiTheme="minorHAnsi"/>
                <w:bCs/>
                <w:color w:val="000000" w:themeColor="text1"/>
                <w:sz w:val="18"/>
                <w:szCs w:val="18"/>
              </w:rPr>
            </w:pPr>
          </w:p>
        </w:tc>
        <w:tc>
          <w:tcPr>
            <w:tcW w:w="709" w:type="dxa"/>
            <w:vAlign w:val="center"/>
          </w:tcPr>
          <w:p w14:paraId="00C6D5DA" w14:textId="6FE1DC18"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vAlign w:val="center"/>
          </w:tcPr>
          <w:p w14:paraId="6706B002" w14:textId="46C575DC"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Melia Granada</w:t>
            </w:r>
          </w:p>
        </w:tc>
      </w:tr>
      <w:tr w:rsidR="00D278AB" w:rsidRPr="00273C32" w14:paraId="55C63716" w14:textId="77777777" w:rsidTr="00273C32">
        <w:trPr>
          <w:trHeight w:val="201"/>
        </w:trPr>
        <w:tc>
          <w:tcPr>
            <w:tcW w:w="800" w:type="dxa"/>
            <w:vAlign w:val="center"/>
          </w:tcPr>
          <w:p w14:paraId="0B7A9F3D" w14:textId="20475D8E"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134" w:type="dxa"/>
            <w:vAlign w:val="center"/>
          </w:tcPr>
          <w:p w14:paraId="7A3BABCB" w14:textId="6CDCC1E3"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Valencia</w:t>
            </w:r>
          </w:p>
        </w:tc>
        <w:tc>
          <w:tcPr>
            <w:tcW w:w="709" w:type="dxa"/>
            <w:vAlign w:val="center"/>
          </w:tcPr>
          <w:p w14:paraId="5E3A7345" w14:textId="6C070F3C"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6057" w:type="dxa"/>
            <w:vAlign w:val="center"/>
          </w:tcPr>
          <w:p w14:paraId="036506E5" w14:textId="65E04EAE"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NH Valencia Las Artes</w:t>
            </w:r>
          </w:p>
        </w:tc>
      </w:tr>
      <w:tr w:rsidR="00D278AB" w:rsidRPr="00273C32" w14:paraId="5DD9DCCB" w14:textId="77777777" w:rsidTr="00273C32">
        <w:trPr>
          <w:trHeight w:val="261"/>
        </w:trPr>
        <w:tc>
          <w:tcPr>
            <w:tcW w:w="800" w:type="dxa"/>
            <w:vMerge w:val="restart"/>
            <w:vAlign w:val="center"/>
          </w:tcPr>
          <w:p w14:paraId="303C342A" w14:textId="693759FA"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134" w:type="dxa"/>
            <w:vMerge w:val="restart"/>
            <w:vAlign w:val="center"/>
          </w:tcPr>
          <w:p w14:paraId="10A9FBB0" w14:textId="0B83B3D3"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Barcelona</w:t>
            </w:r>
          </w:p>
        </w:tc>
        <w:tc>
          <w:tcPr>
            <w:tcW w:w="709" w:type="dxa"/>
            <w:vAlign w:val="center"/>
          </w:tcPr>
          <w:p w14:paraId="64294CE7" w14:textId="56965D9F"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6057" w:type="dxa"/>
            <w:vAlign w:val="center"/>
          </w:tcPr>
          <w:p w14:paraId="1F781C14" w14:textId="619290E6" w:rsidR="00D278AB" w:rsidRPr="00273C32" w:rsidRDefault="00D278AB" w:rsidP="00D278AB">
            <w:pPr>
              <w:rPr>
                <w:rFonts w:asciiTheme="minorHAnsi" w:hAnsiTheme="minorHAnsi"/>
                <w:bCs/>
                <w:color w:val="000000" w:themeColor="text1"/>
                <w:sz w:val="18"/>
                <w:szCs w:val="18"/>
              </w:rPr>
            </w:pPr>
            <w:r w:rsidRPr="00C1250E">
              <w:rPr>
                <w:rStyle w:val="Textoennegrita"/>
                <w:rFonts w:asciiTheme="minorHAnsi" w:hAnsiTheme="minorHAnsi"/>
                <w:b w:val="0"/>
                <w:color w:val="000000" w:themeColor="text1"/>
                <w:sz w:val="18"/>
                <w:szCs w:val="18"/>
                <w:lang w:val="en-US"/>
              </w:rPr>
              <w:t>Catalonia Barcelona 505</w:t>
            </w:r>
          </w:p>
        </w:tc>
      </w:tr>
      <w:tr w:rsidR="00D278AB" w:rsidRPr="00273C32" w14:paraId="0863E757" w14:textId="77777777" w:rsidTr="00273C32">
        <w:trPr>
          <w:trHeight w:val="279"/>
        </w:trPr>
        <w:tc>
          <w:tcPr>
            <w:tcW w:w="800" w:type="dxa"/>
            <w:vMerge/>
            <w:vAlign w:val="center"/>
          </w:tcPr>
          <w:p w14:paraId="09F83410" w14:textId="77777777" w:rsidR="00D278AB" w:rsidRPr="00273C32" w:rsidRDefault="00D278AB" w:rsidP="00D278AB">
            <w:pPr>
              <w:rPr>
                <w:rFonts w:asciiTheme="minorHAnsi" w:hAnsiTheme="minorHAnsi"/>
                <w:bCs/>
                <w:color w:val="000000" w:themeColor="text1"/>
                <w:sz w:val="18"/>
                <w:szCs w:val="18"/>
                <w:lang w:val="en-US"/>
              </w:rPr>
            </w:pPr>
          </w:p>
        </w:tc>
        <w:tc>
          <w:tcPr>
            <w:tcW w:w="1134" w:type="dxa"/>
            <w:vMerge/>
            <w:vAlign w:val="center"/>
          </w:tcPr>
          <w:p w14:paraId="11F1F4E6" w14:textId="77777777" w:rsidR="00D278AB" w:rsidRPr="00273C32" w:rsidRDefault="00D278AB" w:rsidP="00D278AB">
            <w:pPr>
              <w:rPr>
                <w:rFonts w:asciiTheme="minorHAnsi" w:hAnsiTheme="minorHAnsi"/>
                <w:bCs/>
                <w:color w:val="000000" w:themeColor="text1"/>
                <w:sz w:val="18"/>
                <w:szCs w:val="18"/>
                <w:lang w:val="en-US"/>
              </w:rPr>
            </w:pPr>
          </w:p>
        </w:tc>
        <w:tc>
          <w:tcPr>
            <w:tcW w:w="709" w:type="dxa"/>
            <w:vAlign w:val="center"/>
          </w:tcPr>
          <w:p w14:paraId="0A4CE00B" w14:textId="4ECDB639" w:rsidR="00D278AB" w:rsidRPr="00273C32" w:rsidRDefault="00D278AB" w:rsidP="00D278AB">
            <w:pPr>
              <w:rPr>
                <w:rFonts w:asciiTheme="minorHAnsi" w:hAnsiTheme="minorHAnsi"/>
                <w:bCs/>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6057" w:type="dxa"/>
            <w:vAlign w:val="center"/>
          </w:tcPr>
          <w:p w14:paraId="423BBA39" w14:textId="44D48D69" w:rsidR="00D278AB" w:rsidRPr="00273C32" w:rsidRDefault="00D278AB" w:rsidP="00D278AB">
            <w:pPr>
              <w:rPr>
                <w:rFonts w:asciiTheme="minorHAnsi" w:hAnsiTheme="minorHAnsi"/>
                <w:bCs/>
                <w:color w:val="000000" w:themeColor="text1"/>
                <w:sz w:val="18"/>
                <w:szCs w:val="18"/>
              </w:rPr>
            </w:pPr>
            <w:r w:rsidRPr="00661E3F">
              <w:rPr>
                <w:rStyle w:val="Textoennegrita"/>
                <w:rFonts w:asciiTheme="minorHAnsi" w:hAnsiTheme="minorHAnsi"/>
                <w:b w:val="0"/>
                <w:color w:val="000000" w:themeColor="text1"/>
                <w:sz w:val="18"/>
                <w:szCs w:val="18"/>
              </w:rPr>
              <w:t xml:space="preserve">Catalonia Barcelona Plaza / </w:t>
            </w:r>
            <w:r>
              <w:rPr>
                <w:rStyle w:val="Textoennegrita"/>
                <w:rFonts w:asciiTheme="minorHAnsi" w:hAnsiTheme="minorHAnsi"/>
                <w:b w:val="0"/>
                <w:color w:val="000000" w:themeColor="text1"/>
                <w:sz w:val="18"/>
                <w:szCs w:val="18"/>
              </w:rPr>
              <w:t>Melia Barcelona Sarria</w:t>
            </w:r>
          </w:p>
        </w:tc>
      </w:tr>
    </w:tbl>
    <w:p w14:paraId="7BAEA4C8" w14:textId="77777777" w:rsidR="00D62F7E" w:rsidRPr="00273C32" w:rsidRDefault="00D62F7E" w:rsidP="00564628">
      <w:pPr>
        <w:jc w:val="both"/>
        <w:rPr>
          <w:rStyle w:val="Textoennegrita"/>
          <w:rFonts w:asciiTheme="minorHAnsi" w:eastAsia="Arial Unicode MS" w:hAnsiTheme="minorHAnsi"/>
          <w:b w:val="0"/>
          <w:color w:val="auto"/>
          <w:sz w:val="18"/>
          <w:szCs w:val="18"/>
        </w:rPr>
      </w:pPr>
    </w:p>
    <w:p w14:paraId="75F484FD" w14:textId="77777777" w:rsidR="00C72A0B" w:rsidRPr="0071047E" w:rsidRDefault="00C72A0B" w:rsidP="00564628">
      <w:pPr>
        <w:jc w:val="both"/>
        <w:rPr>
          <w:rStyle w:val="Textoennegrita"/>
          <w:rFonts w:asciiTheme="minorHAnsi" w:hAnsiTheme="minorHAnsi"/>
          <w:color w:val="auto"/>
          <w:sz w:val="22"/>
          <w:szCs w:val="22"/>
          <w:lang w:val="es-ES_tradnl"/>
        </w:rPr>
      </w:pPr>
    </w:p>
    <w:p w14:paraId="409ED353" w14:textId="77777777" w:rsidR="00C72A0B" w:rsidRPr="0071047E" w:rsidRDefault="00C72A0B" w:rsidP="00564628">
      <w:pPr>
        <w:jc w:val="both"/>
        <w:rPr>
          <w:rStyle w:val="Textoennegrita"/>
          <w:rFonts w:asciiTheme="minorHAnsi" w:hAnsiTheme="minorHAnsi"/>
          <w:color w:val="auto"/>
          <w:sz w:val="22"/>
          <w:szCs w:val="22"/>
          <w:lang w:val="es-ES_tradnl"/>
        </w:rPr>
      </w:pPr>
    </w:p>
    <w:p w14:paraId="281DE2E8" w14:textId="77777777" w:rsidR="00D47345" w:rsidRPr="0071047E" w:rsidRDefault="00D47345" w:rsidP="00564628">
      <w:pPr>
        <w:jc w:val="both"/>
        <w:rPr>
          <w:rFonts w:asciiTheme="minorHAnsi" w:hAnsiTheme="minorHAnsi"/>
          <w:color w:val="auto"/>
          <w:sz w:val="22"/>
          <w:szCs w:val="22"/>
          <w:lang w:val="es-ES_tradnl"/>
        </w:rPr>
      </w:pPr>
    </w:p>
    <w:p w14:paraId="1D96AA43" w14:textId="77777777" w:rsidR="006F3A3F" w:rsidRPr="0071047E" w:rsidRDefault="006F3A3F" w:rsidP="00564628">
      <w:pPr>
        <w:jc w:val="both"/>
        <w:rPr>
          <w:rFonts w:ascii="Verdana" w:hAnsi="Verdana"/>
          <w:color w:val="FF0000"/>
          <w:lang w:val="es-ES_tradnl"/>
        </w:rPr>
      </w:pPr>
    </w:p>
    <w:p w14:paraId="380E86DC" w14:textId="77777777" w:rsidR="006F3A3F" w:rsidRPr="0071047E" w:rsidRDefault="006F3A3F" w:rsidP="00564628">
      <w:pPr>
        <w:jc w:val="both"/>
        <w:rPr>
          <w:rFonts w:ascii="Verdana" w:hAnsi="Verdana"/>
          <w:color w:val="FF0000"/>
          <w:lang w:val="es-ES_tradnl"/>
        </w:rPr>
      </w:pPr>
    </w:p>
    <w:p w14:paraId="20587A71" w14:textId="77777777" w:rsidR="006F3A3F" w:rsidRPr="0071047E" w:rsidRDefault="006F3A3F" w:rsidP="00564628">
      <w:pPr>
        <w:jc w:val="both"/>
        <w:rPr>
          <w:rFonts w:ascii="Verdana" w:hAnsi="Verdana"/>
          <w:color w:val="FF0000"/>
          <w:lang w:val="es-ES_tradnl"/>
        </w:rPr>
      </w:pPr>
    </w:p>
    <w:p w14:paraId="7D5E16B1" w14:textId="77777777" w:rsidR="006F3A3F" w:rsidRPr="0071047E" w:rsidRDefault="006F3A3F" w:rsidP="00564628">
      <w:pPr>
        <w:jc w:val="both"/>
        <w:rPr>
          <w:rFonts w:ascii="Verdana" w:hAnsi="Verdana"/>
          <w:color w:val="FF0000"/>
          <w:lang w:val="es-ES_tradnl"/>
        </w:rPr>
      </w:pPr>
    </w:p>
    <w:p w14:paraId="1D9975BF" w14:textId="77777777" w:rsidR="007E0B1C" w:rsidRPr="0071047E" w:rsidRDefault="007E0B1C" w:rsidP="00564628">
      <w:pPr>
        <w:jc w:val="both"/>
        <w:rPr>
          <w:rFonts w:ascii="Verdana" w:hAnsi="Verdana"/>
          <w:color w:val="FF0000"/>
          <w:lang w:val="es-ES_tradnl"/>
        </w:rPr>
      </w:pPr>
    </w:p>
    <w:p w14:paraId="2346D42A" w14:textId="77777777" w:rsidR="007E0B1C" w:rsidRPr="0071047E" w:rsidRDefault="007E0B1C" w:rsidP="00564628">
      <w:pPr>
        <w:jc w:val="both"/>
        <w:rPr>
          <w:rFonts w:ascii="Verdana" w:hAnsi="Verdana"/>
          <w:color w:val="FF0000"/>
          <w:lang w:val="es-ES_tradnl"/>
        </w:rPr>
      </w:pPr>
    </w:p>
    <w:p w14:paraId="6F461670" w14:textId="77777777" w:rsidR="007E0B1C" w:rsidRPr="0071047E" w:rsidRDefault="007E0B1C" w:rsidP="00564628">
      <w:pPr>
        <w:jc w:val="both"/>
        <w:rPr>
          <w:rFonts w:ascii="Verdana" w:hAnsi="Verdana"/>
          <w:color w:val="FF0000"/>
          <w:lang w:val="es-ES_tradnl"/>
        </w:rPr>
      </w:pPr>
    </w:p>
    <w:p w14:paraId="6ED7B5F4" w14:textId="77777777" w:rsidR="007E0B1C" w:rsidRPr="0071047E" w:rsidRDefault="007E0B1C" w:rsidP="00564628">
      <w:pPr>
        <w:jc w:val="both"/>
        <w:rPr>
          <w:rFonts w:ascii="Verdana" w:hAnsi="Verdana"/>
          <w:color w:val="FF0000"/>
          <w:lang w:val="es-ES_tradnl"/>
        </w:rPr>
      </w:pPr>
    </w:p>
    <w:p w14:paraId="646C47CD" w14:textId="77777777" w:rsidR="00D47345" w:rsidRPr="0071047E" w:rsidRDefault="00D47345" w:rsidP="007E0B1C">
      <w:pPr>
        <w:jc w:val="center"/>
        <w:rPr>
          <w:rStyle w:val="Textoennegrita"/>
          <w:i/>
          <w:color w:val="0000FF"/>
          <w:sz w:val="40"/>
          <w:szCs w:val="40"/>
          <w:lang w:val="es-ES_tradnl"/>
        </w:rPr>
      </w:pPr>
    </w:p>
    <w:p w14:paraId="290B6E8C" w14:textId="77777777" w:rsidR="000C7ECF" w:rsidRPr="0071047E" w:rsidRDefault="000C7ECF" w:rsidP="007E0B1C">
      <w:pPr>
        <w:jc w:val="center"/>
        <w:rPr>
          <w:rStyle w:val="Textoennegrita"/>
          <w:i/>
          <w:color w:val="0000FF"/>
          <w:sz w:val="40"/>
          <w:szCs w:val="40"/>
          <w:lang w:val="es-ES_tradnl"/>
        </w:rPr>
      </w:pPr>
    </w:p>
    <w:p w14:paraId="369CB9FE" w14:textId="77777777" w:rsidR="000C7ECF" w:rsidRPr="0071047E" w:rsidRDefault="000C7ECF" w:rsidP="007E0B1C">
      <w:pPr>
        <w:jc w:val="center"/>
        <w:rPr>
          <w:rStyle w:val="Textoennegrita"/>
          <w:i/>
          <w:color w:val="0000FF"/>
          <w:sz w:val="40"/>
          <w:szCs w:val="40"/>
          <w:lang w:val="es-ES_tradnl"/>
        </w:rPr>
      </w:pPr>
    </w:p>
    <w:p w14:paraId="3598038A" w14:textId="77777777" w:rsidR="000C7ECF" w:rsidRPr="0071047E" w:rsidRDefault="000C7ECF" w:rsidP="007E0B1C">
      <w:pPr>
        <w:jc w:val="center"/>
        <w:rPr>
          <w:rStyle w:val="Textoennegrita"/>
          <w:i/>
          <w:color w:val="0000FF"/>
          <w:sz w:val="40"/>
          <w:szCs w:val="40"/>
          <w:lang w:val="es-ES_tradnl"/>
        </w:rPr>
      </w:pPr>
    </w:p>
    <w:p w14:paraId="23CC9CCD" w14:textId="77777777" w:rsidR="000C7ECF" w:rsidRPr="0071047E" w:rsidRDefault="000C7ECF" w:rsidP="007E0B1C">
      <w:pPr>
        <w:jc w:val="center"/>
        <w:rPr>
          <w:rStyle w:val="Textoennegrita"/>
          <w:i/>
          <w:color w:val="0000FF"/>
          <w:sz w:val="40"/>
          <w:szCs w:val="40"/>
          <w:lang w:val="es-ES_tradnl"/>
        </w:rPr>
      </w:pPr>
    </w:p>
    <w:p w14:paraId="7BA82BE0" w14:textId="77777777" w:rsidR="000C7ECF" w:rsidRPr="0071047E" w:rsidRDefault="000C7ECF" w:rsidP="007E0B1C">
      <w:pPr>
        <w:jc w:val="center"/>
        <w:rPr>
          <w:rStyle w:val="Textoennegrita"/>
          <w:i/>
          <w:color w:val="0000FF"/>
          <w:sz w:val="40"/>
          <w:szCs w:val="40"/>
          <w:lang w:val="es-ES_tradnl"/>
        </w:rPr>
      </w:pPr>
    </w:p>
    <w:p w14:paraId="7DA8348C" w14:textId="77777777" w:rsidR="000C7ECF" w:rsidRPr="0071047E" w:rsidRDefault="000C7ECF" w:rsidP="007E0B1C">
      <w:pPr>
        <w:jc w:val="center"/>
        <w:rPr>
          <w:rStyle w:val="Textoennegrita"/>
          <w:i/>
          <w:color w:val="0000FF"/>
          <w:sz w:val="40"/>
          <w:szCs w:val="40"/>
          <w:lang w:val="es-ES_tradnl"/>
        </w:rPr>
      </w:pPr>
    </w:p>
    <w:p w14:paraId="38F4C895" w14:textId="77777777" w:rsidR="000C7ECF" w:rsidRPr="0071047E" w:rsidRDefault="000C7ECF" w:rsidP="007E0B1C">
      <w:pPr>
        <w:jc w:val="center"/>
        <w:rPr>
          <w:rStyle w:val="Textoennegrita"/>
          <w:i/>
          <w:color w:val="0000FF"/>
          <w:sz w:val="40"/>
          <w:szCs w:val="40"/>
          <w:lang w:val="es-ES_tradnl"/>
        </w:rPr>
      </w:pPr>
    </w:p>
    <w:p w14:paraId="21BFE15C" w14:textId="77777777" w:rsidR="000C7ECF" w:rsidRPr="0071047E" w:rsidRDefault="000C7ECF" w:rsidP="007E0B1C">
      <w:pPr>
        <w:jc w:val="center"/>
        <w:rPr>
          <w:rStyle w:val="Textoennegrita"/>
          <w:i/>
          <w:color w:val="0000FF"/>
          <w:sz w:val="40"/>
          <w:szCs w:val="40"/>
          <w:lang w:val="es-ES_tradnl"/>
        </w:rPr>
      </w:pPr>
    </w:p>
    <w:p w14:paraId="5935491B" w14:textId="77777777" w:rsidR="00D47345" w:rsidRDefault="00D47345" w:rsidP="007E0B1C">
      <w:pPr>
        <w:jc w:val="center"/>
        <w:rPr>
          <w:rStyle w:val="Textoennegrita"/>
          <w:rFonts w:asciiTheme="minorHAnsi" w:hAnsiTheme="minorHAnsi"/>
          <w:b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t>Paquete Especial desde Madrid</w:t>
      </w:r>
    </w:p>
    <w:p w14:paraId="5964B918" w14:textId="77777777" w:rsidR="00092533" w:rsidRPr="00273C32" w:rsidRDefault="00092533" w:rsidP="007E0B1C">
      <w:pPr>
        <w:jc w:val="center"/>
        <w:rPr>
          <w:rStyle w:val="Textoennegrita"/>
          <w:rFonts w:asciiTheme="minorHAnsi" w:hAnsiTheme="minorHAnsi"/>
          <w:b w:val="0"/>
          <w:color w:val="000000" w:themeColor="text1"/>
          <w:sz w:val="36"/>
          <w:szCs w:val="36"/>
          <w:lang w:val="es-ES_tradnl"/>
        </w:rPr>
      </w:pPr>
    </w:p>
    <w:p w14:paraId="6C4283F9" w14:textId="77777777" w:rsidR="00D47345" w:rsidRPr="0071047E" w:rsidRDefault="007E0B1C" w:rsidP="00C4171D">
      <w:pPr>
        <w:pStyle w:val="Ttulo1"/>
        <w:rPr>
          <w:rStyle w:val="Textoennegrita"/>
          <w:rFonts w:asciiTheme="minorHAnsi" w:hAnsiTheme="minorHAnsi" w:cs="Arial"/>
          <w:b w:val="0"/>
          <w:bCs/>
          <w:i w:val="0"/>
          <w:color w:val="000000" w:themeColor="text1"/>
          <w:sz w:val="32"/>
          <w:szCs w:val="32"/>
          <w:lang w:val="es-ES_tradnl"/>
        </w:rPr>
      </w:pPr>
      <w:bookmarkStart w:id="164" w:name="_Toc436654301"/>
      <w:bookmarkStart w:id="165" w:name="_Toc462740723"/>
      <w:bookmarkStart w:id="166" w:name="_Toc19691231"/>
      <w:r w:rsidRPr="0071047E">
        <w:rPr>
          <w:rStyle w:val="Textoennegrita"/>
          <w:rFonts w:asciiTheme="minorHAnsi" w:hAnsiTheme="minorHAnsi" w:cs="Arial"/>
          <w:bCs/>
          <w:i w:val="0"/>
          <w:color w:val="000000" w:themeColor="text1"/>
          <w:sz w:val="32"/>
          <w:szCs w:val="32"/>
          <w:lang w:val="es-ES_tradnl"/>
        </w:rPr>
        <w:t>MPTCM</w:t>
      </w:r>
      <w:r w:rsidR="00FD7FEB" w:rsidRPr="0071047E">
        <w:rPr>
          <w:rStyle w:val="Textoennegrita"/>
          <w:rFonts w:asciiTheme="minorHAnsi" w:hAnsiTheme="minorHAnsi" w:cs="Arial"/>
          <w:bCs/>
          <w:i w:val="0"/>
          <w:color w:val="000000" w:themeColor="text1"/>
          <w:sz w:val="32"/>
          <w:szCs w:val="32"/>
          <w:lang w:val="es-ES_tradnl"/>
        </w:rPr>
        <w:t>:</w:t>
      </w:r>
      <w:r w:rsidR="00BE464F" w:rsidRPr="0071047E">
        <w:rPr>
          <w:rStyle w:val="Textoennegrita"/>
          <w:rFonts w:asciiTheme="minorHAnsi" w:hAnsiTheme="minorHAnsi" w:cs="Arial"/>
          <w:b w:val="0"/>
          <w:bCs/>
          <w:i w:val="0"/>
          <w:color w:val="000000" w:themeColor="text1"/>
          <w:sz w:val="32"/>
          <w:szCs w:val="32"/>
          <w:lang w:val="es-ES_tradnl"/>
        </w:rPr>
        <w:t xml:space="preserve"> MADRID </w:t>
      </w:r>
      <w:r w:rsidR="00752104">
        <w:rPr>
          <w:rStyle w:val="Textoennegrita"/>
          <w:rFonts w:asciiTheme="minorHAnsi" w:hAnsiTheme="minorHAnsi" w:cs="Arial"/>
          <w:b w:val="0"/>
          <w:bCs/>
          <w:i w:val="0"/>
          <w:color w:val="000000" w:themeColor="text1"/>
          <w:sz w:val="32"/>
          <w:szCs w:val="32"/>
          <w:lang w:val="es-ES_tradnl"/>
        </w:rPr>
        <w:t>+</w:t>
      </w:r>
      <w:r w:rsidR="00BE464F" w:rsidRPr="0071047E">
        <w:rPr>
          <w:rStyle w:val="Textoennegrita"/>
          <w:rFonts w:asciiTheme="minorHAnsi" w:hAnsiTheme="minorHAnsi" w:cs="Arial"/>
          <w:b w:val="0"/>
          <w:bCs/>
          <w:i w:val="0"/>
          <w:color w:val="000000" w:themeColor="text1"/>
          <w:sz w:val="32"/>
          <w:szCs w:val="32"/>
          <w:lang w:val="es-ES_tradnl"/>
        </w:rPr>
        <w:t xml:space="preserve"> LISBOA</w:t>
      </w:r>
      <w:r w:rsidR="00752104">
        <w:rPr>
          <w:rStyle w:val="Textoennegrita"/>
          <w:rFonts w:asciiTheme="minorHAnsi" w:hAnsiTheme="minorHAnsi" w:cs="Arial"/>
          <w:b w:val="0"/>
          <w:bCs/>
          <w:i w:val="0"/>
          <w:color w:val="000000" w:themeColor="text1"/>
          <w:sz w:val="32"/>
          <w:szCs w:val="32"/>
          <w:lang w:val="es-ES_tradnl"/>
        </w:rPr>
        <w:t>,</w:t>
      </w:r>
      <w:r w:rsidR="00D62F7E" w:rsidRPr="0071047E">
        <w:rPr>
          <w:rStyle w:val="Textoennegrita"/>
          <w:rFonts w:asciiTheme="minorHAnsi" w:hAnsiTheme="minorHAnsi" w:cs="Arial"/>
          <w:b w:val="0"/>
          <w:bCs/>
          <w:i w:val="0"/>
          <w:color w:val="000000" w:themeColor="text1"/>
          <w:sz w:val="32"/>
          <w:szCs w:val="32"/>
          <w:lang w:val="es-ES_tradnl"/>
        </w:rPr>
        <w:t xml:space="preserve"> OPORTO </w:t>
      </w:r>
      <w:r w:rsidR="00752104">
        <w:rPr>
          <w:rStyle w:val="Textoennegrita"/>
          <w:rFonts w:asciiTheme="minorHAnsi" w:hAnsiTheme="minorHAnsi" w:cs="Arial"/>
          <w:b w:val="0"/>
          <w:bCs/>
          <w:i w:val="0"/>
          <w:color w:val="000000" w:themeColor="text1"/>
          <w:sz w:val="32"/>
          <w:szCs w:val="32"/>
          <w:lang w:val="es-ES_tradnl"/>
        </w:rPr>
        <w:t>Y</w:t>
      </w:r>
      <w:r w:rsidR="00D62F7E" w:rsidRPr="0071047E">
        <w:rPr>
          <w:rStyle w:val="Textoennegrita"/>
          <w:rFonts w:asciiTheme="minorHAnsi" w:hAnsiTheme="minorHAnsi" w:cs="Arial"/>
          <w:b w:val="0"/>
          <w:bCs/>
          <w:i w:val="0"/>
          <w:color w:val="000000" w:themeColor="text1"/>
          <w:sz w:val="32"/>
          <w:szCs w:val="32"/>
          <w:lang w:val="es-ES_tradnl"/>
        </w:rPr>
        <w:t xml:space="preserve"> </w:t>
      </w:r>
      <w:r w:rsidR="00341E1B" w:rsidRPr="0071047E">
        <w:rPr>
          <w:rStyle w:val="Textoennegrita"/>
          <w:rFonts w:asciiTheme="minorHAnsi" w:hAnsiTheme="minorHAnsi" w:cs="Arial"/>
          <w:b w:val="0"/>
          <w:bCs/>
          <w:i w:val="0"/>
          <w:color w:val="000000" w:themeColor="text1"/>
          <w:sz w:val="32"/>
          <w:szCs w:val="32"/>
          <w:lang w:val="es-ES_tradnl"/>
        </w:rPr>
        <w:t>FATIMA</w:t>
      </w:r>
      <w:r w:rsidR="00BE464F" w:rsidRPr="0071047E">
        <w:rPr>
          <w:rStyle w:val="Textoennegrita"/>
          <w:rFonts w:asciiTheme="minorHAnsi" w:hAnsiTheme="minorHAnsi" w:cs="Arial"/>
          <w:b w:val="0"/>
          <w:bCs/>
          <w:i w:val="0"/>
          <w:color w:val="000000" w:themeColor="text1"/>
          <w:sz w:val="32"/>
          <w:szCs w:val="32"/>
          <w:lang w:val="es-ES_tradnl"/>
        </w:rPr>
        <w:t xml:space="preserve"> </w:t>
      </w:r>
      <w:r w:rsidR="00D62F7E" w:rsidRPr="0071047E">
        <w:rPr>
          <w:rStyle w:val="Textoennegrita"/>
          <w:rFonts w:asciiTheme="minorHAnsi" w:hAnsiTheme="minorHAnsi" w:cs="Arial"/>
          <w:b w:val="0"/>
          <w:bCs/>
          <w:i w:val="0"/>
          <w:color w:val="000000" w:themeColor="text1"/>
          <w:sz w:val="32"/>
          <w:szCs w:val="32"/>
          <w:lang w:val="es-ES_tradnl"/>
        </w:rPr>
        <w:t>9</w:t>
      </w:r>
      <w:r w:rsidR="00BE464F" w:rsidRPr="0071047E">
        <w:rPr>
          <w:rStyle w:val="Textoennegrita"/>
          <w:rFonts w:asciiTheme="minorHAnsi" w:hAnsiTheme="minorHAnsi" w:cs="Arial"/>
          <w:b w:val="0"/>
          <w:bCs/>
          <w:i w:val="0"/>
          <w:color w:val="000000" w:themeColor="text1"/>
          <w:sz w:val="32"/>
          <w:szCs w:val="32"/>
          <w:lang w:val="es-ES_tradnl"/>
        </w:rPr>
        <w:t xml:space="preserve"> </w:t>
      </w:r>
      <w:r w:rsidR="00341E1B" w:rsidRPr="0071047E">
        <w:rPr>
          <w:rStyle w:val="Textoennegrita"/>
          <w:rFonts w:asciiTheme="minorHAnsi" w:hAnsiTheme="minorHAnsi" w:cs="Arial"/>
          <w:b w:val="0"/>
          <w:bCs/>
          <w:i w:val="0"/>
          <w:color w:val="000000" w:themeColor="text1"/>
          <w:sz w:val="32"/>
          <w:szCs w:val="32"/>
          <w:lang w:val="es-ES_tradnl"/>
        </w:rPr>
        <w:t>D</w:t>
      </w:r>
      <w:r w:rsidR="000844C0" w:rsidRPr="0071047E">
        <w:rPr>
          <w:rStyle w:val="Textoennegrita"/>
          <w:rFonts w:asciiTheme="minorHAnsi" w:hAnsiTheme="minorHAnsi" w:cs="Arial"/>
          <w:b w:val="0"/>
          <w:bCs/>
          <w:i w:val="0"/>
          <w:color w:val="000000" w:themeColor="text1"/>
          <w:sz w:val="32"/>
          <w:szCs w:val="32"/>
          <w:lang w:val="es-ES_tradnl"/>
        </w:rPr>
        <w:t>ías</w:t>
      </w:r>
      <w:bookmarkEnd w:id="164"/>
      <w:bookmarkEnd w:id="165"/>
      <w:bookmarkEnd w:id="166"/>
    </w:p>
    <w:p w14:paraId="4ECDC844" w14:textId="77777777" w:rsidR="007E0B1C" w:rsidRPr="0071047E" w:rsidRDefault="007E0B1C" w:rsidP="007E0B1C">
      <w:pPr>
        <w:rPr>
          <w:sz w:val="32"/>
          <w:szCs w:val="32"/>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1702EF10"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788A641"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05EE560"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39284F1"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092533" w:rsidRPr="00273C32" w14:paraId="59B4F06B"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9A06A9" w14:textId="77777777" w:rsidR="00092533" w:rsidRPr="00273C32" w:rsidRDefault="00092533" w:rsidP="00092533">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E7708" w14:textId="2941D3C8"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294E7D" w14:textId="5D6662F1"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1150</w:t>
            </w:r>
          </w:p>
        </w:tc>
      </w:tr>
      <w:tr w:rsidR="00092533" w:rsidRPr="00273C32" w14:paraId="79092A68"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781F00" w14:textId="77777777" w:rsidR="00092533" w:rsidRPr="00273C32" w:rsidRDefault="00092533" w:rsidP="00092533">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4A0C94" w14:textId="3BEE95BC"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1550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D171D8" w14:textId="4AF33380"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1750</w:t>
            </w:r>
          </w:p>
        </w:tc>
      </w:tr>
      <w:tr w:rsidR="00092533" w:rsidRPr="00273C32" w14:paraId="07E3F17D"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FACC7CC" w14:textId="6F0B860C" w:rsidR="00092533" w:rsidRPr="00880C2F" w:rsidRDefault="00092533" w:rsidP="00092533">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ALTA </w:t>
            </w:r>
            <w:r w:rsidRPr="00880C2F">
              <w:rPr>
                <w:rFonts w:asciiTheme="minorHAnsi" w:hAnsiTheme="minorHAnsi"/>
                <w:bCs/>
                <w:color w:val="000000" w:themeColor="text1"/>
                <w:sz w:val="18"/>
                <w:szCs w:val="18"/>
              </w:rPr>
              <w:t>(Jul. 01 a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79CC3A" w14:textId="28225E51"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30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9CB54C" w14:textId="498908E4"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r>
      <w:tr w:rsidR="00273C32" w:rsidRPr="00273C32" w14:paraId="6BE9AD14"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B409D2" w14:textId="2926E6E6"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092533" w:rsidRPr="00273C32" w14:paraId="46D6C084"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EA1D8C4" w14:textId="56D38BE4" w:rsidR="00092533" w:rsidRPr="00273C32" w:rsidRDefault="00092533" w:rsidP="00092533">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December 20 &amp; 27</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05C4D3" w14:textId="0CAA8385"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5CA29A" w14:textId="0484490E" w:rsidR="00092533" w:rsidRPr="00273C32" w:rsidRDefault="00092533" w:rsidP="00092533">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bl>
    <w:p w14:paraId="11C92C2A" w14:textId="77777777" w:rsidR="006F3A3F" w:rsidRPr="00273C32" w:rsidRDefault="006F3A3F" w:rsidP="00564628">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Tasa Turística Local de Lisboa</w:t>
      </w:r>
      <w:r w:rsidR="004273FF" w:rsidRPr="00273C32">
        <w:rPr>
          <w:rStyle w:val="Textoennegrita"/>
          <w:rFonts w:asciiTheme="minorHAnsi" w:hAnsiTheme="minorHAnsi" w:cs="Times New Roman"/>
          <w:b w:val="0"/>
          <w:sz w:val="16"/>
          <w:szCs w:val="18"/>
          <w:lang w:val="es-ES_tradnl"/>
        </w:rPr>
        <w:t xml:space="preserve"> y Oporto</w:t>
      </w:r>
      <w:r w:rsidRPr="00273C32">
        <w:rPr>
          <w:rStyle w:val="Textoennegrita"/>
          <w:rFonts w:asciiTheme="minorHAnsi" w:hAnsiTheme="minorHAnsi" w:cs="Times New Roman"/>
          <w:b w:val="0"/>
          <w:sz w:val="16"/>
          <w:szCs w:val="18"/>
          <w:lang w:val="es-ES_tradnl"/>
        </w:rPr>
        <w:t xml:space="preserve"> no incluida, a ser pagada directamente en el hotel.</w:t>
      </w:r>
    </w:p>
    <w:p w14:paraId="6DB00BE4" w14:textId="77777777" w:rsidR="00D47345" w:rsidRPr="0071047E" w:rsidRDefault="00D47345" w:rsidP="00564628">
      <w:pPr>
        <w:jc w:val="both"/>
        <w:rPr>
          <w:rStyle w:val="Textoennegrita"/>
          <w:rFonts w:asciiTheme="minorHAnsi" w:hAnsiTheme="minorHAnsi" w:cs="Times New Roman"/>
          <w:sz w:val="18"/>
          <w:szCs w:val="18"/>
          <w:lang w:val="es-ES_tradnl"/>
        </w:rPr>
      </w:pPr>
    </w:p>
    <w:p w14:paraId="15C5125B" w14:textId="77777777" w:rsidR="00D47345" w:rsidRPr="00273C32" w:rsidRDefault="00D47345" w:rsidP="00564628">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2A3E04" w:rsidRPr="00273C32">
        <w:rPr>
          <w:rStyle w:val="Textoennegrita"/>
          <w:rFonts w:asciiTheme="minorHAnsi" w:hAnsiTheme="minorHAnsi"/>
          <w:b w:val="0"/>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los d</w:t>
      </w:r>
      <w:r w:rsidR="002A3E04" w:rsidRPr="00273C32">
        <w:rPr>
          <w:rStyle w:val="Textoennegrita"/>
          <w:rFonts w:asciiTheme="minorHAnsi" w:hAnsiTheme="minorHAnsi"/>
          <w:b w:val="0"/>
          <w:color w:val="000000" w:themeColor="text1"/>
          <w:sz w:val="18"/>
          <w:szCs w:val="18"/>
          <w:lang w:val="es-ES_tradnl"/>
        </w:rPr>
        <w:t>omingos</w:t>
      </w:r>
      <w:r w:rsidR="00273C32">
        <w:rPr>
          <w:rStyle w:val="Textoennegrita"/>
          <w:rFonts w:asciiTheme="minorHAnsi" w:hAnsiTheme="minorHAnsi"/>
          <w:b w:val="0"/>
          <w:color w:val="000000" w:themeColor="text1"/>
          <w:sz w:val="18"/>
          <w:szCs w:val="18"/>
          <w:lang w:val="es-ES_tradnl"/>
        </w:rPr>
        <w:t xml:space="preserve"> seleccionados</w:t>
      </w:r>
    </w:p>
    <w:p w14:paraId="445DEF85" w14:textId="77777777" w:rsidR="007E0B1C" w:rsidRPr="0071047E" w:rsidRDefault="007E0B1C" w:rsidP="00564628">
      <w:pPr>
        <w:jc w:val="both"/>
        <w:rPr>
          <w:rStyle w:val="Textoennegrita"/>
          <w:rFonts w:asciiTheme="minorHAnsi" w:hAnsiTheme="minorHAnsi"/>
          <w:color w:val="000000" w:themeColor="text1"/>
          <w:sz w:val="18"/>
          <w:szCs w:val="18"/>
          <w:u w:val="single"/>
          <w:lang w:val="es-ES_tradnl"/>
        </w:rPr>
      </w:pPr>
    </w:p>
    <w:tbl>
      <w:tblPr>
        <w:tblW w:w="7648" w:type="dxa"/>
        <w:tblLook w:val="04A0" w:firstRow="1" w:lastRow="0" w:firstColumn="1" w:lastColumn="0" w:noHBand="0" w:noVBand="1"/>
      </w:tblPr>
      <w:tblGrid>
        <w:gridCol w:w="1838"/>
        <w:gridCol w:w="2131"/>
        <w:gridCol w:w="1559"/>
        <w:gridCol w:w="2120"/>
      </w:tblGrid>
      <w:tr w:rsidR="00092533" w:rsidRPr="0071047E" w14:paraId="2286B5DF" w14:textId="77777777" w:rsidTr="00C04FDD">
        <w:tc>
          <w:tcPr>
            <w:tcW w:w="1838" w:type="dxa"/>
          </w:tcPr>
          <w:p w14:paraId="12582751"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Abril:</w:t>
            </w:r>
          </w:p>
        </w:tc>
        <w:tc>
          <w:tcPr>
            <w:tcW w:w="2131" w:type="dxa"/>
          </w:tcPr>
          <w:p w14:paraId="5AE910F6"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59" w:type="dxa"/>
            <w:shd w:val="clear" w:color="auto" w:fill="auto"/>
          </w:tcPr>
          <w:p w14:paraId="3A3C9299"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Octubre:</w:t>
            </w:r>
          </w:p>
        </w:tc>
        <w:tc>
          <w:tcPr>
            <w:tcW w:w="2120" w:type="dxa"/>
          </w:tcPr>
          <w:p w14:paraId="40D0BA45"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r>
      <w:tr w:rsidR="00092533" w:rsidRPr="0071047E" w14:paraId="77750BCE" w14:textId="77777777" w:rsidTr="00C04FDD">
        <w:tc>
          <w:tcPr>
            <w:tcW w:w="1838" w:type="dxa"/>
          </w:tcPr>
          <w:p w14:paraId="24FBE675"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Mayo</w:t>
            </w:r>
            <w:r w:rsidRPr="0071047E">
              <w:rPr>
                <w:rStyle w:val="Textoennegrita"/>
                <w:rFonts w:asciiTheme="minorHAnsi" w:hAnsiTheme="minorHAnsi"/>
                <w:bCs w:val="0"/>
                <w:color w:val="000000" w:themeColor="text1"/>
                <w:sz w:val="18"/>
                <w:szCs w:val="18"/>
                <w:lang w:val="es-ES_tradnl"/>
              </w:rPr>
              <w:t>:</w:t>
            </w:r>
          </w:p>
        </w:tc>
        <w:tc>
          <w:tcPr>
            <w:tcW w:w="2131" w:type="dxa"/>
          </w:tcPr>
          <w:p w14:paraId="6EC4E40D"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c>
          <w:tcPr>
            <w:tcW w:w="1559" w:type="dxa"/>
            <w:shd w:val="clear" w:color="auto" w:fill="auto"/>
          </w:tcPr>
          <w:p w14:paraId="126DC6DA"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Noviembre:</w:t>
            </w:r>
          </w:p>
        </w:tc>
        <w:tc>
          <w:tcPr>
            <w:tcW w:w="2120" w:type="dxa"/>
          </w:tcPr>
          <w:p w14:paraId="1872640D" w14:textId="6343346E"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&amp; 22</w:t>
            </w:r>
          </w:p>
        </w:tc>
      </w:tr>
      <w:tr w:rsidR="00092533" w:rsidRPr="0071047E" w14:paraId="573AC56F" w14:textId="77777777" w:rsidTr="00C04FDD">
        <w:tc>
          <w:tcPr>
            <w:tcW w:w="1838" w:type="dxa"/>
          </w:tcPr>
          <w:p w14:paraId="6052C9CE"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Junio:</w:t>
            </w:r>
          </w:p>
        </w:tc>
        <w:tc>
          <w:tcPr>
            <w:tcW w:w="2131" w:type="dxa"/>
          </w:tcPr>
          <w:p w14:paraId="6314DA4C"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559" w:type="dxa"/>
            <w:shd w:val="clear" w:color="auto" w:fill="auto"/>
          </w:tcPr>
          <w:p w14:paraId="3207761E"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Diciembre</w:t>
            </w:r>
          </w:p>
        </w:tc>
        <w:tc>
          <w:tcPr>
            <w:tcW w:w="2120" w:type="dxa"/>
          </w:tcPr>
          <w:p w14:paraId="634B34F0" w14:textId="243F56CD"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 &amp; 27</w:t>
            </w:r>
          </w:p>
        </w:tc>
      </w:tr>
      <w:tr w:rsidR="00092533" w:rsidRPr="0071047E" w14:paraId="7CE3ECFE" w14:textId="77777777" w:rsidTr="00C04FDD">
        <w:tc>
          <w:tcPr>
            <w:tcW w:w="1838" w:type="dxa"/>
          </w:tcPr>
          <w:p w14:paraId="04B522E5"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Julio:</w:t>
            </w:r>
          </w:p>
        </w:tc>
        <w:tc>
          <w:tcPr>
            <w:tcW w:w="2131" w:type="dxa"/>
          </w:tcPr>
          <w:p w14:paraId="3408706D"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59" w:type="dxa"/>
            <w:shd w:val="clear" w:color="auto" w:fill="auto"/>
          </w:tcPr>
          <w:p w14:paraId="42CDD925"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Enero’ 21</w:t>
            </w:r>
            <w:r w:rsidRPr="0071047E">
              <w:rPr>
                <w:rStyle w:val="Textoennegrita"/>
                <w:rFonts w:asciiTheme="minorHAnsi" w:hAnsiTheme="minorHAnsi"/>
                <w:bCs w:val="0"/>
                <w:color w:val="000000" w:themeColor="text1"/>
                <w:sz w:val="18"/>
                <w:szCs w:val="18"/>
                <w:lang w:val="es-ES_tradnl"/>
              </w:rPr>
              <w:t>:</w:t>
            </w:r>
          </w:p>
        </w:tc>
        <w:tc>
          <w:tcPr>
            <w:tcW w:w="2120" w:type="dxa"/>
          </w:tcPr>
          <w:p w14:paraId="6E102838"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17</w:t>
            </w:r>
          </w:p>
        </w:tc>
      </w:tr>
      <w:tr w:rsidR="00092533" w:rsidRPr="0071047E" w14:paraId="6D8F7B9F" w14:textId="77777777" w:rsidTr="00C04FDD">
        <w:tc>
          <w:tcPr>
            <w:tcW w:w="1838" w:type="dxa"/>
          </w:tcPr>
          <w:p w14:paraId="4F07C7D4"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Agosto:</w:t>
            </w:r>
          </w:p>
        </w:tc>
        <w:tc>
          <w:tcPr>
            <w:tcW w:w="2131" w:type="dxa"/>
          </w:tcPr>
          <w:p w14:paraId="7889FE15" w14:textId="77777777"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59" w:type="dxa"/>
            <w:shd w:val="clear" w:color="auto" w:fill="auto"/>
          </w:tcPr>
          <w:p w14:paraId="60E56550"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 xml:space="preserve">Febrero’ </w:t>
            </w:r>
            <w:r>
              <w:rPr>
                <w:rStyle w:val="Textoennegrita"/>
                <w:rFonts w:asciiTheme="minorHAnsi" w:hAnsiTheme="minorHAnsi"/>
                <w:bCs w:val="0"/>
                <w:color w:val="000000" w:themeColor="text1"/>
                <w:sz w:val="18"/>
                <w:szCs w:val="18"/>
                <w:lang w:val="es-ES_tradnl"/>
              </w:rPr>
              <w:t>21</w:t>
            </w:r>
            <w:r w:rsidRPr="0071047E">
              <w:rPr>
                <w:rStyle w:val="Textoennegrita"/>
                <w:rFonts w:asciiTheme="minorHAnsi" w:hAnsiTheme="minorHAnsi"/>
                <w:bCs w:val="0"/>
                <w:color w:val="000000" w:themeColor="text1"/>
                <w:sz w:val="18"/>
                <w:szCs w:val="18"/>
                <w:lang w:val="es-ES_tradnl"/>
              </w:rPr>
              <w:t>:</w:t>
            </w:r>
          </w:p>
        </w:tc>
        <w:tc>
          <w:tcPr>
            <w:tcW w:w="2120" w:type="dxa"/>
          </w:tcPr>
          <w:p w14:paraId="5B6C874D" w14:textId="4E8A5B84"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&amp; 21</w:t>
            </w:r>
          </w:p>
        </w:tc>
      </w:tr>
      <w:tr w:rsidR="00092533" w:rsidRPr="0071047E" w14:paraId="21814CC6" w14:textId="77777777" w:rsidTr="00C04FDD">
        <w:tc>
          <w:tcPr>
            <w:tcW w:w="1838" w:type="dxa"/>
          </w:tcPr>
          <w:p w14:paraId="34867D1F"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Septiembre:</w:t>
            </w:r>
          </w:p>
        </w:tc>
        <w:tc>
          <w:tcPr>
            <w:tcW w:w="2131" w:type="dxa"/>
          </w:tcPr>
          <w:p w14:paraId="267AD991" w14:textId="3D32DC88"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&amp; 27</w:t>
            </w:r>
          </w:p>
        </w:tc>
        <w:tc>
          <w:tcPr>
            <w:tcW w:w="1559" w:type="dxa"/>
            <w:shd w:val="clear" w:color="auto" w:fill="auto"/>
          </w:tcPr>
          <w:p w14:paraId="51F95835" w14:textId="77777777" w:rsidR="00092533" w:rsidRPr="0071047E" w:rsidRDefault="00092533"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Marzo’ 21</w:t>
            </w:r>
            <w:r w:rsidRPr="0071047E">
              <w:rPr>
                <w:rStyle w:val="Textoennegrita"/>
                <w:rFonts w:asciiTheme="minorHAnsi" w:hAnsiTheme="minorHAnsi"/>
                <w:bCs w:val="0"/>
                <w:color w:val="000000" w:themeColor="text1"/>
                <w:sz w:val="18"/>
                <w:szCs w:val="18"/>
                <w:lang w:val="es-ES_tradnl"/>
              </w:rPr>
              <w:t>:</w:t>
            </w:r>
          </w:p>
        </w:tc>
        <w:tc>
          <w:tcPr>
            <w:tcW w:w="2120" w:type="dxa"/>
          </w:tcPr>
          <w:p w14:paraId="65B9BC7F" w14:textId="2CE5C313" w:rsidR="00092533" w:rsidRPr="00273C32" w:rsidRDefault="00092533"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r>
    </w:tbl>
    <w:p w14:paraId="058B1FEF" w14:textId="77777777" w:rsidR="00C04FDD" w:rsidRDefault="00C04FDD" w:rsidP="00564628">
      <w:pPr>
        <w:jc w:val="both"/>
        <w:rPr>
          <w:rStyle w:val="Textoennegrita"/>
          <w:rFonts w:asciiTheme="minorHAnsi" w:hAnsiTheme="minorHAnsi"/>
          <w:b w:val="0"/>
          <w:bCs w:val="0"/>
          <w:color w:val="auto"/>
          <w:sz w:val="22"/>
          <w:szCs w:val="22"/>
          <w:lang w:val="es-ES_tradnl"/>
        </w:rPr>
      </w:pPr>
    </w:p>
    <w:p w14:paraId="25799689"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indicadas en el itinerario, además de Madrid y Lisboa / Guía acompañante durante el  circuito / Transporte en autobús de lujo con aire acondicionado / Alojamiento en la clase seleccionada / Desayuno diario / Traslados aeropuerto</w:t>
      </w:r>
      <w:r w:rsidR="00D62F7E"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4490CB87" w14:textId="77777777" w:rsidR="00D47345" w:rsidRPr="0071047E" w:rsidRDefault="00D47345" w:rsidP="00564628">
      <w:pPr>
        <w:jc w:val="both"/>
        <w:rPr>
          <w:rStyle w:val="Textoennegrita"/>
          <w:rFonts w:asciiTheme="minorHAnsi" w:hAnsiTheme="minorHAnsi" w:cs="Times New Roman"/>
          <w:color w:val="auto"/>
          <w:sz w:val="22"/>
          <w:szCs w:val="22"/>
          <w:lang w:val="es-ES_tradnl"/>
        </w:rPr>
      </w:pPr>
    </w:p>
    <w:p w14:paraId="01DCD802" w14:textId="77777777" w:rsidR="00D47345"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w:t>
      </w:r>
      <w:r w:rsidR="00D47345" w:rsidRPr="00273C32">
        <w:rPr>
          <w:rStyle w:val="Textoennegrita"/>
          <w:rFonts w:asciiTheme="minorHAnsi" w:hAnsiTheme="minorHAnsi"/>
          <w:b w:val="0"/>
          <w:bCs w:val="0"/>
          <w:color w:val="auto"/>
          <w:sz w:val="22"/>
          <w:szCs w:val="22"/>
          <w:lang w:val="es-ES_tradnl"/>
        </w:rPr>
        <w:t xml:space="preserve"> Día (</w:t>
      </w:r>
      <w:r w:rsidR="002A3E04" w:rsidRPr="00273C32">
        <w:rPr>
          <w:rStyle w:val="Textoennegrita"/>
          <w:rFonts w:asciiTheme="minorHAnsi" w:hAnsiTheme="minorHAnsi"/>
          <w:b w:val="0"/>
          <w:bCs w:val="0"/>
          <w:color w:val="auto"/>
          <w:sz w:val="22"/>
          <w:szCs w:val="22"/>
          <w:lang w:val="es-ES_tradnl"/>
        </w:rPr>
        <w:t>Dom.</w:t>
      </w:r>
      <w:r w:rsidR="00D47345" w:rsidRPr="00273C32">
        <w:rPr>
          <w:rStyle w:val="Textoennegrita"/>
          <w:rFonts w:asciiTheme="minorHAnsi" w:hAnsiTheme="minorHAnsi"/>
          <w:b w:val="0"/>
          <w:bCs w:val="0"/>
          <w:color w:val="auto"/>
          <w:sz w:val="22"/>
          <w:szCs w:val="22"/>
          <w:lang w:val="es-ES_tradnl"/>
        </w:rPr>
        <w:t>)  MADRID</w:t>
      </w:r>
    </w:p>
    <w:p w14:paraId="10576FAA"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05638350" w14:textId="77777777" w:rsidR="00D47345" w:rsidRPr="0071047E" w:rsidRDefault="00D47345" w:rsidP="00564628">
      <w:pPr>
        <w:jc w:val="both"/>
        <w:rPr>
          <w:rStyle w:val="Textoennegrita"/>
          <w:rFonts w:asciiTheme="minorHAnsi" w:hAnsiTheme="minorHAnsi" w:cs="Times New Roman"/>
          <w:b w:val="0"/>
          <w:color w:val="auto"/>
          <w:sz w:val="22"/>
          <w:szCs w:val="22"/>
          <w:lang w:val="es-ES_tradnl"/>
        </w:rPr>
      </w:pPr>
    </w:p>
    <w:p w14:paraId="55B1412B" w14:textId="77777777" w:rsidR="00D47345" w:rsidRPr="00273C32" w:rsidRDefault="00D47345" w:rsidP="00273C32">
      <w:pPr>
        <w:pBdr>
          <w:bottom w:val="single" w:sz="18" w:space="1" w:color="92D050"/>
        </w:pBdr>
        <w:jc w:val="both"/>
        <w:rPr>
          <w:rStyle w:val="Textoennegrita"/>
          <w:rFonts w:asciiTheme="minorHAnsi" w:hAnsiTheme="minorHAnsi"/>
          <w:b w:val="0"/>
          <w:bCs w:val="0"/>
          <w:color w:val="auto"/>
          <w:sz w:val="22"/>
          <w:szCs w:val="22"/>
          <w:lang w:val="es-ES_tradnl"/>
        </w:rPr>
      </w:pPr>
      <w:r w:rsidRPr="00273C32">
        <w:rPr>
          <w:rStyle w:val="Textoennegrita"/>
          <w:rFonts w:asciiTheme="minorHAnsi" w:hAnsiTheme="minorHAnsi"/>
          <w:b w:val="0"/>
          <w:bCs w:val="0"/>
          <w:color w:val="auto"/>
          <w:sz w:val="22"/>
          <w:szCs w:val="22"/>
          <w:lang w:val="es-ES_tradnl"/>
        </w:rPr>
        <w:t>2º Día (</w:t>
      </w:r>
      <w:r w:rsidR="002A3E04" w:rsidRPr="00273C32">
        <w:rPr>
          <w:rStyle w:val="Textoennegrita"/>
          <w:rFonts w:asciiTheme="minorHAnsi" w:hAnsiTheme="minorHAnsi"/>
          <w:b w:val="0"/>
          <w:bCs w:val="0"/>
          <w:color w:val="auto"/>
          <w:sz w:val="22"/>
          <w:szCs w:val="22"/>
          <w:lang w:val="es-ES_tradnl"/>
        </w:rPr>
        <w:t>Lun</w:t>
      </w:r>
      <w:r w:rsidRPr="00273C32">
        <w:rPr>
          <w:rStyle w:val="Textoennegrita"/>
          <w:rFonts w:asciiTheme="minorHAnsi" w:hAnsiTheme="minorHAnsi"/>
          <w:b w:val="0"/>
          <w:bCs w:val="0"/>
          <w:color w:val="auto"/>
          <w:sz w:val="22"/>
          <w:szCs w:val="22"/>
          <w:lang w:val="es-ES_tradnl"/>
        </w:rPr>
        <w:t xml:space="preserve">.)  MADRID </w:t>
      </w:r>
    </w:p>
    <w:p w14:paraId="0C1DF5CD" w14:textId="77777777" w:rsidR="00D47345" w:rsidRPr="0071047E" w:rsidRDefault="00D47345" w:rsidP="00564628">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w:t>
      </w:r>
      <w:r w:rsidR="001F0FAE" w:rsidRPr="0071047E">
        <w:rPr>
          <w:rStyle w:val="Textoennegrita"/>
          <w:rFonts w:asciiTheme="minorHAnsi" w:hAnsiTheme="minorHAnsi"/>
          <w:b w:val="0"/>
          <w:bCs w:val="0"/>
          <w:color w:val="auto"/>
          <w:sz w:val="22"/>
          <w:szCs w:val="22"/>
          <w:lang w:val="es-ES_tradnl"/>
        </w:rPr>
        <w:t xml:space="preserve">mañana </w:t>
      </w:r>
      <w:r w:rsidRPr="0071047E">
        <w:rPr>
          <w:rStyle w:val="Textoennegrita"/>
          <w:rFonts w:asciiTheme="minorHAnsi" w:hAnsiTheme="minorHAnsi"/>
          <w:b w:val="0"/>
          <w:bCs w:val="0"/>
          <w:color w:val="auto"/>
          <w:sz w:val="22"/>
          <w:szCs w:val="22"/>
          <w:lang w:val="es-ES_tradnl"/>
        </w:rPr>
        <w:t xml:space="preserve">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bCs w:val="0"/>
          <w:color w:val="auto"/>
          <w:sz w:val="22"/>
          <w:szCs w:val="22"/>
          <w:lang w:val="es-ES_tradnl"/>
        </w:rPr>
        <w:t>Mayo</w:t>
      </w:r>
      <w:r w:rsidRPr="0071047E">
        <w:rPr>
          <w:rStyle w:val="Textoennegrita"/>
          <w:rFonts w:asciiTheme="minorHAnsi" w:hAnsiTheme="minorHAnsi"/>
          <w:b w:val="0"/>
          <w:bCs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bCs w:val="0"/>
          <w:color w:val="auto"/>
          <w:sz w:val="22"/>
          <w:szCs w:val="22"/>
          <w:lang w:val="es-ES_tradnl"/>
        </w:rPr>
        <w:t>Oriente</w:t>
      </w:r>
      <w:r w:rsidRPr="0071047E">
        <w:rPr>
          <w:rStyle w:val="Textoennegrita"/>
          <w:rFonts w:asciiTheme="minorHAnsi" w:hAnsiTheme="minorHAnsi"/>
          <w:b w:val="0"/>
          <w:bCs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1F0FAE" w:rsidRPr="0071047E">
        <w:rPr>
          <w:rStyle w:val="Textoennegrita"/>
          <w:rFonts w:asciiTheme="minorHAnsi" w:hAnsiTheme="minorHAnsi"/>
          <w:b w:val="0"/>
          <w:bCs w:val="0"/>
          <w:color w:val="auto"/>
          <w:sz w:val="22"/>
          <w:szCs w:val="22"/>
          <w:lang w:val="es-ES_tradnl"/>
        </w:rPr>
        <w:t xml:space="preserve">Tarde libre a su disposición. </w:t>
      </w:r>
      <w:r w:rsidRPr="0071047E">
        <w:rPr>
          <w:rStyle w:val="Textoennegrita"/>
          <w:rFonts w:asciiTheme="minorHAnsi" w:hAnsiTheme="minorHAnsi"/>
          <w:b w:val="0"/>
          <w:bCs w:val="0"/>
          <w:color w:val="auto"/>
          <w:sz w:val="22"/>
          <w:szCs w:val="22"/>
          <w:lang w:val="es-ES_tradnl"/>
        </w:rPr>
        <w:t>Alojamiento en el hotel.</w:t>
      </w:r>
    </w:p>
    <w:p w14:paraId="746B7184" w14:textId="77777777" w:rsidR="00D62F7E" w:rsidRPr="0071047E" w:rsidRDefault="00D62F7E" w:rsidP="00564628">
      <w:pPr>
        <w:jc w:val="both"/>
        <w:rPr>
          <w:rStyle w:val="Textoennegrita"/>
          <w:rFonts w:asciiTheme="minorHAnsi" w:hAnsiTheme="minorHAnsi"/>
          <w:b w:val="0"/>
          <w:bCs w:val="0"/>
          <w:color w:val="auto"/>
          <w:sz w:val="22"/>
          <w:szCs w:val="22"/>
          <w:lang w:val="es-ES_tradnl"/>
        </w:rPr>
      </w:pPr>
    </w:p>
    <w:p w14:paraId="58EED00F" w14:textId="77777777" w:rsidR="00D62F7E" w:rsidRPr="00273C32" w:rsidRDefault="00055751"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D62F7E" w:rsidRPr="00273C32">
        <w:rPr>
          <w:rStyle w:val="Textoennegrita"/>
          <w:rFonts w:asciiTheme="minorHAnsi" w:hAnsiTheme="minorHAnsi"/>
          <w:b w:val="0"/>
          <w:color w:val="000000" w:themeColor="text1"/>
          <w:sz w:val="22"/>
          <w:szCs w:val="22"/>
          <w:lang w:val="es-ES_tradnl"/>
        </w:rPr>
        <w:t xml:space="preserve"> Día (Mar.) MADRID – AVILA – SALAMANCA - OPORTO</w:t>
      </w:r>
    </w:p>
    <w:p w14:paraId="5CB0BA12" w14:textId="2BBDCC03" w:rsidR="00D62F7E" w:rsidRPr="00C04FDD" w:rsidRDefault="002A3E04" w:rsidP="00D62F7E">
      <w:pPr>
        <w:jc w:val="both"/>
        <w:rPr>
          <w:rStyle w:val="Textoennegrita"/>
          <w:b w:val="0"/>
          <w:bCs w:val="0"/>
        </w:rPr>
      </w:pPr>
      <w:r w:rsidRPr="0071047E">
        <w:rPr>
          <w:rStyle w:val="Textoennegrita"/>
          <w:rFonts w:asciiTheme="minorHAnsi" w:eastAsia="Arial Unicode MS" w:hAnsiTheme="minorHAnsi"/>
          <w:b w:val="0"/>
          <w:bCs w:val="0"/>
          <w:color w:val="000000" w:themeColor="text1"/>
          <w:sz w:val="22"/>
          <w:szCs w:val="22"/>
          <w:lang w:val="es-ES_tradnl"/>
        </w:rPr>
        <w:lastRenderedPageBreak/>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00D62F7E" w:rsidRPr="0071047E">
        <w:rPr>
          <w:rStyle w:val="Textoennegrita"/>
          <w:rFonts w:asciiTheme="minorHAnsi" w:eastAsia="Arial Unicode MS" w:hAnsiTheme="minorHAnsi"/>
          <w:b w:val="0"/>
          <w:bCs w:val="0"/>
          <w:color w:val="000000" w:themeColor="text1"/>
          <w:sz w:val="22"/>
          <w:szCs w:val="22"/>
          <w:lang w:val="es-ES_tradnl"/>
        </w:rPr>
        <w:t xml:space="preserve">hacia </w:t>
      </w:r>
      <w:r w:rsidR="0071047E" w:rsidRPr="0071047E">
        <w:rPr>
          <w:rStyle w:val="Textoennegrita"/>
          <w:rFonts w:asciiTheme="minorHAnsi" w:eastAsia="Arial Unicode MS" w:hAnsiTheme="minorHAnsi"/>
          <w:b w:val="0"/>
          <w:bCs w:val="0"/>
          <w:color w:val="000000" w:themeColor="text1"/>
          <w:sz w:val="22"/>
          <w:szCs w:val="22"/>
          <w:lang w:val="es-ES_tradnl"/>
        </w:rPr>
        <w:t>Ávila</w:t>
      </w:r>
      <w:r w:rsidR="00D62F7E" w:rsidRPr="0071047E">
        <w:rPr>
          <w:rStyle w:val="Textoennegrita"/>
          <w:rFonts w:asciiTheme="minorHAnsi" w:eastAsia="Arial Unicode MS" w:hAnsiTheme="minorHAnsi"/>
          <w:b w:val="0"/>
          <w:bCs w:val="0"/>
          <w:color w:val="000000" w:themeColor="text1"/>
          <w:sz w:val="22"/>
          <w:szCs w:val="22"/>
          <w:lang w:val="es-ES_tradnl"/>
        </w:rPr>
        <w:t xml:space="preserve">, ciudad que conserva su </w:t>
      </w:r>
      <w:r w:rsidR="00F62C83">
        <w:rPr>
          <w:rStyle w:val="Textoennegrita"/>
          <w:rFonts w:asciiTheme="minorHAnsi" w:eastAsia="Arial Unicode MS" w:hAnsiTheme="minorHAnsi"/>
          <w:b w:val="0"/>
          <w:bCs w:val="0"/>
          <w:color w:val="000000" w:themeColor="text1"/>
          <w:sz w:val="22"/>
          <w:szCs w:val="22"/>
          <w:lang w:val="es-ES_tradnl"/>
        </w:rPr>
        <w:t xml:space="preserve">muralla medieval. Breve parada </w:t>
      </w:r>
      <w:r w:rsidR="00D62F7E"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02DF3097" w14:textId="77777777" w:rsidR="00D62F7E" w:rsidRPr="0071047E" w:rsidRDefault="00D62F7E" w:rsidP="00D62F7E">
      <w:pPr>
        <w:jc w:val="both"/>
        <w:rPr>
          <w:rStyle w:val="Textoennegrita"/>
          <w:rFonts w:asciiTheme="minorHAnsi" w:eastAsia="Arial Unicode MS" w:hAnsiTheme="minorHAnsi"/>
          <w:b w:val="0"/>
          <w:bCs w:val="0"/>
          <w:color w:val="000000" w:themeColor="text1"/>
          <w:sz w:val="22"/>
          <w:szCs w:val="22"/>
          <w:lang w:val="es-ES_tradnl"/>
        </w:rPr>
      </w:pPr>
    </w:p>
    <w:p w14:paraId="4757C17C" w14:textId="77777777" w:rsidR="00D62F7E" w:rsidRPr="00273C32" w:rsidRDefault="002A3E04"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4</w:t>
      </w:r>
      <w:r w:rsidR="00D62F7E" w:rsidRPr="00273C32">
        <w:rPr>
          <w:rStyle w:val="Textoennegrita"/>
          <w:rFonts w:asciiTheme="minorHAnsi" w:hAnsiTheme="minorHAnsi"/>
          <w:b w:val="0"/>
          <w:color w:val="000000" w:themeColor="text1"/>
          <w:sz w:val="22"/>
          <w:szCs w:val="22"/>
          <w:lang w:val="es-ES_tradnl"/>
        </w:rPr>
        <w:t>º Día (Mie.)  OPORTO</w:t>
      </w:r>
    </w:p>
    <w:p w14:paraId="0C81C807" w14:textId="77777777" w:rsidR="00AC52BC" w:rsidRPr="00943B3B" w:rsidRDefault="00AC52BC" w:rsidP="00AC52BC">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Después disfrute de una perspectiva doferente de la ciudad a lo largo del río Duero a bordo del Crucero BlueBoats y descubra el patrimonio histórico visitando una conocida Bodega de Vino de Oporto con degustación de vinos incluida. Resto del día libre. Alojamiento.</w:t>
      </w:r>
    </w:p>
    <w:p w14:paraId="6BA7D3C4" w14:textId="77777777" w:rsidR="00D62F7E" w:rsidRPr="0071047E" w:rsidRDefault="00D62F7E" w:rsidP="00D62F7E">
      <w:pPr>
        <w:jc w:val="both"/>
        <w:rPr>
          <w:rStyle w:val="Textoennegrita"/>
          <w:b w:val="0"/>
          <w:bCs w:val="0"/>
          <w:color w:val="000000" w:themeColor="text1"/>
          <w:lang w:val="es-ES_tradnl"/>
        </w:rPr>
      </w:pPr>
    </w:p>
    <w:p w14:paraId="207409DB" w14:textId="77777777" w:rsidR="00D62F7E" w:rsidRPr="00273C32" w:rsidRDefault="002A3E04"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5</w:t>
      </w:r>
      <w:r w:rsidR="00D62F7E" w:rsidRPr="00273C32">
        <w:rPr>
          <w:rStyle w:val="Textoennegrita"/>
          <w:rFonts w:asciiTheme="minorHAnsi" w:hAnsiTheme="minorHAnsi"/>
          <w:b w:val="0"/>
          <w:color w:val="000000" w:themeColor="text1"/>
          <w:sz w:val="22"/>
          <w:szCs w:val="22"/>
          <w:lang w:val="es-ES_tradnl"/>
        </w:rPr>
        <w:t>º Día (Jue.)  OPORTO – COIMBRA - FATIMA</w:t>
      </w:r>
    </w:p>
    <w:p w14:paraId="1EAACF95" w14:textId="77777777" w:rsidR="00D62F7E" w:rsidRPr="0071047E" w:rsidRDefault="00D62F7E" w:rsidP="00D62F7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9EA4360" w14:textId="77777777" w:rsidR="00D62F7E" w:rsidRPr="0071047E" w:rsidRDefault="00D62F7E" w:rsidP="00D62F7E">
      <w:pPr>
        <w:jc w:val="both"/>
        <w:rPr>
          <w:rStyle w:val="Textoennegrita"/>
          <w:b w:val="0"/>
          <w:bCs w:val="0"/>
          <w:color w:val="000000" w:themeColor="text1"/>
          <w:lang w:val="es-ES_tradnl"/>
        </w:rPr>
      </w:pPr>
    </w:p>
    <w:p w14:paraId="4B276ED9" w14:textId="77777777" w:rsidR="00D62F7E" w:rsidRPr="00273C32" w:rsidRDefault="002A3E04"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6</w:t>
      </w:r>
      <w:r w:rsidR="00D62F7E" w:rsidRPr="00273C32">
        <w:rPr>
          <w:rStyle w:val="Textoennegrita"/>
          <w:rFonts w:asciiTheme="minorHAnsi" w:hAnsiTheme="minorHAnsi"/>
          <w:b w:val="0"/>
          <w:color w:val="000000" w:themeColor="text1"/>
          <w:sz w:val="22"/>
          <w:szCs w:val="22"/>
          <w:lang w:val="es-ES_tradnl"/>
        </w:rPr>
        <w:t>º Día (Vie.)  FATIMA – BATALHA – NAZARE – ALCOBAÇA – LISBOA</w:t>
      </w:r>
    </w:p>
    <w:p w14:paraId="191E7599" w14:textId="77777777" w:rsidR="00AC52BC" w:rsidRPr="00943B3B" w:rsidRDefault="00AC52BC" w:rsidP="00AC52BC">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692B2059" w14:textId="77777777" w:rsidR="00D62F7E" w:rsidRPr="0071047E" w:rsidRDefault="00D62F7E" w:rsidP="00D62F7E">
      <w:pPr>
        <w:jc w:val="both"/>
        <w:rPr>
          <w:rStyle w:val="Textoennegrita"/>
          <w:b w:val="0"/>
          <w:bCs w:val="0"/>
          <w:color w:val="000000" w:themeColor="text1"/>
          <w:lang w:val="es-ES_tradnl"/>
        </w:rPr>
      </w:pPr>
    </w:p>
    <w:p w14:paraId="3684F26A" w14:textId="77777777" w:rsidR="00D62F7E" w:rsidRPr="00273C32" w:rsidRDefault="002A3E04"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7</w:t>
      </w:r>
      <w:r w:rsidR="00D62F7E" w:rsidRPr="00273C32">
        <w:rPr>
          <w:rStyle w:val="Textoennegrita"/>
          <w:rFonts w:asciiTheme="minorHAnsi" w:hAnsiTheme="minorHAnsi"/>
          <w:b w:val="0"/>
          <w:color w:val="000000" w:themeColor="text1"/>
          <w:sz w:val="22"/>
          <w:szCs w:val="22"/>
          <w:lang w:val="es-ES_tradnl"/>
        </w:rPr>
        <w:t>º Día (Sáb.)  LISBOA</w:t>
      </w:r>
    </w:p>
    <w:p w14:paraId="25549E8E" w14:textId="77777777" w:rsidR="00D62F7E" w:rsidRPr="0071047E" w:rsidRDefault="00D62F7E" w:rsidP="00D62F7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3A538374" w14:textId="77777777" w:rsidR="00D62F7E" w:rsidRPr="0071047E" w:rsidRDefault="00D62F7E" w:rsidP="00D62F7E">
      <w:pPr>
        <w:jc w:val="both"/>
        <w:rPr>
          <w:rStyle w:val="Textoennegrita"/>
          <w:b w:val="0"/>
          <w:bCs w:val="0"/>
          <w:color w:val="000000" w:themeColor="text1"/>
          <w:lang w:val="es-ES_tradnl"/>
        </w:rPr>
      </w:pPr>
    </w:p>
    <w:p w14:paraId="30E6D920" w14:textId="77777777" w:rsidR="00D62F7E" w:rsidRPr="00273C32" w:rsidRDefault="002A3E04"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8</w:t>
      </w:r>
      <w:r w:rsidR="00D62F7E" w:rsidRPr="00273C32">
        <w:rPr>
          <w:rStyle w:val="Textoennegrita"/>
          <w:rFonts w:asciiTheme="minorHAnsi" w:hAnsiTheme="minorHAnsi"/>
          <w:b w:val="0"/>
          <w:color w:val="000000" w:themeColor="text1"/>
          <w:sz w:val="22"/>
          <w:szCs w:val="22"/>
          <w:lang w:val="es-ES_tradnl"/>
        </w:rPr>
        <w:t>º Día (Dom.)  LISBOA – CACERES – MADRID</w:t>
      </w:r>
    </w:p>
    <w:p w14:paraId="23246E41" w14:textId="77777777" w:rsidR="00D62F7E" w:rsidRPr="0071047E" w:rsidRDefault="00D62F7E" w:rsidP="00D62F7E">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en el hotel. Salida a las 07:30 </w:t>
      </w:r>
      <w:r w:rsidR="0071047E" w:rsidRPr="0071047E">
        <w:rPr>
          <w:rStyle w:val="Textoennegrita"/>
          <w:rFonts w:asciiTheme="minorHAnsi" w:eastAsia="Arial Unicode MS" w:hAnsiTheme="minorHAnsi"/>
          <w:b w:val="0"/>
          <w:sz w:val="22"/>
          <w:szCs w:val="22"/>
          <w:lang w:val="es-ES_tradnl"/>
        </w:rPr>
        <w:t>horas</w:t>
      </w:r>
      <w:r w:rsidRPr="0071047E">
        <w:rPr>
          <w:rStyle w:val="Textoennegrita"/>
          <w:rFonts w:asciiTheme="minorHAnsi" w:eastAsia="Arial Unicode MS" w:hAnsiTheme="minorHAnsi"/>
          <w:b w:val="0"/>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eastAsia="Arial Unicode MS" w:hAnsiTheme="minorHAnsi"/>
          <w:b w:val="0"/>
          <w:sz w:val="22"/>
          <w:szCs w:val="22"/>
          <w:lang w:val="es-ES_tradnl"/>
        </w:rPr>
        <w:t>Mayo</w:t>
      </w:r>
      <w:r w:rsidRPr="0071047E">
        <w:rPr>
          <w:rStyle w:val="Textoennegrita"/>
          <w:rFonts w:asciiTheme="minorHAnsi" w:eastAsia="Arial Unicode MS" w:hAnsiTheme="minorHAnsi"/>
          <w:b w:val="0"/>
          <w:sz w:val="22"/>
          <w:szCs w:val="22"/>
          <w:lang w:val="es-ES_tradnl"/>
        </w:rPr>
        <w:t xml:space="preserve">r. Continuación a Madrid. </w:t>
      </w:r>
      <w:r w:rsidR="002A3E04" w:rsidRPr="0071047E">
        <w:rPr>
          <w:rStyle w:val="Textoennegrita"/>
          <w:rFonts w:asciiTheme="minorHAnsi" w:eastAsia="Arial Unicode MS" w:hAnsiTheme="minorHAnsi"/>
          <w:b w:val="0"/>
          <w:sz w:val="22"/>
          <w:szCs w:val="22"/>
          <w:lang w:val="es-ES_tradnl"/>
        </w:rPr>
        <w:t>Alojamiento en el hotel.</w:t>
      </w:r>
    </w:p>
    <w:p w14:paraId="47A66DFB" w14:textId="77777777" w:rsidR="002A3E04" w:rsidRPr="0071047E" w:rsidRDefault="002A3E04" w:rsidP="00D62F7E">
      <w:pPr>
        <w:jc w:val="both"/>
        <w:rPr>
          <w:rStyle w:val="Textoennegrita"/>
          <w:rFonts w:asciiTheme="minorHAnsi" w:eastAsia="Arial Unicode MS" w:hAnsiTheme="minorHAnsi"/>
          <w:b w:val="0"/>
          <w:sz w:val="22"/>
          <w:szCs w:val="22"/>
          <w:lang w:val="es-ES_tradnl"/>
        </w:rPr>
      </w:pPr>
    </w:p>
    <w:p w14:paraId="56D62321" w14:textId="77777777" w:rsidR="002A3E04" w:rsidRPr="00273C32" w:rsidRDefault="002A3E04"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9º Día (Lun.) MADRID</w:t>
      </w:r>
    </w:p>
    <w:p w14:paraId="700E86DF" w14:textId="77777777" w:rsidR="002A3E04" w:rsidRPr="0071047E" w:rsidRDefault="002A3E04" w:rsidP="002A3E04">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785909B3" w14:textId="77777777" w:rsidR="002A3E04" w:rsidRPr="0071047E" w:rsidRDefault="002A3E04" w:rsidP="00D62F7E">
      <w:pPr>
        <w:jc w:val="both"/>
        <w:rPr>
          <w:rStyle w:val="Textoennegrita"/>
          <w:rFonts w:asciiTheme="minorHAnsi" w:eastAsia="Arial Unicode MS" w:hAnsiTheme="minorHAnsi"/>
          <w:b w:val="0"/>
          <w:sz w:val="22"/>
          <w:szCs w:val="22"/>
          <w:lang w:val="es-ES_tradnl"/>
        </w:rPr>
      </w:pPr>
    </w:p>
    <w:p w14:paraId="0AD61F6D" w14:textId="77777777" w:rsidR="002A3E04" w:rsidRPr="0071047E" w:rsidRDefault="002A3E04" w:rsidP="002A3E04">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Durante la estancia en Madrid, no hay servicio de guía acompañante.</w:t>
      </w:r>
    </w:p>
    <w:p w14:paraId="36CF4A1C" w14:textId="6C487C45" w:rsidR="002A3E04" w:rsidRDefault="002A3E04" w:rsidP="00C04FDD">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lastRenderedPageBreak/>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00C04FDD">
        <w:rPr>
          <w:rStyle w:val="Textoennegrita"/>
          <w:rFonts w:asciiTheme="minorHAnsi" w:hAnsiTheme="minorHAnsi"/>
          <w:b w:val="0"/>
          <w:bCs w:val="0"/>
          <w:color w:val="auto"/>
          <w:sz w:val="18"/>
          <w:szCs w:val="18"/>
          <w:lang w:val="es-ES_tradnl"/>
        </w:rPr>
        <w:t xml:space="preserve"> Tour.</w:t>
      </w:r>
    </w:p>
    <w:p w14:paraId="6DD50599" w14:textId="77777777" w:rsidR="00847E81" w:rsidRDefault="00847E81" w:rsidP="00C04FDD">
      <w:pPr>
        <w:jc w:val="both"/>
        <w:rPr>
          <w:rStyle w:val="Textoennegrita"/>
          <w:rFonts w:asciiTheme="minorHAnsi" w:hAnsiTheme="minorHAnsi"/>
          <w:b w:val="0"/>
          <w:bCs w:val="0"/>
          <w:color w:val="auto"/>
          <w:sz w:val="18"/>
          <w:szCs w:val="18"/>
          <w:lang w:val="es-ES_tradnl"/>
        </w:rPr>
      </w:pPr>
    </w:p>
    <w:p w14:paraId="2044B3D9" w14:textId="77777777" w:rsidR="00847E81" w:rsidRDefault="00847E81" w:rsidP="00C04FDD">
      <w:pPr>
        <w:jc w:val="both"/>
        <w:rPr>
          <w:rStyle w:val="Textoennegrita"/>
          <w:rFonts w:asciiTheme="minorHAnsi" w:hAnsiTheme="minorHAnsi"/>
          <w:b w:val="0"/>
          <w:bCs w:val="0"/>
          <w:color w:val="auto"/>
          <w:sz w:val="18"/>
          <w:szCs w:val="18"/>
          <w:lang w:val="es-ES_tradnl"/>
        </w:rPr>
      </w:pPr>
    </w:p>
    <w:p w14:paraId="06B449A7" w14:textId="77777777" w:rsidR="00847E81" w:rsidRDefault="00847E81" w:rsidP="00C04FDD">
      <w:pPr>
        <w:jc w:val="both"/>
        <w:rPr>
          <w:rStyle w:val="Textoennegrita"/>
          <w:rFonts w:asciiTheme="minorHAnsi" w:hAnsiTheme="minorHAnsi"/>
          <w:b w:val="0"/>
          <w:bCs w:val="0"/>
          <w:color w:val="auto"/>
          <w:sz w:val="18"/>
          <w:szCs w:val="18"/>
          <w:lang w:val="es-ES_tradnl"/>
        </w:rPr>
      </w:pPr>
    </w:p>
    <w:p w14:paraId="33D44466" w14:textId="77777777" w:rsidR="00C04FDD" w:rsidRPr="00C04FDD" w:rsidRDefault="00C04FDD" w:rsidP="00C04FDD">
      <w:pPr>
        <w:jc w:val="both"/>
        <w:rPr>
          <w:rStyle w:val="Textoennegrita"/>
          <w:rFonts w:asciiTheme="minorHAnsi" w:hAnsiTheme="minorHAnsi"/>
          <w:b w:val="0"/>
          <w:bCs w:val="0"/>
          <w:color w:val="auto"/>
          <w:sz w:val="18"/>
          <w:szCs w:val="18"/>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879"/>
        <w:gridCol w:w="4422"/>
      </w:tblGrid>
      <w:tr w:rsidR="00AC52BC" w:rsidRPr="00C1250E" w14:paraId="71CCB80B" w14:textId="77777777" w:rsidTr="00257E54">
        <w:trPr>
          <w:trHeight w:val="303"/>
        </w:trPr>
        <w:tc>
          <w:tcPr>
            <w:tcW w:w="1645" w:type="dxa"/>
            <w:shd w:val="clear" w:color="auto" w:fill="92D050"/>
          </w:tcPr>
          <w:p w14:paraId="6F66EF5E" w14:textId="77777777" w:rsidR="00AC52BC" w:rsidRPr="00880C2F" w:rsidRDefault="00AC52BC" w:rsidP="00257E54">
            <w:pPr>
              <w:jc w:val="both"/>
              <w:rPr>
                <w:rStyle w:val="Textoennegrita"/>
                <w:rFonts w:asciiTheme="minorHAnsi" w:hAnsiTheme="minorHAnsi"/>
                <w:b w:val="0"/>
                <w:color w:val="000000" w:themeColor="text1"/>
                <w:sz w:val="18"/>
                <w:szCs w:val="18"/>
              </w:rPr>
            </w:pPr>
          </w:p>
          <w:p w14:paraId="5AF9D69E" w14:textId="2F84FEDA"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p w14:paraId="3DAB53C6"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1619" w:type="dxa"/>
            <w:shd w:val="clear" w:color="auto" w:fill="92D050"/>
          </w:tcPr>
          <w:p w14:paraId="70B9ADBD"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p w14:paraId="1E4B318F" w14:textId="387001AE"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p w14:paraId="45B90534"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879" w:type="dxa"/>
            <w:shd w:val="clear" w:color="auto" w:fill="92D050"/>
          </w:tcPr>
          <w:p w14:paraId="660975F4"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p w14:paraId="13FEF838" w14:textId="00B53363"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p w14:paraId="3785495F"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4422" w:type="dxa"/>
            <w:shd w:val="clear" w:color="auto" w:fill="92D050"/>
          </w:tcPr>
          <w:p w14:paraId="0F5C90DD"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p w14:paraId="6D2E2F78" w14:textId="6D82E3A9"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p w14:paraId="1FE00FD9"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r>
      <w:tr w:rsidR="00AC52BC" w:rsidRPr="00C1250E" w14:paraId="183EFF3D" w14:textId="77777777" w:rsidTr="00257E54">
        <w:trPr>
          <w:trHeight w:val="211"/>
        </w:trPr>
        <w:tc>
          <w:tcPr>
            <w:tcW w:w="1645" w:type="dxa"/>
            <w:vMerge w:val="restart"/>
            <w:vAlign w:val="center"/>
            <w:hideMark/>
          </w:tcPr>
          <w:p w14:paraId="55BD7162"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619" w:type="dxa"/>
            <w:vMerge w:val="restart"/>
            <w:vAlign w:val="center"/>
            <w:hideMark/>
          </w:tcPr>
          <w:p w14:paraId="5FB3B250"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879" w:type="dxa"/>
            <w:vAlign w:val="center"/>
            <w:hideMark/>
          </w:tcPr>
          <w:p w14:paraId="0BCC8E9E"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422" w:type="dxa"/>
            <w:shd w:val="clear" w:color="auto" w:fill="auto"/>
            <w:vAlign w:val="center"/>
            <w:hideMark/>
          </w:tcPr>
          <w:p w14:paraId="4187F7EC" w14:textId="74356A72"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AC52BC" w:rsidRPr="00C1250E" w14:paraId="0835863B" w14:textId="77777777" w:rsidTr="00257E54">
        <w:trPr>
          <w:trHeight w:val="257"/>
        </w:trPr>
        <w:tc>
          <w:tcPr>
            <w:tcW w:w="1645" w:type="dxa"/>
            <w:vMerge/>
            <w:vAlign w:val="center"/>
          </w:tcPr>
          <w:p w14:paraId="43D28D38"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F8070CF"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879" w:type="dxa"/>
            <w:vAlign w:val="center"/>
          </w:tcPr>
          <w:p w14:paraId="7D74C2BC"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422" w:type="dxa"/>
            <w:shd w:val="clear" w:color="auto" w:fill="auto"/>
            <w:vAlign w:val="center"/>
          </w:tcPr>
          <w:p w14:paraId="035FAB26" w14:textId="77777777" w:rsidR="00AC52BC" w:rsidRPr="00661E3F" w:rsidRDefault="00AC52B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AC52BC" w:rsidRPr="00C1250E" w14:paraId="4F5F173A" w14:textId="77777777" w:rsidTr="00257E54">
        <w:trPr>
          <w:trHeight w:val="342"/>
        </w:trPr>
        <w:tc>
          <w:tcPr>
            <w:tcW w:w="1645" w:type="dxa"/>
            <w:vMerge w:val="restart"/>
            <w:vAlign w:val="center"/>
            <w:hideMark/>
          </w:tcPr>
          <w:p w14:paraId="086B4C78"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17615291"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879" w:type="dxa"/>
            <w:vAlign w:val="center"/>
            <w:hideMark/>
          </w:tcPr>
          <w:p w14:paraId="0BA93648"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22" w:type="dxa"/>
            <w:shd w:val="clear" w:color="auto" w:fill="FFFFFF" w:themeFill="background1"/>
            <w:vAlign w:val="center"/>
            <w:hideMark/>
          </w:tcPr>
          <w:p w14:paraId="75942512" w14:textId="77777777" w:rsidR="00AC52BC" w:rsidRPr="00661E3F" w:rsidRDefault="00AC52B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AC52BC" w:rsidRPr="00C1250E" w14:paraId="051DEE88" w14:textId="77777777" w:rsidTr="00257E54">
        <w:trPr>
          <w:trHeight w:val="342"/>
        </w:trPr>
        <w:tc>
          <w:tcPr>
            <w:tcW w:w="1645" w:type="dxa"/>
            <w:vMerge/>
            <w:vAlign w:val="center"/>
          </w:tcPr>
          <w:p w14:paraId="0E0AF74C"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5BDCF50"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879" w:type="dxa"/>
            <w:vAlign w:val="center"/>
          </w:tcPr>
          <w:p w14:paraId="6DC70C72"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22" w:type="dxa"/>
            <w:shd w:val="clear" w:color="auto" w:fill="FFFFFF" w:themeFill="background1"/>
            <w:vAlign w:val="center"/>
          </w:tcPr>
          <w:p w14:paraId="08357032" w14:textId="77777777" w:rsidR="00AC52BC" w:rsidRPr="00661E3F" w:rsidRDefault="00AC52BC" w:rsidP="00257E5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AC52BC" w:rsidRPr="00C1250E" w14:paraId="31E73DBE" w14:textId="77777777" w:rsidTr="00257E54">
        <w:trPr>
          <w:trHeight w:val="285"/>
        </w:trPr>
        <w:tc>
          <w:tcPr>
            <w:tcW w:w="1645" w:type="dxa"/>
            <w:vAlign w:val="center"/>
            <w:hideMark/>
          </w:tcPr>
          <w:p w14:paraId="68548C01"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0E8BEFD6"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879" w:type="dxa"/>
            <w:vAlign w:val="center"/>
            <w:hideMark/>
          </w:tcPr>
          <w:p w14:paraId="297CA6AE"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422" w:type="dxa"/>
            <w:shd w:val="clear" w:color="auto" w:fill="FFFFFF" w:themeFill="background1"/>
            <w:vAlign w:val="center"/>
            <w:hideMark/>
          </w:tcPr>
          <w:p w14:paraId="2E13350F" w14:textId="77777777" w:rsidR="00AC52BC" w:rsidRPr="00661E3F" w:rsidRDefault="00AC52B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AC52BC" w:rsidRPr="00C1250E" w14:paraId="5EF36727" w14:textId="77777777" w:rsidTr="00257E54">
        <w:trPr>
          <w:trHeight w:val="285"/>
        </w:trPr>
        <w:tc>
          <w:tcPr>
            <w:tcW w:w="1645" w:type="dxa"/>
            <w:vMerge w:val="restart"/>
            <w:vAlign w:val="center"/>
            <w:hideMark/>
          </w:tcPr>
          <w:p w14:paraId="0F386BD5"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28D7AA3" w14:textId="672EEBFF"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879" w:type="dxa"/>
            <w:vAlign w:val="center"/>
            <w:hideMark/>
          </w:tcPr>
          <w:p w14:paraId="08A671CC"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w:t>
            </w:r>
          </w:p>
        </w:tc>
        <w:tc>
          <w:tcPr>
            <w:tcW w:w="4422" w:type="dxa"/>
            <w:shd w:val="clear" w:color="auto" w:fill="FFFFFF" w:themeFill="background1"/>
            <w:vAlign w:val="center"/>
          </w:tcPr>
          <w:p w14:paraId="74684386"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AC52BC" w:rsidRPr="00C1250E" w14:paraId="2E1AEBE3" w14:textId="77777777" w:rsidTr="00257E54">
        <w:trPr>
          <w:trHeight w:val="285"/>
        </w:trPr>
        <w:tc>
          <w:tcPr>
            <w:tcW w:w="1645" w:type="dxa"/>
            <w:vMerge/>
            <w:vAlign w:val="center"/>
          </w:tcPr>
          <w:p w14:paraId="3AC91B0F"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01FEAC3"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p>
        </w:tc>
        <w:tc>
          <w:tcPr>
            <w:tcW w:w="879" w:type="dxa"/>
            <w:vAlign w:val="center"/>
          </w:tcPr>
          <w:p w14:paraId="737E0C49" w14:textId="77777777" w:rsidR="00AC52BC" w:rsidRPr="00C1250E" w:rsidRDefault="00AC52B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422" w:type="dxa"/>
            <w:shd w:val="clear" w:color="auto" w:fill="FFFFFF" w:themeFill="background1"/>
            <w:vAlign w:val="center"/>
          </w:tcPr>
          <w:p w14:paraId="45AA375E" w14:textId="6C27936B" w:rsidR="00AC52BC" w:rsidRPr="00C1250E" w:rsidRDefault="00AC52B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Lutécia</w:t>
            </w:r>
            <w:r w:rsidR="00C04FDD">
              <w:rPr>
                <w:rStyle w:val="Textoennegrita"/>
                <w:rFonts w:asciiTheme="minorHAnsi" w:hAnsiTheme="minorHAnsi"/>
                <w:b w:val="0"/>
                <w:color w:val="000000" w:themeColor="text1"/>
                <w:sz w:val="18"/>
                <w:szCs w:val="18"/>
                <w:lang w:val="en-US"/>
              </w:rPr>
              <w:t xml:space="preserve"> / Vila Gale Opera</w:t>
            </w:r>
            <w:r w:rsidRPr="00C1250E">
              <w:rPr>
                <w:rStyle w:val="Textoennegrita"/>
                <w:rFonts w:asciiTheme="minorHAnsi" w:hAnsiTheme="minorHAnsi"/>
                <w:b w:val="0"/>
                <w:color w:val="000000" w:themeColor="text1"/>
                <w:sz w:val="18"/>
                <w:szCs w:val="18"/>
                <w:lang w:val="en-US"/>
              </w:rPr>
              <w:t xml:space="preserve"> </w:t>
            </w:r>
          </w:p>
        </w:tc>
      </w:tr>
    </w:tbl>
    <w:p w14:paraId="47237FFA" w14:textId="77777777" w:rsidR="00D62F7E" w:rsidRPr="0071047E" w:rsidRDefault="00D62F7E" w:rsidP="00D62F7E">
      <w:pPr>
        <w:jc w:val="both"/>
        <w:rPr>
          <w:rStyle w:val="Textoennegrita"/>
          <w:rFonts w:cs="Times New Roman"/>
          <w:color w:val="000000" w:themeColor="text1"/>
          <w:lang w:val="es-ES_tradnl"/>
        </w:rPr>
      </w:pPr>
    </w:p>
    <w:p w14:paraId="37F18797" w14:textId="77777777" w:rsidR="00273C32" w:rsidRDefault="00273C32">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47EB89AA" w14:textId="77777777" w:rsidR="009F1D5A" w:rsidRPr="00273C32" w:rsidRDefault="009F1D5A" w:rsidP="009F1D5A">
      <w:pPr>
        <w:jc w:val="center"/>
        <w:rPr>
          <w:rStyle w:val="Textoennegrita"/>
          <w:rFonts w:asciiTheme="minorHAnsi" w:hAnsiTheme="minorHAnsi"/>
          <w:b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Paquete especial desde Madrid</w:t>
      </w:r>
    </w:p>
    <w:p w14:paraId="320D287C" w14:textId="77777777" w:rsidR="004C789B" w:rsidRPr="004C789B" w:rsidRDefault="004C789B" w:rsidP="009F1D5A">
      <w:pPr>
        <w:jc w:val="center"/>
        <w:rPr>
          <w:rStyle w:val="Textoennegrita"/>
          <w:rFonts w:asciiTheme="minorHAnsi" w:hAnsiTheme="minorHAnsi"/>
          <w:color w:val="000000" w:themeColor="text1"/>
          <w:sz w:val="18"/>
          <w:szCs w:val="36"/>
          <w:lang w:val="es-ES_tradnl"/>
        </w:rPr>
      </w:pPr>
    </w:p>
    <w:p w14:paraId="3DD6DBD6" w14:textId="77777777" w:rsidR="009F1D5A" w:rsidRPr="0071047E" w:rsidRDefault="009F1D5A" w:rsidP="00C4171D">
      <w:pPr>
        <w:pStyle w:val="Ttulo1"/>
        <w:rPr>
          <w:rStyle w:val="Textoennegrita"/>
          <w:rFonts w:asciiTheme="minorHAnsi" w:hAnsiTheme="minorHAnsi" w:cs="Arial"/>
          <w:b w:val="0"/>
          <w:bCs/>
          <w:i w:val="0"/>
          <w:color w:val="000000" w:themeColor="text1"/>
          <w:sz w:val="32"/>
          <w:szCs w:val="32"/>
          <w:lang w:val="es-ES_tradnl"/>
        </w:rPr>
      </w:pPr>
      <w:bookmarkStart w:id="167" w:name="_Toc433367729"/>
      <w:bookmarkStart w:id="168" w:name="_Toc436654303"/>
      <w:bookmarkStart w:id="169" w:name="_Toc462740724"/>
      <w:bookmarkStart w:id="170" w:name="_Toc19691232"/>
      <w:r w:rsidRPr="0071047E">
        <w:rPr>
          <w:rStyle w:val="Textoennegrita"/>
          <w:rFonts w:asciiTheme="minorHAnsi" w:hAnsiTheme="minorHAnsi" w:cs="Arial"/>
          <w:bCs/>
          <w:i w:val="0"/>
          <w:color w:val="000000" w:themeColor="text1"/>
          <w:sz w:val="32"/>
          <w:szCs w:val="32"/>
          <w:lang w:val="es-ES_tradnl"/>
        </w:rPr>
        <w:t>MPA6DM</w:t>
      </w:r>
      <w:r w:rsidR="00FD7FEB" w:rsidRPr="0071047E">
        <w:rPr>
          <w:rStyle w:val="Textoennegrita"/>
          <w:rFonts w:asciiTheme="minorHAnsi" w:hAnsiTheme="minorHAnsi" w:cs="Arial"/>
          <w:bCs/>
          <w:i w:val="0"/>
          <w:color w:val="000000" w:themeColor="text1"/>
          <w:sz w:val="32"/>
          <w:szCs w:val="32"/>
          <w:lang w:val="es-ES_tradnl"/>
        </w:rPr>
        <w:t>:</w:t>
      </w:r>
      <w:r w:rsidR="00341E1B" w:rsidRPr="0071047E">
        <w:rPr>
          <w:rStyle w:val="Textoennegrita"/>
          <w:rFonts w:asciiTheme="minorHAnsi" w:hAnsiTheme="minorHAnsi" w:cs="Arial"/>
          <w:b w:val="0"/>
          <w:bCs/>
          <w:i w:val="0"/>
          <w:color w:val="000000" w:themeColor="text1"/>
          <w:sz w:val="32"/>
          <w:szCs w:val="32"/>
          <w:lang w:val="es-ES_tradnl"/>
        </w:rPr>
        <w:t xml:space="preserve"> </w:t>
      </w:r>
      <w:r w:rsidR="00BE464F" w:rsidRPr="0071047E">
        <w:rPr>
          <w:rStyle w:val="Textoennegrita"/>
          <w:rFonts w:asciiTheme="minorHAnsi" w:hAnsiTheme="minorHAnsi" w:cs="Arial"/>
          <w:b w:val="0"/>
          <w:bCs/>
          <w:i w:val="0"/>
          <w:color w:val="000000" w:themeColor="text1"/>
          <w:sz w:val="32"/>
          <w:szCs w:val="32"/>
          <w:lang w:val="es-ES_tradnl"/>
        </w:rPr>
        <w:t xml:space="preserve">MADRID + PORTUGAL Y </w:t>
      </w:r>
      <w:r w:rsidRPr="0071047E">
        <w:rPr>
          <w:rStyle w:val="Textoennegrita"/>
          <w:rFonts w:asciiTheme="minorHAnsi" w:hAnsiTheme="minorHAnsi" w:cs="Arial"/>
          <w:b w:val="0"/>
          <w:bCs/>
          <w:i w:val="0"/>
          <w:color w:val="000000" w:themeColor="text1"/>
          <w:sz w:val="32"/>
          <w:szCs w:val="32"/>
          <w:lang w:val="es-ES_tradnl"/>
        </w:rPr>
        <w:t>ANDALUCIA</w:t>
      </w:r>
      <w:r w:rsidR="00BE464F" w:rsidRPr="0071047E">
        <w:rPr>
          <w:rStyle w:val="Textoennegrita"/>
          <w:rFonts w:asciiTheme="minorHAnsi" w:hAnsiTheme="minorHAnsi" w:cs="Arial"/>
          <w:b w:val="0"/>
          <w:bCs/>
          <w:i w:val="0"/>
          <w:color w:val="000000" w:themeColor="text1"/>
          <w:sz w:val="32"/>
          <w:szCs w:val="32"/>
          <w:lang w:val="es-ES_tradnl"/>
        </w:rPr>
        <w:t xml:space="preserve"> </w:t>
      </w:r>
      <w:r w:rsidRPr="0071047E">
        <w:rPr>
          <w:rStyle w:val="Textoennegrita"/>
          <w:rFonts w:asciiTheme="minorHAnsi" w:hAnsiTheme="minorHAnsi" w:cs="Arial"/>
          <w:b w:val="0"/>
          <w:bCs/>
          <w:i w:val="0"/>
          <w:color w:val="000000" w:themeColor="text1"/>
          <w:sz w:val="32"/>
          <w:szCs w:val="32"/>
          <w:lang w:val="es-ES_tradnl"/>
        </w:rPr>
        <w:t>1</w:t>
      </w:r>
      <w:r w:rsidR="002A3E04" w:rsidRPr="0071047E">
        <w:rPr>
          <w:rStyle w:val="Textoennegrita"/>
          <w:rFonts w:asciiTheme="minorHAnsi" w:hAnsiTheme="minorHAnsi" w:cs="Arial"/>
          <w:b w:val="0"/>
          <w:bCs/>
          <w:i w:val="0"/>
          <w:color w:val="000000" w:themeColor="text1"/>
          <w:sz w:val="32"/>
          <w:szCs w:val="32"/>
          <w:lang w:val="es-ES_tradnl"/>
        </w:rPr>
        <w:t>4</w:t>
      </w:r>
      <w:r w:rsidRPr="0071047E">
        <w:rPr>
          <w:rStyle w:val="Textoennegrita"/>
          <w:rFonts w:asciiTheme="minorHAnsi" w:hAnsiTheme="minorHAnsi" w:cs="Arial"/>
          <w:b w:val="0"/>
          <w:bCs/>
          <w:i w:val="0"/>
          <w:color w:val="000000" w:themeColor="text1"/>
          <w:sz w:val="32"/>
          <w:szCs w:val="32"/>
          <w:lang w:val="es-ES_tradnl"/>
        </w:rPr>
        <w:t xml:space="preserve"> Días</w:t>
      </w:r>
      <w:bookmarkEnd w:id="167"/>
      <w:bookmarkEnd w:id="168"/>
      <w:bookmarkEnd w:id="169"/>
      <w:bookmarkEnd w:id="170"/>
    </w:p>
    <w:p w14:paraId="76BC82D2" w14:textId="77777777" w:rsidR="009F1D5A" w:rsidRPr="0071047E" w:rsidRDefault="009F1D5A" w:rsidP="009F1D5A">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53C2E015"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8F3A993"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6BD4CD5"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7397ED0"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C90AEA" w:rsidRPr="00273C32" w14:paraId="4FFDE080"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1B5C65" w14:textId="77777777" w:rsidR="00C90AEA" w:rsidRPr="00273C32" w:rsidRDefault="00C90AEA" w:rsidP="00C90AE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B47592" w14:textId="05AFEAF7"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1730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F24A7" w14:textId="48D5B96E"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1960</w:t>
            </w:r>
          </w:p>
        </w:tc>
      </w:tr>
      <w:tr w:rsidR="00C90AEA" w:rsidRPr="00273C32" w14:paraId="33889B4F"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9A736D" w14:textId="77777777" w:rsidR="00C90AEA" w:rsidRPr="00273C32" w:rsidRDefault="00C90AEA" w:rsidP="00C90AE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4B1024" w14:textId="4A37978A"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2475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B6EBFF" w14:textId="51BD5629"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2870</w:t>
            </w:r>
          </w:p>
        </w:tc>
      </w:tr>
      <w:tr w:rsidR="00C90AEA" w:rsidRPr="00273C32" w14:paraId="595D8E29"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ABB0157" w14:textId="61575C13" w:rsidR="00C90AEA" w:rsidRPr="00880C2F" w:rsidRDefault="00C90AEA">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MEDIA </w:t>
            </w:r>
            <w:r w:rsidRPr="00880C2F">
              <w:rPr>
                <w:rFonts w:asciiTheme="minorHAnsi" w:hAnsiTheme="minorHAnsi"/>
                <w:bCs/>
                <w:color w:val="000000" w:themeColor="text1"/>
                <w:sz w:val="18"/>
                <w:szCs w:val="18"/>
              </w:rPr>
              <w:t xml:space="preserve"> </w:t>
            </w:r>
            <w:r w:rsidRPr="00EC39D7">
              <w:rPr>
                <w:rFonts w:asciiTheme="minorHAnsi" w:hAnsiTheme="minorHAnsi"/>
                <w:bCs/>
                <w:color w:val="000000" w:themeColor="text1"/>
                <w:sz w:val="18"/>
                <w:szCs w:val="18"/>
              </w:rPr>
              <w:t>(Mayo</w:t>
            </w:r>
            <w:r>
              <w:rPr>
                <w:rFonts w:asciiTheme="minorHAnsi" w:hAnsiTheme="minorHAnsi"/>
                <w:bCs/>
                <w:color w:val="000000" w:themeColor="text1"/>
                <w:sz w:val="18"/>
                <w:szCs w:val="18"/>
              </w:rPr>
              <w:t xml:space="preserve"> 01 a</w:t>
            </w:r>
            <w:r w:rsidRPr="00EC39D7">
              <w:rPr>
                <w:rFonts w:asciiTheme="minorHAnsi" w:hAnsiTheme="minorHAnsi"/>
                <w:bCs/>
                <w:color w:val="000000" w:themeColor="text1"/>
                <w:sz w:val="18"/>
                <w:szCs w:val="18"/>
              </w:rPr>
              <w:t xml:space="preserve">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2F1FB4" w14:textId="6F741FCA"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DFFF9B" w14:textId="54F46EE2"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r>
      <w:tr w:rsidR="00C90AEA" w:rsidRPr="00273C32" w14:paraId="28A0AFB3"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23A537" w14:textId="283CA827" w:rsidR="00C90AEA" w:rsidRPr="00EC39D7" w:rsidRDefault="00C90AEA">
            <w:pPr>
              <w:jc w:val="both"/>
              <w:rPr>
                <w:rFonts w:asciiTheme="minorHAnsi" w:hAnsiTheme="minorHAnsi"/>
                <w:b/>
                <w:bCs/>
                <w:color w:val="000000" w:themeColor="text1"/>
                <w:sz w:val="18"/>
                <w:szCs w:val="18"/>
              </w:rPr>
            </w:pPr>
            <w:r w:rsidRPr="00EC39D7">
              <w:rPr>
                <w:rFonts w:asciiTheme="minorHAnsi" w:hAnsiTheme="minorHAnsi"/>
                <w:b/>
                <w:bCs/>
                <w:color w:val="000000" w:themeColor="text1"/>
                <w:sz w:val="18"/>
                <w:szCs w:val="18"/>
              </w:rPr>
              <w:t xml:space="preserve">SUPLEMENTO TEMPORADA </w:t>
            </w:r>
            <w:r>
              <w:rPr>
                <w:rFonts w:asciiTheme="minorHAnsi" w:hAnsiTheme="minorHAnsi"/>
                <w:b/>
                <w:bCs/>
                <w:color w:val="000000" w:themeColor="text1"/>
                <w:sz w:val="18"/>
                <w:szCs w:val="18"/>
              </w:rPr>
              <w:t xml:space="preserve">ALTA </w:t>
            </w:r>
            <w:r w:rsidRPr="00880C2F">
              <w:rPr>
                <w:rFonts w:asciiTheme="minorHAnsi" w:hAnsiTheme="minorHAnsi"/>
                <w:bCs/>
                <w:color w:val="000000" w:themeColor="text1"/>
                <w:sz w:val="18"/>
                <w:szCs w:val="18"/>
              </w:rPr>
              <w:t>(Jul. 01 a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862584" w14:textId="3A0BA0FB"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5A2093" w14:textId="6B2B9B97"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273C32" w:rsidRPr="00273C32" w14:paraId="711220A2"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812917" w14:textId="77777777"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r w:rsidR="00273C32" w:rsidRPr="00273C32">
              <w:rPr>
                <w:rFonts w:asciiTheme="minorHAnsi" w:hAnsiTheme="minorHAnsi"/>
                <w:b/>
                <w:bCs/>
                <w:color w:val="000000" w:themeColor="text1"/>
                <w:sz w:val="18"/>
                <w:szCs w:val="18"/>
                <w:lang w:val="en-US"/>
              </w:rPr>
              <w:t>:</w:t>
            </w:r>
          </w:p>
        </w:tc>
      </w:tr>
      <w:tr w:rsidR="00C90AEA" w:rsidRPr="00273C32" w14:paraId="66A613DC"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7AD96A" w14:textId="3BCEC9FE" w:rsidR="00C90AEA" w:rsidRPr="00273C32" w:rsidRDefault="00C90AEA" w:rsidP="00C90AE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Abril 19 &amp; Marzo 21’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3AD60" w14:textId="0727DAF6"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4EE4A3" w14:textId="1F07D700"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r>
      <w:tr w:rsidR="00C90AEA" w:rsidRPr="00273C32" w14:paraId="7F4243B3"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54C62D" w14:textId="64EB450E" w:rsidR="00C90AEA" w:rsidRPr="00273C32" w:rsidRDefault="00C90AEA" w:rsidP="00C90AE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Octubre 04 &amp; Noviembre 01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436B5D" w14:textId="30C5105D"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7A9F68" w14:textId="1311974E"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65</w:t>
            </w:r>
          </w:p>
        </w:tc>
      </w:tr>
      <w:tr w:rsidR="00C90AEA" w:rsidRPr="00273C32" w14:paraId="76EA3F6A"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C2C31F3" w14:textId="7D0805E1" w:rsidR="00C90AEA" w:rsidRPr="00273C32" w:rsidRDefault="00C90AEA" w:rsidP="00C90AEA">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Diciembre 20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84FDF0" w14:textId="37D69408"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0E9EAE" w14:textId="3DF9C428" w:rsidR="00C90AEA" w:rsidRPr="00273C32" w:rsidRDefault="00C90AEA" w:rsidP="00C90AEA">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w:t>
            </w:r>
          </w:p>
        </w:tc>
      </w:tr>
    </w:tbl>
    <w:p w14:paraId="138FCD48" w14:textId="77777777" w:rsidR="009F1D5A" w:rsidRPr="00273C32" w:rsidRDefault="009F1D5A" w:rsidP="009F1D5A">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 xml:space="preserve">Tasa turística local de </w:t>
      </w:r>
      <w:r w:rsidR="0018701C" w:rsidRPr="00273C32">
        <w:rPr>
          <w:rStyle w:val="Textoennegrita"/>
          <w:rFonts w:asciiTheme="minorHAnsi" w:hAnsiTheme="minorHAnsi" w:cs="Times New Roman"/>
          <w:b w:val="0"/>
          <w:sz w:val="16"/>
          <w:szCs w:val="18"/>
          <w:lang w:val="es-ES_tradnl"/>
        </w:rPr>
        <w:t>Lisboa</w:t>
      </w:r>
      <w:r w:rsidR="004273FF" w:rsidRPr="00273C32">
        <w:rPr>
          <w:rStyle w:val="Textoennegrita"/>
          <w:rFonts w:asciiTheme="minorHAnsi" w:hAnsiTheme="minorHAnsi" w:cs="Times New Roman"/>
          <w:b w:val="0"/>
          <w:sz w:val="16"/>
          <w:szCs w:val="18"/>
          <w:lang w:val="es-ES_tradnl"/>
        </w:rPr>
        <w:t xml:space="preserve"> y Oporto</w:t>
      </w:r>
      <w:r w:rsidR="0018701C" w:rsidRPr="00273C32">
        <w:rPr>
          <w:rStyle w:val="Textoennegrita"/>
          <w:rFonts w:asciiTheme="minorHAnsi" w:hAnsiTheme="minorHAnsi" w:cs="Times New Roman"/>
          <w:b w:val="0"/>
          <w:sz w:val="16"/>
          <w:szCs w:val="18"/>
          <w:lang w:val="es-ES_tradnl"/>
        </w:rPr>
        <w:t xml:space="preserve"> no incluida, a abonar</w:t>
      </w:r>
      <w:r w:rsidRPr="00273C32">
        <w:rPr>
          <w:rStyle w:val="Textoennegrita"/>
          <w:rFonts w:asciiTheme="minorHAnsi" w:hAnsiTheme="minorHAnsi" w:cs="Times New Roman"/>
          <w:b w:val="0"/>
          <w:sz w:val="16"/>
          <w:szCs w:val="18"/>
          <w:lang w:val="es-ES_tradnl"/>
        </w:rPr>
        <w:t xml:space="preserve"> directamente en el hotel.</w:t>
      </w:r>
    </w:p>
    <w:p w14:paraId="0EC2FBBB" w14:textId="77777777" w:rsidR="00273C32" w:rsidRDefault="00273C32" w:rsidP="009F1D5A">
      <w:pPr>
        <w:jc w:val="both"/>
        <w:rPr>
          <w:rStyle w:val="Textoennegrita"/>
          <w:rFonts w:asciiTheme="minorHAnsi" w:hAnsiTheme="minorHAnsi"/>
          <w:color w:val="000000" w:themeColor="text1"/>
          <w:sz w:val="18"/>
          <w:szCs w:val="18"/>
          <w:u w:val="single"/>
          <w:lang w:val="es-ES_tradnl"/>
        </w:rPr>
      </w:pPr>
    </w:p>
    <w:p w14:paraId="693FEDBA" w14:textId="77777777" w:rsidR="009F1D5A" w:rsidRPr="00273C32" w:rsidRDefault="00C72A0B" w:rsidP="009F1D5A">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273C32">
        <w:rPr>
          <w:rStyle w:val="Textoennegrita"/>
          <w:rFonts w:asciiTheme="minorHAnsi" w:hAnsiTheme="minorHAnsi"/>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los d</w:t>
      </w:r>
      <w:r w:rsidR="005E4627" w:rsidRPr="00273C32">
        <w:rPr>
          <w:rStyle w:val="Textoennegrita"/>
          <w:rFonts w:asciiTheme="minorHAnsi" w:hAnsiTheme="minorHAnsi"/>
          <w:b w:val="0"/>
          <w:color w:val="000000" w:themeColor="text1"/>
          <w:sz w:val="18"/>
          <w:szCs w:val="18"/>
          <w:lang w:val="es-ES_tradnl"/>
        </w:rPr>
        <w:t>omingos</w:t>
      </w:r>
      <w:r w:rsidR="00273C32">
        <w:rPr>
          <w:rStyle w:val="Textoennegrita"/>
          <w:rFonts w:asciiTheme="minorHAnsi" w:hAnsiTheme="minorHAnsi"/>
          <w:b w:val="0"/>
          <w:color w:val="000000" w:themeColor="text1"/>
          <w:sz w:val="18"/>
          <w:szCs w:val="18"/>
          <w:lang w:val="es-ES_tradnl"/>
        </w:rPr>
        <w:t xml:space="preserve"> seleccionados</w:t>
      </w:r>
    </w:p>
    <w:p w14:paraId="548FECA2" w14:textId="77777777" w:rsidR="009F1D5A" w:rsidRPr="0071047E" w:rsidRDefault="009F1D5A" w:rsidP="009F1D5A">
      <w:pPr>
        <w:jc w:val="both"/>
        <w:rPr>
          <w:rStyle w:val="Textoennegrita"/>
          <w:rFonts w:asciiTheme="minorHAnsi" w:hAnsiTheme="minorHAnsi"/>
          <w:color w:val="000000" w:themeColor="text1"/>
          <w:sz w:val="18"/>
          <w:szCs w:val="18"/>
          <w:lang w:val="es-ES_tradnl"/>
        </w:rPr>
      </w:pPr>
    </w:p>
    <w:tbl>
      <w:tblPr>
        <w:tblW w:w="7648" w:type="dxa"/>
        <w:tblLook w:val="04A0" w:firstRow="1" w:lastRow="0" w:firstColumn="1" w:lastColumn="0" w:noHBand="0" w:noVBand="1"/>
      </w:tblPr>
      <w:tblGrid>
        <w:gridCol w:w="1838"/>
        <w:gridCol w:w="2131"/>
        <w:gridCol w:w="1559"/>
        <w:gridCol w:w="2120"/>
      </w:tblGrid>
      <w:tr w:rsidR="009D06EC" w:rsidRPr="0071047E" w14:paraId="35E98F16" w14:textId="77777777" w:rsidTr="00C04FDD">
        <w:tc>
          <w:tcPr>
            <w:tcW w:w="1838" w:type="dxa"/>
          </w:tcPr>
          <w:p w14:paraId="32ED13FF"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Abril:</w:t>
            </w:r>
          </w:p>
        </w:tc>
        <w:tc>
          <w:tcPr>
            <w:tcW w:w="2131" w:type="dxa"/>
          </w:tcPr>
          <w:p w14:paraId="4C24DF20"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59" w:type="dxa"/>
            <w:shd w:val="clear" w:color="auto" w:fill="auto"/>
          </w:tcPr>
          <w:p w14:paraId="3D909F06"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Octubre:</w:t>
            </w:r>
          </w:p>
        </w:tc>
        <w:tc>
          <w:tcPr>
            <w:tcW w:w="2120" w:type="dxa"/>
          </w:tcPr>
          <w:p w14:paraId="70317F32"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r>
      <w:tr w:rsidR="009D06EC" w:rsidRPr="0071047E" w14:paraId="6A347339" w14:textId="77777777" w:rsidTr="00C04FDD">
        <w:tc>
          <w:tcPr>
            <w:tcW w:w="1838" w:type="dxa"/>
          </w:tcPr>
          <w:p w14:paraId="5C230473"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Mayo</w:t>
            </w:r>
            <w:r w:rsidRPr="0071047E">
              <w:rPr>
                <w:rStyle w:val="Textoennegrita"/>
                <w:rFonts w:asciiTheme="minorHAnsi" w:hAnsiTheme="minorHAnsi"/>
                <w:bCs w:val="0"/>
                <w:color w:val="000000" w:themeColor="text1"/>
                <w:sz w:val="18"/>
                <w:szCs w:val="18"/>
                <w:lang w:val="es-ES_tradnl"/>
              </w:rPr>
              <w:t>:</w:t>
            </w:r>
          </w:p>
        </w:tc>
        <w:tc>
          <w:tcPr>
            <w:tcW w:w="2131" w:type="dxa"/>
          </w:tcPr>
          <w:p w14:paraId="466E983A" w14:textId="15B9EFE3"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c>
          <w:tcPr>
            <w:tcW w:w="1559" w:type="dxa"/>
            <w:shd w:val="clear" w:color="auto" w:fill="auto"/>
          </w:tcPr>
          <w:p w14:paraId="1BD2CADB"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Noviembre:</w:t>
            </w:r>
          </w:p>
        </w:tc>
        <w:tc>
          <w:tcPr>
            <w:tcW w:w="2120" w:type="dxa"/>
          </w:tcPr>
          <w:p w14:paraId="00BCE89D" w14:textId="13DF38E5"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w:t>
            </w:r>
          </w:p>
        </w:tc>
      </w:tr>
      <w:tr w:rsidR="009D06EC" w:rsidRPr="0071047E" w14:paraId="5B866E2C" w14:textId="77777777" w:rsidTr="00C04FDD">
        <w:tc>
          <w:tcPr>
            <w:tcW w:w="1838" w:type="dxa"/>
          </w:tcPr>
          <w:p w14:paraId="793547A4"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Junio:</w:t>
            </w:r>
          </w:p>
        </w:tc>
        <w:tc>
          <w:tcPr>
            <w:tcW w:w="2131" w:type="dxa"/>
          </w:tcPr>
          <w:p w14:paraId="0C0A6680"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559" w:type="dxa"/>
            <w:shd w:val="clear" w:color="auto" w:fill="auto"/>
          </w:tcPr>
          <w:p w14:paraId="060B0329"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Diciembre</w:t>
            </w:r>
          </w:p>
        </w:tc>
        <w:tc>
          <w:tcPr>
            <w:tcW w:w="2120" w:type="dxa"/>
          </w:tcPr>
          <w:p w14:paraId="6F84FA62"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w:t>
            </w:r>
          </w:p>
        </w:tc>
      </w:tr>
      <w:tr w:rsidR="009D06EC" w:rsidRPr="0071047E" w14:paraId="5631DD99" w14:textId="77777777" w:rsidTr="00C04FDD">
        <w:tc>
          <w:tcPr>
            <w:tcW w:w="1838" w:type="dxa"/>
          </w:tcPr>
          <w:p w14:paraId="4F3D6F77"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Julio:</w:t>
            </w:r>
          </w:p>
        </w:tc>
        <w:tc>
          <w:tcPr>
            <w:tcW w:w="2131" w:type="dxa"/>
          </w:tcPr>
          <w:p w14:paraId="02EA0E23"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59" w:type="dxa"/>
            <w:shd w:val="clear" w:color="auto" w:fill="auto"/>
          </w:tcPr>
          <w:p w14:paraId="682D0963"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Enero’ 21</w:t>
            </w:r>
            <w:r w:rsidRPr="0071047E">
              <w:rPr>
                <w:rStyle w:val="Textoennegrita"/>
                <w:rFonts w:asciiTheme="minorHAnsi" w:hAnsiTheme="minorHAnsi"/>
                <w:bCs w:val="0"/>
                <w:color w:val="000000" w:themeColor="text1"/>
                <w:sz w:val="18"/>
                <w:szCs w:val="18"/>
                <w:lang w:val="es-ES_tradnl"/>
              </w:rPr>
              <w:t>:</w:t>
            </w:r>
          </w:p>
        </w:tc>
        <w:tc>
          <w:tcPr>
            <w:tcW w:w="2120" w:type="dxa"/>
          </w:tcPr>
          <w:p w14:paraId="22CE0F68" w14:textId="26EEE0F5"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17</w:t>
            </w:r>
          </w:p>
        </w:tc>
      </w:tr>
      <w:tr w:rsidR="009D06EC" w:rsidRPr="0071047E" w14:paraId="40460379" w14:textId="77777777" w:rsidTr="00C04FDD">
        <w:tc>
          <w:tcPr>
            <w:tcW w:w="1838" w:type="dxa"/>
          </w:tcPr>
          <w:p w14:paraId="520F2819"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Agosto:</w:t>
            </w:r>
          </w:p>
        </w:tc>
        <w:tc>
          <w:tcPr>
            <w:tcW w:w="2131" w:type="dxa"/>
          </w:tcPr>
          <w:p w14:paraId="2A82280A"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59" w:type="dxa"/>
            <w:shd w:val="clear" w:color="auto" w:fill="auto"/>
          </w:tcPr>
          <w:p w14:paraId="5E46E31E"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 xml:space="preserve">Febrero’ </w:t>
            </w:r>
            <w:r>
              <w:rPr>
                <w:rStyle w:val="Textoennegrita"/>
                <w:rFonts w:asciiTheme="minorHAnsi" w:hAnsiTheme="minorHAnsi"/>
                <w:bCs w:val="0"/>
                <w:color w:val="000000" w:themeColor="text1"/>
                <w:sz w:val="18"/>
                <w:szCs w:val="18"/>
                <w:lang w:val="es-ES_tradnl"/>
              </w:rPr>
              <w:t>21</w:t>
            </w:r>
            <w:r w:rsidRPr="0071047E">
              <w:rPr>
                <w:rStyle w:val="Textoennegrita"/>
                <w:rFonts w:asciiTheme="minorHAnsi" w:hAnsiTheme="minorHAnsi"/>
                <w:bCs w:val="0"/>
                <w:color w:val="000000" w:themeColor="text1"/>
                <w:sz w:val="18"/>
                <w:szCs w:val="18"/>
                <w:lang w:val="es-ES_tradnl"/>
              </w:rPr>
              <w:t>:</w:t>
            </w:r>
          </w:p>
        </w:tc>
        <w:tc>
          <w:tcPr>
            <w:tcW w:w="2120" w:type="dxa"/>
          </w:tcPr>
          <w:p w14:paraId="6083EDC8"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D06EC" w:rsidRPr="0071047E" w14:paraId="062DDFA5" w14:textId="77777777" w:rsidTr="00C04FDD">
        <w:tc>
          <w:tcPr>
            <w:tcW w:w="1838" w:type="dxa"/>
          </w:tcPr>
          <w:p w14:paraId="59000F6C" w14:textId="77777777" w:rsidR="009D06EC" w:rsidRPr="0071047E" w:rsidRDefault="009D06EC" w:rsidP="00257E54">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Septiembre:</w:t>
            </w:r>
          </w:p>
        </w:tc>
        <w:tc>
          <w:tcPr>
            <w:tcW w:w="2131" w:type="dxa"/>
          </w:tcPr>
          <w:p w14:paraId="725C9399" w14:textId="77777777"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&amp; 27</w:t>
            </w:r>
          </w:p>
        </w:tc>
        <w:tc>
          <w:tcPr>
            <w:tcW w:w="1559" w:type="dxa"/>
            <w:shd w:val="clear" w:color="auto" w:fill="auto"/>
          </w:tcPr>
          <w:p w14:paraId="64974DF7" w14:textId="48F88716" w:rsidR="009D06EC" w:rsidRPr="0071047E" w:rsidRDefault="009D06EC" w:rsidP="00257E54">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Marzo’ 2</w:t>
            </w:r>
            <w:r w:rsidR="00092533">
              <w:rPr>
                <w:rStyle w:val="Textoennegrita"/>
                <w:rFonts w:asciiTheme="minorHAnsi" w:hAnsiTheme="minorHAnsi"/>
                <w:bCs w:val="0"/>
                <w:color w:val="000000" w:themeColor="text1"/>
                <w:sz w:val="18"/>
                <w:szCs w:val="18"/>
                <w:lang w:val="es-ES_tradnl"/>
              </w:rPr>
              <w:t>1</w:t>
            </w:r>
            <w:r w:rsidRPr="0071047E">
              <w:rPr>
                <w:rStyle w:val="Textoennegrita"/>
                <w:rFonts w:asciiTheme="minorHAnsi" w:hAnsiTheme="minorHAnsi"/>
                <w:bCs w:val="0"/>
                <w:color w:val="000000" w:themeColor="text1"/>
                <w:sz w:val="18"/>
                <w:szCs w:val="18"/>
                <w:lang w:val="es-ES_tradnl"/>
              </w:rPr>
              <w:t>:</w:t>
            </w:r>
          </w:p>
        </w:tc>
        <w:tc>
          <w:tcPr>
            <w:tcW w:w="2120" w:type="dxa"/>
          </w:tcPr>
          <w:p w14:paraId="1B96E076" w14:textId="3538CBD4" w:rsidR="009D06EC" w:rsidRPr="00273C32" w:rsidRDefault="009D06EC" w:rsidP="00257E54">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14, 21 &amp; 28</w:t>
            </w:r>
          </w:p>
        </w:tc>
      </w:tr>
    </w:tbl>
    <w:p w14:paraId="5FC2D08B" w14:textId="77777777" w:rsidR="009F1D5A" w:rsidRPr="0071047E" w:rsidRDefault="009F1D5A" w:rsidP="009F1D5A">
      <w:pPr>
        <w:jc w:val="both"/>
        <w:rPr>
          <w:rStyle w:val="Textoennegrita"/>
          <w:b w:val="0"/>
          <w:bCs w:val="0"/>
          <w:i/>
          <w:color w:val="008000"/>
          <w:sz w:val="18"/>
          <w:szCs w:val="18"/>
          <w:lang w:val="es-ES_tradnl"/>
        </w:rPr>
      </w:pPr>
    </w:p>
    <w:p w14:paraId="4FC73C76"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Visitas guiadas en Madrid, Lisboa, </w:t>
      </w:r>
      <w:r w:rsidR="008C5B85" w:rsidRPr="0071047E">
        <w:rPr>
          <w:rStyle w:val="Textoennegrita"/>
          <w:rFonts w:asciiTheme="minorHAnsi" w:hAnsiTheme="minorHAnsi"/>
          <w:b w:val="0"/>
          <w:bCs w:val="0"/>
          <w:color w:val="auto"/>
          <w:sz w:val="22"/>
          <w:szCs w:val="22"/>
          <w:lang w:val="es-ES_tradnl"/>
        </w:rPr>
        <w:t xml:space="preserve">Oporto, </w:t>
      </w:r>
      <w:r w:rsidRPr="0071047E">
        <w:rPr>
          <w:rStyle w:val="Textoennegrita"/>
          <w:rFonts w:asciiTheme="minorHAnsi" w:hAnsiTheme="minorHAnsi"/>
          <w:b w:val="0"/>
          <w:bCs w:val="0"/>
          <w:color w:val="auto"/>
          <w:sz w:val="22"/>
          <w:szCs w:val="22"/>
          <w:lang w:val="es-ES_tradnl"/>
        </w:rPr>
        <w:t>Córdoba, Sevilla, Granada (Alhambra y Jardines Generalife) y Toledo / Guía acompañante durante el circuito / Transporte en autobús de</w:t>
      </w:r>
      <w:r w:rsidR="000C29DF">
        <w:rPr>
          <w:rStyle w:val="Textoennegrita"/>
          <w:rFonts w:asciiTheme="minorHAnsi" w:hAnsiTheme="minorHAnsi"/>
          <w:b w:val="0"/>
          <w:bCs w:val="0"/>
          <w:color w:val="auto"/>
          <w:sz w:val="22"/>
          <w:szCs w:val="22"/>
          <w:lang w:val="es-ES_tradnl"/>
        </w:rPr>
        <w:t xml:space="preserve"> lujo con aire acondicionado / </w:t>
      </w:r>
      <w:r w:rsidRPr="0071047E">
        <w:rPr>
          <w:rStyle w:val="Textoennegrita"/>
          <w:rFonts w:asciiTheme="minorHAnsi" w:hAnsiTheme="minorHAnsi"/>
          <w:b w:val="0"/>
          <w:bCs w:val="0"/>
          <w:color w:val="auto"/>
          <w:sz w:val="22"/>
          <w:szCs w:val="22"/>
          <w:lang w:val="es-ES_tradnl"/>
        </w:rPr>
        <w:t>Alojamiento en la clase seleccionada / Desayuno diario y 5 cenas / Traslados a/desde aeropuerto</w:t>
      </w:r>
      <w:r w:rsidR="005E4627"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 xml:space="preserve">. </w:t>
      </w:r>
    </w:p>
    <w:p w14:paraId="29675E26"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p>
    <w:p w14:paraId="7D93A521" w14:textId="77777777" w:rsidR="009F1D5A"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w:t>
      </w:r>
      <w:r w:rsidR="009F1D5A" w:rsidRPr="00273C32">
        <w:rPr>
          <w:rStyle w:val="Textoennegrita"/>
          <w:rFonts w:asciiTheme="minorHAnsi" w:hAnsiTheme="minorHAnsi"/>
          <w:b w:val="0"/>
          <w:bCs w:val="0"/>
          <w:color w:val="auto"/>
          <w:sz w:val="22"/>
          <w:szCs w:val="22"/>
          <w:lang w:val="es-ES_tradnl"/>
        </w:rPr>
        <w:t xml:space="preserve"> Día (</w:t>
      </w:r>
      <w:r w:rsidR="005E4627" w:rsidRPr="00273C32">
        <w:rPr>
          <w:rStyle w:val="Textoennegrita"/>
          <w:rFonts w:asciiTheme="minorHAnsi" w:hAnsiTheme="minorHAnsi"/>
          <w:b w:val="0"/>
          <w:bCs w:val="0"/>
          <w:color w:val="auto"/>
          <w:sz w:val="22"/>
          <w:szCs w:val="22"/>
          <w:lang w:val="es-ES_tradnl"/>
        </w:rPr>
        <w:t>Dom</w:t>
      </w:r>
      <w:r w:rsidR="009F1D5A" w:rsidRPr="00273C32">
        <w:rPr>
          <w:rStyle w:val="Textoennegrita"/>
          <w:rFonts w:asciiTheme="minorHAnsi" w:hAnsiTheme="minorHAnsi"/>
          <w:b w:val="0"/>
          <w:bCs w:val="0"/>
          <w:color w:val="auto"/>
          <w:sz w:val="22"/>
          <w:szCs w:val="22"/>
          <w:lang w:val="es-ES_tradnl"/>
        </w:rPr>
        <w:t>.) MADRID</w:t>
      </w:r>
    </w:p>
    <w:p w14:paraId="2432CE36"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4C1DC4C2"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p>
    <w:p w14:paraId="2D1229D5" w14:textId="77777777" w:rsidR="009F1D5A" w:rsidRPr="00273C32" w:rsidRDefault="009F1D5A" w:rsidP="00273C32">
      <w:pPr>
        <w:pBdr>
          <w:bottom w:val="single" w:sz="18" w:space="1" w:color="92D050"/>
        </w:pBdr>
        <w:jc w:val="both"/>
        <w:rPr>
          <w:rStyle w:val="Textoennegrita"/>
          <w:rFonts w:asciiTheme="minorHAnsi" w:hAnsiTheme="minorHAnsi"/>
          <w:b w:val="0"/>
          <w:bCs w:val="0"/>
          <w:color w:val="auto"/>
          <w:sz w:val="22"/>
          <w:szCs w:val="22"/>
          <w:lang w:val="es-ES_tradnl"/>
        </w:rPr>
      </w:pPr>
      <w:r w:rsidRPr="00273C32">
        <w:rPr>
          <w:rStyle w:val="Textoennegrita"/>
          <w:rFonts w:asciiTheme="minorHAnsi" w:hAnsiTheme="minorHAnsi"/>
          <w:b w:val="0"/>
          <w:bCs w:val="0"/>
          <w:color w:val="auto"/>
          <w:sz w:val="22"/>
          <w:szCs w:val="22"/>
          <w:lang w:val="es-ES_tradnl"/>
        </w:rPr>
        <w:t>2º Día (</w:t>
      </w:r>
      <w:r w:rsidR="005E4627" w:rsidRPr="00273C32">
        <w:rPr>
          <w:rStyle w:val="Textoennegrita"/>
          <w:rFonts w:asciiTheme="minorHAnsi" w:hAnsiTheme="minorHAnsi"/>
          <w:b w:val="0"/>
          <w:bCs w:val="0"/>
          <w:color w:val="auto"/>
          <w:sz w:val="22"/>
          <w:szCs w:val="22"/>
          <w:lang w:val="es-ES_tradnl"/>
        </w:rPr>
        <w:t>Lun</w:t>
      </w:r>
      <w:r w:rsidRPr="00273C32">
        <w:rPr>
          <w:rStyle w:val="Textoennegrita"/>
          <w:rFonts w:asciiTheme="minorHAnsi" w:hAnsiTheme="minorHAnsi"/>
          <w:b w:val="0"/>
          <w:bCs w:val="0"/>
          <w:color w:val="auto"/>
          <w:sz w:val="22"/>
          <w:szCs w:val="22"/>
          <w:lang w:val="es-ES_tradnl"/>
        </w:rPr>
        <w:t>.) MADRID</w:t>
      </w:r>
    </w:p>
    <w:p w14:paraId="2CDBA4AD"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bCs w:val="0"/>
          <w:color w:val="auto"/>
          <w:sz w:val="22"/>
          <w:szCs w:val="22"/>
          <w:lang w:val="es-ES_tradnl"/>
        </w:rPr>
        <w:t>Mayo</w:t>
      </w:r>
      <w:r w:rsidRPr="0071047E">
        <w:rPr>
          <w:rStyle w:val="Textoennegrita"/>
          <w:rFonts w:asciiTheme="minorHAnsi" w:hAnsiTheme="minorHAnsi"/>
          <w:b w:val="0"/>
          <w:bCs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01494197" w14:textId="77777777" w:rsidR="005E4627" w:rsidRPr="0071047E" w:rsidRDefault="005E4627" w:rsidP="009F1D5A">
      <w:pPr>
        <w:jc w:val="both"/>
        <w:rPr>
          <w:rStyle w:val="Textoennegrita"/>
          <w:rFonts w:asciiTheme="minorHAnsi" w:hAnsiTheme="minorHAnsi"/>
          <w:b w:val="0"/>
          <w:bCs w:val="0"/>
          <w:color w:val="auto"/>
          <w:sz w:val="22"/>
          <w:szCs w:val="22"/>
          <w:lang w:val="es-ES_tradnl"/>
        </w:rPr>
      </w:pPr>
    </w:p>
    <w:p w14:paraId="7265EEEE" w14:textId="77777777" w:rsidR="005E4627" w:rsidRPr="00273C32" w:rsidRDefault="00055751"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5E4627" w:rsidRPr="00273C32">
        <w:rPr>
          <w:rStyle w:val="Textoennegrita"/>
          <w:rFonts w:asciiTheme="minorHAnsi" w:hAnsiTheme="minorHAnsi"/>
          <w:b w:val="0"/>
          <w:color w:val="000000" w:themeColor="text1"/>
          <w:sz w:val="22"/>
          <w:szCs w:val="22"/>
          <w:lang w:val="es-ES_tradnl"/>
        </w:rPr>
        <w:t xml:space="preserve"> Día (Mar.) MADRID – AVILA – SALAMANCA - OPORTO</w:t>
      </w:r>
    </w:p>
    <w:p w14:paraId="4B8C1FB1" w14:textId="6EB99739" w:rsidR="005E4627" w:rsidRPr="00C04FDD" w:rsidRDefault="002273BC" w:rsidP="005E4627">
      <w:pPr>
        <w:jc w:val="both"/>
        <w:rPr>
          <w:rStyle w:val="Textoennegrita"/>
          <w:b w:val="0"/>
          <w:bCs w:val="0"/>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005E4627" w:rsidRPr="0071047E">
        <w:rPr>
          <w:rStyle w:val="Textoennegrita"/>
          <w:rFonts w:asciiTheme="minorHAnsi" w:eastAsia="Arial Unicode MS" w:hAnsiTheme="minorHAnsi"/>
          <w:b w:val="0"/>
          <w:bCs w:val="0"/>
          <w:color w:val="000000" w:themeColor="text1"/>
          <w:sz w:val="22"/>
          <w:szCs w:val="22"/>
          <w:lang w:val="es-ES_tradnl"/>
        </w:rPr>
        <w:t xml:space="preserve">hacia </w:t>
      </w:r>
      <w:r w:rsidR="0071047E" w:rsidRPr="0071047E">
        <w:rPr>
          <w:rStyle w:val="Textoennegrita"/>
          <w:rFonts w:asciiTheme="minorHAnsi" w:eastAsia="Arial Unicode MS" w:hAnsiTheme="minorHAnsi"/>
          <w:b w:val="0"/>
          <w:bCs w:val="0"/>
          <w:color w:val="000000" w:themeColor="text1"/>
          <w:sz w:val="22"/>
          <w:szCs w:val="22"/>
          <w:lang w:val="es-ES_tradnl"/>
        </w:rPr>
        <w:t>Ávila</w:t>
      </w:r>
      <w:r w:rsidR="005E4627" w:rsidRPr="0071047E">
        <w:rPr>
          <w:rStyle w:val="Textoennegrita"/>
          <w:rFonts w:asciiTheme="minorHAnsi" w:eastAsia="Arial Unicode MS" w:hAnsiTheme="minorHAnsi"/>
          <w:b w:val="0"/>
          <w:bCs w:val="0"/>
          <w:color w:val="000000" w:themeColor="text1"/>
          <w:sz w:val="22"/>
          <w:szCs w:val="22"/>
          <w:lang w:val="es-ES_tradnl"/>
        </w:rPr>
        <w:t xml:space="preserve">, ciudad </w:t>
      </w:r>
      <w:r w:rsidR="005E4627" w:rsidRPr="0071047E">
        <w:rPr>
          <w:rStyle w:val="Textoennegrita"/>
          <w:rFonts w:asciiTheme="minorHAnsi" w:eastAsia="Arial Unicode MS" w:hAnsiTheme="minorHAnsi"/>
          <w:b w:val="0"/>
          <w:bCs w:val="0"/>
          <w:color w:val="000000" w:themeColor="text1"/>
          <w:sz w:val="22"/>
          <w:szCs w:val="22"/>
          <w:lang w:val="es-ES_tradnl"/>
        </w:rPr>
        <w:lastRenderedPageBreak/>
        <w:t xml:space="preserve">que conserva su </w:t>
      </w:r>
      <w:r w:rsidR="000C29DF">
        <w:rPr>
          <w:rStyle w:val="Textoennegrita"/>
          <w:rFonts w:asciiTheme="minorHAnsi" w:eastAsia="Arial Unicode MS" w:hAnsiTheme="minorHAnsi"/>
          <w:b w:val="0"/>
          <w:bCs w:val="0"/>
          <w:color w:val="000000" w:themeColor="text1"/>
          <w:sz w:val="22"/>
          <w:szCs w:val="22"/>
          <w:lang w:val="es-ES_tradnl"/>
        </w:rPr>
        <w:t xml:space="preserve">muralla medieval. Breve parada </w:t>
      </w:r>
      <w:r w:rsidR="005E4627"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59A898A6" w14:textId="77777777" w:rsidR="002273BC" w:rsidRPr="0071047E" w:rsidRDefault="002273BC" w:rsidP="005E4627">
      <w:pPr>
        <w:jc w:val="both"/>
        <w:rPr>
          <w:rStyle w:val="Textoennegrita"/>
          <w:rFonts w:asciiTheme="minorHAnsi" w:eastAsia="Arial Unicode MS" w:hAnsiTheme="minorHAnsi"/>
          <w:b w:val="0"/>
          <w:bCs w:val="0"/>
          <w:color w:val="000000" w:themeColor="text1"/>
          <w:sz w:val="22"/>
          <w:szCs w:val="22"/>
          <w:lang w:val="es-ES_tradnl"/>
        </w:rPr>
      </w:pPr>
    </w:p>
    <w:p w14:paraId="33F4FFDB"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4º Día (Mie.)  OPORTO</w:t>
      </w:r>
    </w:p>
    <w:p w14:paraId="496C7131" w14:textId="77777777" w:rsidR="009D06EC" w:rsidRPr="00943B3B" w:rsidRDefault="009D06EC" w:rsidP="009D06EC">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Después disfrute de una perspectiva doferente de la ciudad a lo largo del río Duero a bordo del Crucero BlueBoats y descubra el patrimonio histórico visitando una conocida Bodega de Vino de Oporto con degustación de vinos incluida. Resto del día libre. Alojamiento.</w:t>
      </w:r>
    </w:p>
    <w:p w14:paraId="2EDCAEEB" w14:textId="77777777" w:rsidR="005E4627" w:rsidRPr="0071047E" w:rsidRDefault="005E4627" w:rsidP="005E4627">
      <w:pPr>
        <w:jc w:val="both"/>
        <w:rPr>
          <w:rStyle w:val="Textoennegrita"/>
          <w:b w:val="0"/>
          <w:bCs w:val="0"/>
          <w:color w:val="000000" w:themeColor="text1"/>
          <w:lang w:val="es-ES_tradnl"/>
        </w:rPr>
      </w:pPr>
    </w:p>
    <w:p w14:paraId="632F336D"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5º Día (Jue.)  OPORTO – COIMBRA - FATIMA</w:t>
      </w:r>
    </w:p>
    <w:p w14:paraId="24D4D66F" w14:textId="77777777" w:rsidR="005E4627" w:rsidRPr="0071047E" w:rsidRDefault="005E4627" w:rsidP="005E4627">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4332124" w14:textId="77777777" w:rsidR="005E4627" w:rsidRPr="0071047E" w:rsidRDefault="005E4627" w:rsidP="005E4627">
      <w:pPr>
        <w:jc w:val="both"/>
        <w:rPr>
          <w:rStyle w:val="Textoennegrita"/>
          <w:b w:val="0"/>
          <w:bCs w:val="0"/>
          <w:color w:val="000000" w:themeColor="text1"/>
          <w:lang w:val="es-ES_tradnl"/>
        </w:rPr>
      </w:pPr>
    </w:p>
    <w:p w14:paraId="088B1A21"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6º Día (Vie.)  FATIMA – BATALHA – NAZARE – ALCOBAÇA – LISBOA</w:t>
      </w:r>
    </w:p>
    <w:p w14:paraId="0004184E" w14:textId="77777777" w:rsidR="009D06EC" w:rsidRPr="00943B3B" w:rsidRDefault="009D06EC" w:rsidP="009D06EC">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5BAB8AB2" w14:textId="77777777" w:rsidR="005E4627" w:rsidRPr="0071047E" w:rsidRDefault="005E4627" w:rsidP="005E4627">
      <w:pPr>
        <w:jc w:val="both"/>
        <w:rPr>
          <w:rStyle w:val="Textoennegrita"/>
          <w:b w:val="0"/>
          <w:bCs w:val="0"/>
          <w:color w:val="000000" w:themeColor="text1"/>
          <w:lang w:val="es-ES_tradnl"/>
        </w:rPr>
      </w:pPr>
    </w:p>
    <w:p w14:paraId="5EF4B3BE"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7º Día (Sáb.)  LISBOA</w:t>
      </w:r>
    </w:p>
    <w:p w14:paraId="6CA05B22" w14:textId="77777777" w:rsidR="005E4627" w:rsidRPr="0071047E" w:rsidRDefault="005E4627" w:rsidP="005E4627">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w:t>
      </w:r>
      <w:r w:rsidR="00DD77E9" w:rsidRPr="0071047E">
        <w:rPr>
          <w:rStyle w:val="Textoennegrita"/>
          <w:rFonts w:asciiTheme="minorHAnsi" w:eastAsia="Arial Unicode MS" w:hAnsiTheme="minorHAnsi"/>
          <w:b w:val="0"/>
          <w:sz w:val="22"/>
          <w:szCs w:val="22"/>
          <w:lang w:val="es-ES_tradnl"/>
        </w:rPr>
        <w:t xml:space="preserve"> (entrada incluida)</w:t>
      </w:r>
      <w:r w:rsidRPr="0071047E">
        <w:rPr>
          <w:rStyle w:val="Textoennegrita"/>
          <w:rFonts w:asciiTheme="minorHAnsi" w:eastAsia="Arial Unicode MS" w:hAnsiTheme="minorHAnsi"/>
          <w:b w:val="0"/>
          <w:sz w:val="22"/>
          <w:szCs w:val="22"/>
          <w:lang w:val="es-ES_tradnl"/>
        </w:rPr>
        <w:t>. Tarde libre para descubrir los nostálgicos rincones de esta ciudad como el Barrio de Alfama o realizar la excursión opcional a Sintra y Cascáis (Patrimonio de la Humanidad). Alojamiento en el hotel.</w:t>
      </w:r>
    </w:p>
    <w:p w14:paraId="5ED522C2" w14:textId="77777777" w:rsidR="005E4627" w:rsidRPr="0071047E" w:rsidRDefault="005E4627" w:rsidP="005E4627">
      <w:pPr>
        <w:jc w:val="both"/>
        <w:rPr>
          <w:rStyle w:val="Textoennegrita"/>
          <w:rFonts w:asciiTheme="minorHAnsi" w:hAnsiTheme="minorHAnsi"/>
          <w:bCs w:val="0"/>
          <w:color w:val="000000" w:themeColor="text1"/>
          <w:sz w:val="22"/>
          <w:szCs w:val="22"/>
          <w:lang w:val="es-ES_tradnl"/>
        </w:rPr>
      </w:pPr>
    </w:p>
    <w:p w14:paraId="31A34C9C"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8º Día (Dom.)  LISBOA – CACERES – CORDOBA</w:t>
      </w:r>
    </w:p>
    <w:p w14:paraId="60BED83C" w14:textId="77777777" w:rsidR="005E4627" w:rsidRPr="0071047E" w:rsidRDefault="005E4627" w:rsidP="005E462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147A4E4A" w14:textId="77777777" w:rsidR="005E4627" w:rsidRPr="0071047E" w:rsidRDefault="005E4627" w:rsidP="005E4627">
      <w:pPr>
        <w:jc w:val="both"/>
        <w:rPr>
          <w:rStyle w:val="Textoennegrita"/>
          <w:rFonts w:asciiTheme="minorHAnsi" w:hAnsiTheme="minorHAnsi"/>
          <w:color w:val="000000" w:themeColor="text1"/>
          <w:sz w:val="22"/>
          <w:szCs w:val="22"/>
          <w:lang w:val="es-ES_tradnl"/>
        </w:rPr>
      </w:pPr>
    </w:p>
    <w:p w14:paraId="331A3437"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9º Día (Lun.) CORDOBA – SEVILLA</w:t>
      </w:r>
    </w:p>
    <w:p w14:paraId="0F51F8D3" w14:textId="77777777" w:rsidR="005E4627" w:rsidRPr="0071047E" w:rsidRDefault="005E4627" w:rsidP="005E462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w:t>
      </w:r>
      <w:r w:rsidR="002169DB" w:rsidRPr="0071047E">
        <w:rPr>
          <w:rStyle w:val="Textoennegrita"/>
          <w:rFonts w:asciiTheme="minorHAnsi" w:hAnsiTheme="minorHAnsi"/>
          <w:b w:val="0"/>
          <w:color w:val="000000" w:themeColor="text1"/>
          <w:sz w:val="22"/>
          <w:szCs w:val="22"/>
          <w:lang w:val="es-ES_tradnl"/>
        </w:rPr>
        <w:t xml:space="preserve"> (entrada incluida)</w:t>
      </w:r>
      <w:r w:rsidRPr="0071047E">
        <w:rPr>
          <w:rStyle w:val="Textoennegrita"/>
          <w:rFonts w:asciiTheme="minorHAnsi" w:hAnsiTheme="minorHAnsi"/>
          <w:b w:val="0"/>
          <w:color w:val="000000" w:themeColor="text1"/>
          <w:sz w:val="22"/>
          <w:szCs w:val="22"/>
          <w:lang w:val="es-ES_tradnl"/>
        </w:rPr>
        <w:t>/Catedral que relajará nuestra mente y ánimo para pasearnos a través de las estrechas calles del Barrio Judío. A continuación, después de un corto recorrido de unas dos horas, llegada a Sevilla. Cena y alojamiento en el hotel.</w:t>
      </w:r>
    </w:p>
    <w:p w14:paraId="56C37E22" w14:textId="77777777" w:rsidR="005E4627" w:rsidRDefault="005E4627" w:rsidP="005E4627">
      <w:pPr>
        <w:jc w:val="both"/>
        <w:rPr>
          <w:rStyle w:val="Textoennegrita"/>
          <w:rFonts w:asciiTheme="minorHAnsi" w:hAnsiTheme="minorHAnsi"/>
          <w:color w:val="000000" w:themeColor="text1"/>
          <w:sz w:val="22"/>
          <w:szCs w:val="22"/>
          <w:lang w:val="es-ES_tradnl"/>
        </w:rPr>
      </w:pPr>
    </w:p>
    <w:p w14:paraId="60EB59FE" w14:textId="77777777" w:rsidR="00C04FDD" w:rsidRPr="0071047E" w:rsidRDefault="00C04FDD" w:rsidP="005E4627">
      <w:pPr>
        <w:jc w:val="both"/>
        <w:rPr>
          <w:rStyle w:val="Textoennegrita"/>
          <w:rFonts w:asciiTheme="minorHAnsi" w:hAnsiTheme="minorHAnsi"/>
          <w:color w:val="000000" w:themeColor="text1"/>
          <w:sz w:val="22"/>
          <w:szCs w:val="22"/>
          <w:lang w:val="es-ES_tradnl"/>
        </w:rPr>
      </w:pPr>
    </w:p>
    <w:p w14:paraId="24CAC322"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10º Día (Mar.) SEVILLA</w:t>
      </w:r>
    </w:p>
    <w:p w14:paraId="11ACAE98" w14:textId="77777777" w:rsidR="005E4627" w:rsidRPr="0071047E" w:rsidRDefault="005E4627" w:rsidP="005E462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28B2BC63" w14:textId="77777777" w:rsidR="005E4627" w:rsidRPr="0071047E" w:rsidRDefault="005E4627" w:rsidP="005E4627">
      <w:pPr>
        <w:jc w:val="both"/>
        <w:rPr>
          <w:rStyle w:val="Textoennegrita"/>
          <w:rFonts w:asciiTheme="minorHAnsi" w:hAnsiTheme="minorHAnsi"/>
          <w:color w:val="000000" w:themeColor="text1"/>
          <w:sz w:val="22"/>
          <w:szCs w:val="22"/>
          <w:lang w:val="es-ES_tradnl"/>
        </w:rPr>
      </w:pPr>
    </w:p>
    <w:p w14:paraId="6BF1DA29"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11º Día (Mie.) SEVILLA – RONDA – COSTA DEL SOL</w:t>
      </w:r>
    </w:p>
    <w:p w14:paraId="384B3993" w14:textId="77777777" w:rsidR="005E4627" w:rsidRPr="0071047E" w:rsidRDefault="005E4627" w:rsidP="005E462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38EC9EC9" w14:textId="77777777" w:rsidR="005E4627" w:rsidRPr="0071047E" w:rsidRDefault="005E4627" w:rsidP="005E4627">
      <w:pPr>
        <w:jc w:val="both"/>
        <w:rPr>
          <w:rStyle w:val="Textoennegrita"/>
          <w:rFonts w:asciiTheme="minorHAnsi" w:hAnsiTheme="minorHAnsi"/>
          <w:color w:val="000000" w:themeColor="text1"/>
          <w:sz w:val="22"/>
          <w:szCs w:val="22"/>
          <w:lang w:val="es-ES_tradnl"/>
        </w:rPr>
      </w:pPr>
    </w:p>
    <w:p w14:paraId="68944B73"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12º Día (Jue.) COSTA DEL SOL – GRANADA</w:t>
      </w:r>
    </w:p>
    <w:p w14:paraId="1C1F7117" w14:textId="77777777" w:rsidR="005E4627" w:rsidRPr="0071047E" w:rsidRDefault="005E4627" w:rsidP="005E462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Alhambra </w:t>
      </w:r>
      <w:r w:rsidR="002169DB" w:rsidRPr="0071047E">
        <w:rPr>
          <w:rStyle w:val="Textoennegrita"/>
          <w:rFonts w:asciiTheme="minorHAnsi" w:hAnsiTheme="minorHAnsi"/>
          <w:b w:val="0"/>
          <w:color w:val="000000" w:themeColor="text1"/>
          <w:sz w:val="22"/>
          <w:szCs w:val="22"/>
          <w:lang w:val="es-ES_tradnl"/>
        </w:rPr>
        <w:t xml:space="preserve">(entrada incluida) </w:t>
      </w:r>
      <w:r w:rsidRPr="0071047E">
        <w:rPr>
          <w:rStyle w:val="Textoennegrita"/>
          <w:rFonts w:asciiTheme="minorHAnsi" w:hAnsiTheme="minorHAnsi"/>
          <w:b w:val="0"/>
          <w:color w:val="000000" w:themeColor="text1"/>
          <w:sz w:val="22"/>
          <w:szCs w:val="22"/>
          <w:lang w:val="es-ES_tradnl"/>
        </w:rPr>
        <w:t>y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7D4251EC" w14:textId="77777777" w:rsidR="005E4627" w:rsidRPr="0071047E" w:rsidRDefault="005E4627" w:rsidP="005E4627">
      <w:pPr>
        <w:jc w:val="both"/>
        <w:rPr>
          <w:rStyle w:val="Textoennegrita"/>
          <w:rFonts w:asciiTheme="minorHAnsi" w:hAnsiTheme="minorHAnsi"/>
          <w:b w:val="0"/>
          <w:bCs w:val="0"/>
          <w:color w:val="000000" w:themeColor="text1"/>
          <w:sz w:val="22"/>
          <w:szCs w:val="22"/>
          <w:lang w:val="es-ES_tradnl"/>
        </w:rPr>
      </w:pPr>
    </w:p>
    <w:p w14:paraId="744DD161" w14:textId="77777777" w:rsidR="005E4627" w:rsidRPr="00273C32" w:rsidRDefault="005E4627"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13º Día (Vie.)  GRANADA – TOLEDO – MADRID</w:t>
      </w:r>
    </w:p>
    <w:p w14:paraId="68665FCF" w14:textId="77777777" w:rsidR="005E4627" w:rsidRPr="0071047E" w:rsidRDefault="005E4627" w:rsidP="005E4627">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000000" w:themeColor="text1"/>
          <w:sz w:val="22"/>
          <w:szCs w:val="22"/>
          <w:lang w:val="es-ES_tradnl"/>
        </w:rPr>
        <w:t>factoría</w:t>
      </w:r>
      <w:r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Alojamiento en el hotel. </w:t>
      </w:r>
    </w:p>
    <w:p w14:paraId="3A7685DB" w14:textId="77777777" w:rsidR="005E4627" w:rsidRPr="0071047E" w:rsidRDefault="005E4627" w:rsidP="005E4627">
      <w:pPr>
        <w:jc w:val="both"/>
        <w:rPr>
          <w:rStyle w:val="Textoennegrita"/>
          <w:rFonts w:asciiTheme="minorHAnsi" w:eastAsia="Arial Unicode MS" w:hAnsiTheme="minorHAnsi"/>
          <w:b w:val="0"/>
          <w:bCs w:val="0"/>
          <w:color w:val="000000" w:themeColor="text1"/>
          <w:sz w:val="22"/>
          <w:szCs w:val="22"/>
          <w:lang w:val="es-ES_tradnl"/>
        </w:rPr>
      </w:pPr>
    </w:p>
    <w:p w14:paraId="6FF9ED7C" w14:textId="77777777" w:rsidR="005E4627" w:rsidRPr="00273C32" w:rsidRDefault="005E4627"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14º Día (Sab.) MADRID</w:t>
      </w:r>
    </w:p>
    <w:p w14:paraId="6218A076" w14:textId="77777777" w:rsidR="005E4627" w:rsidRPr="0071047E" w:rsidRDefault="005E4627" w:rsidP="005E4627">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65D0B6CA" w14:textId="77777777" w:rsidR="005E4627" w:rsidRPr="0071047E" w:rsidRDefault="005E4627" w:rsidP="005E4627">
      <w:pPr>
        <w:jc w:val="both"/>
        <w:rPr>
          <w:rStyle w:val="Textoennegrita"/>
          <w:rFonts w:asciiTheme="minorHAnsi" w:eastAsia="Arial Unicode MS" w:hAnsiTheme="minorHAnsi"/>
          <w:b w:val="0"/>
          <w:bCs w:val="0"/>
          <w:color w:val="000000" w:themeColor="text1"/>
          <w:sz w:val="22"/>
          <w:szCs w:val="22"/>
          <w:lang w:val="es-ES_tradnl"/>
        </w:rPr>
      </w:pPr>
    </w:p>
    <w:p w14:paraId="1301611E" w14:textId="77777777" w:rsidR="005E4627" w:rsidRPr="0071047E" w:rsidRDefault="005E4627" w:rsidP="005E4627">
      <w:pPr>
        <w:jc w:val="both"/>
        <w:rPr>
          <w:rStyle w:val="Textoennegrita"/>
          <w:rFonts w:asciiTheme="minorHAnsi" w:hAnsiTheme="minorHAnsi"/>
          <w:b w:val="0"/>
          <w:color w:val="000000" w:themeColor="text1"/>
          <w:sz w:val="10"/>
          <w:szCs w:val="10"/>
          <w:lang w:val="es-ES_tradnl"/>
        </w:rPr>
      </w:pPr>
    </w:p>
    <w:p w14:paraId="36F7676F" w14:textId="77777777" w:rsidR="005E4627" w:rsidRPr="0071047E" w:rsidRDefault="005E4627" w:rsidP="005E462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(*)Tour combinado con otros circuitos, no todos los participantes pudieran tener el mismo destino. De acuerdo al segmento del circuito el guía acompañante podría cambiar.</w:t>
      </w:r>
    </w:p>
    <w:p w14:paraId="4C47D541" w14:textId="77777777" w:rsidR="005E4627" w:rsidRPr="0071047E" w:rsidRDefault="005E4627" w:rsidP="005E462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Durante la estancia en Madrid, no hay servicio de guía acompañante.</w:t>
      </w:r>
    </w:p>
    <w:p w14:paraId="7ACD06D6" w14:textId="77777777" w:rsidR="005E4627" w:rsidRPr="0071047E" w:rsidRDefault="005E4627" w:rsidP="005E462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268C32FC" w14:textId="77777777" w:rsidR="003F48A4" w:rsidRDefault="003F48A4">
      <w:pPr>
        <w:spacing w:after="160" w:line="259" w:lineRule="auto"/>
        <w:rPr>
          <w:rStyle w:val="Textoennegrita"/>
          <w:rFonts w:asciiTheme="minorHAnsi" w:hAnsiTheme="minorHAnsi" w:cstheme="minorBidi"/>
          <w:b w:val="0"/>
          <w:color w:val="000000" w:themeColor="text1"/>
          <w:lang w:val="es-ES_tradnl"/>
        </w:rPr>
      </w:pPr>
      <w:r>
        <w:rPr>
          <w:rStyle w:val="Textoennegrita"/>
          <w:rFonts w:asciiTheme="minorHAnsi" w:hAnsiTheme="minorHAnsi" w:cstheme="minorBidi"/>
          <w:b w:val="0"/>
          <w:color w:val="000000" w:themeColor="text1"/>
          <w:lang w:val="es-ES_tradnl"/>
        </w:rPr>
        <w:br w:type="page"/>
      </w:r>
    </w:p>
    <w:p w14:paraId="6B8CAF1B" w14:textId="77777777" w:rsidR="005E4627" w:rsidRPr="0071047E" w:rsidRDefault="005E4627" w:rsidP="005E4627">
      <w:pPr>
        <w:spacing w:line="276" w:lineRule="auto"/>
        <w:jc w:val="both"/>
        <w:rPr>
          <w:rStyle w:val="Textoennegrita"/>
          <w:rFonts w:asciiTheme="minorHAnsi" w:hAnsiTheme="minorHAnsi" w:cstheme="minorBidi"/>
          <w:b w:val="0"/>
          <w:color w:val="000000" w:themeColor="text1"/>
          <w:lang w:val="es-ES_tradnl"/>
        </w:rPr>
      </w:pPr>
    </w:p>
    <w:tbl>
      <w:tblPr>
        <w:tblW w:w="9150"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57"/>
        <w:gridCol w:w="1730"/>
        <w:gridCol w:w="657"/>
        <w:gridCol w:w="5006"/>
      </w:tblGrid>
      <w:tr w:rsidR="009D06EC" w:rsidRPr="00C1250E" w14:paraId="7FB5AC1F" w14:textId="77777777" w:rsidTr="00257E54">
        <w:trPr>
          <w:trHeight w:val="317"/>
        </w:trPr>
        <w:tc>
          <w:tcPr>
            <w:tcW w:w="1757" w:type="dxa"/>
            <w:shd w:val="clear" w:color="auto" w:fill="92D050"/>
          </w:tcPr>
          <w:p w14:paraId="6FE1F6D4" w14:textId="4273DB59"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1730" w:type="dxa"/>
            <w:shd w:val="clear" w:color="auto" w:fill="92D050"/>
          </w:tcPr>
          <w:p w14:paraId="4AC71AF0" w14:textId="20542BF0"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657" w:type="dxa"/>
            <w:shd w:val="clear" w:color="auto" w:fill="92D050"/>
          </w:tcPr>
          <w:p w14:paraId="53614B6B" w14:textId="54799BAA"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5006" w:type="dxa"/>
            <w:shd w:val="clear" w:color="auto" w:fill="92D050"/>
          </w:tcPr>
          <w:p w14:paraId="569726BB" w14:textId="69374EA6"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9D06EC" w:rsidRPr="00C1250E" w14:paraId="1C3BE769" w14:textId="77777777" w:rsidTr="00257E54">
        <w:trPr>
          <w:trHeight w:val="317"/>
        </w:trPr>
        <w:tc>
          <w:tcPr>
            <w:tcW w:w="1757" w:type="dxa"/>
            <w:vMerge w:val="restart"/>
            <w:vAlign w:val="center"/>
            <w:hideMark/>
          </w:tcPr>
          <w:p w14:paraId="7799197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730" w:type="dxa"/>
            <w:vMerge w:val="restart"/>
            <w:vAlign w:val="center"/>
            <w:hideMark/>
          </w:tcPr>
          <w:p w14:paraId="477211B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657" w:type="dxa"/>
            <w:vAlign w:val="center"/>
          </w:tcPr>
          <w:p w14:paraId="7E1F6C14"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auto"/>
            <w:vAlign w:val="center"/>
          </w:tcPr>
          <w:p w14:paraId="1682351A" w14:textId="623D7D40"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9D06EC" w:rsidRPr="00C1250E" w14:paraId="671D0FA5" w14:textId="77777777" w:rsidTr="00257E54">
        <w:trPr>
          <w:trHeight w:val="317"/>
        </w:trPr>
        <w:tc>
          <w:tcPr>
            <w:tcW w:w="1757" w:type="dxa"/>
            <w:vMerge/>
            <w:vAlign w:val="center"/>
            <w:hideMark/>
          </w:tcPr>
          <w:p w14:paraId="41296D21"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1730" w:type="dxa"/>
            <w:vMerge/>
            <w:vAlign w:val="center"/>
            <w:hideMark/>
          </w:tcPr>
          <w:p w14:paraId="6D4C577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657" w:type="dxa"/>
            <w:vAlign w:val="center"/>
            <w:hideMark/>
          </w:tcPr>
          <w:p w14:paraId="24C541B6"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vAlign w:val="center"/>
            <w:hideMark/>
          </w:tcPr>
          <w:p w14:paraId="3E769ACA" w14:textId="77777777" w:rsidR="009D06EC" w:rsidRPr="00661E3F" w:rsidRDefault="009D06E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9D06EC" w:rsidRPr="00C1250E" w14:paraId="694545BD" w14:textId="77777777" w:rsidTr="00257E54">
        <w:trPr>
          <w:trHeight w:val="317"/>
        </w:trPr>
        <w:tc>
          <w:tcPr>
            <w:tcW w:w="1757" w:type="dxa"/>
            <w:vMerge w:val="restart"/>
            <w:vAlign w:val="center"/>
            <w:hideMark/>
          </w:tcPr>
          <w:p w14:paraId="60EE2C18"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730" w:type="dxa"/>
            <w:vMerge w:val="restart"/>
            <w:vAlign w:val="center"/>
            <w:hideMark/>
          </w:tcPr>
          <w:p w14:paraId="2C1E77E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657" w:type="dxa"/>
            <w:vAlign w:val="center"/>
            <w:hideMark/>
          </w:tcPr>
          <w:p w14:paraId="27EB8575"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FFFFFF" w:themeFill="background1"/>
            <w:vAlign w:val="center"/>
            <w:hideMark/>
          </w:tcPr>
          <w:p w14:paraId="116BA27D" w14:textId="77777777" w:rsidR="009D06EC" w:rsidRPr="00661E3F" w:rsidRDefault="009D06E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9D06EC" w:rsidRPr="00C1250E" w14:paraId="008A2917" w14:textId="77777777" w:rsidTr="00257E54">
        <w:trPr>
          <w:trHeight w:val="317"/>
        </w:trPr>
        <w:tc>
          <w:tcPr>
            <w:tcW w:w="1757" w:type="dxa"/>
            <w:vMerge/>
            <w:vAlign w:val="center"/>
          </w:tcPr>
          <w:p w14:paraId="2191439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1730" w:type="dxa"/>
            <w:vMerge/>
            <w:vAlign w:val="center"/>
          </w:tcPr>
          <w:p w14:paraId="5CD9FEB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657" w:type="dxa"/>
            <w:vAlign w:val="center"/>
          </w:tcPr>
          <w:p w14:paraId="320CD785"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vAlign w:val="center"/>
          </w:tcPr>
          <w:p w14:paraId="31B4CF87" w14:textId="77777777" w:rsidR="009D06EC" w:rsidRPr="00661E3F" w:rsidRDefault="009D06EC" w:rsidP="00257E54">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9D06EC" w:rsidRPr="00C1250E" w14:paraId="53AE5808" w14:textId="77777777" w:rsidTr="00257E54">
        <w:trPr>
          <w:trHeight w:val="317"/>
        </w:trPr>
        <w:tc>
          <w:tcPr>
            <w:tcW w:w="1757" w:type="dxa"/>
            <w:vAlign w:val="center"/>
            <w:hideMark/>
          </w:tcPr>
          <w:p w14:paraId="4F570FE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730" w:type="dxa"/>
            <w:vAlign w:val="center"/>
            <w:hideMark/>
          </w:tcPr>
          <w:p w14:paraId="5A0AD64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657" w:type="dxa"/>
            <w:vAlign w:val="center"/>
            <w:hideMark/>
          </w:tcPr>
          <w:p w14:paraId="6CCA7B24"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5006" w:type="dxa"/>
            <w:shd w:val="clear" w:color="auto" w:fill="FFFFFF" w:themeFill="background1"/>
            <w:vAlign w:val="center"/>
            <w:hideMark/>
          </w:tcPr>
          <w:p w14:paraId="2EE2F3C3" w14:textId="77777777" w:rsidR="009D06EC" w:rsidRPr="00661E3F" w:rsidRDefault="009D06E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9D06EC" w:rsidRPr="00C1250E" w14:paraId="491B0339" w14:textId="77777777" w:rsidTr="00257E54">
        <w:trPr>
          <w:trHeight w:val="317"/>
        </w:trPr>
        <w:tc>
          <w:tcPr>
            <w:tcW w:w="1757" w:type="dxa"/>
            <w:vMerge w:val="restart"/>
            <w:vAlign w:val="center"/>
            <w:hideMark/>
          </w:tcPr>
          <w:p w14:paraId="6273FCBA"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730" w:type="dxa"/>
            <w:vMerge w:val="restart"/>
            <w:vAlign w:val="center"/>
            <w:hideMark/>
          </w:tcPr>
          <w:p w14:paraId="16B352E6" w14:textId="21D92A14"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657" w:type="dxa"/>
            <w:vAlign w:val="center"/>
            <w:hideMark/>
          </w:tcPr>
          <w:p w14:paraId="78800789"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FFFFFF" w:themeFill="background1"/>
            <w:vAlign w:val="center"/>
            <w:hideMark/>
          </w:tcPr>
          <w:p w14:paraId="62AE05A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9D06EC" w:rsidRPr="00C1250E" w14:paraId="3992D9FA" w14:textId="77777777" w:rsidTr="00257E54">
        <w:trPr>
          <w:trHeight w:val="317"/>
        </w:trPr>
        <w:tc>
          <w:tcPr>
            <w:tcW w:w="1757" w:type="dxa"/>
            <w:vMerge/>
            <w:vAlign w:val="center"/>
          </w:tcPr>
          <w:p w14:paraId="2C5786B6"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1730" w:type="dxa"/>
            <w:vMerge/>
            <w:vAlign w:val="center"/>
          </w:tcPr>
          <w:p w14:paraId="34D7C843"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657" w:type="dxa"/>
            <w:vAlign w:val="center"/>
          </w:tcPr>
          <w:p w14:paraId="552A8B81"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vAlign w:val="center"/>
          </w:tcPr>
          <w:p w14:paraId="5C36B38C" w14:textId="1A2DD609"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Lutécia</w:t>
            </w:r>
            <w:r w:rsidR="00C04FDD">
              <w:rPr>
                <w:rStyle w:val="Textoennegrita"/>
                <w:rFonts w:asciiTheme="minorHAnsi" w:hAnsiTheme="minorHAnsi"/>
                <w:b w:val="0"/>
                <w:color w:val="000000" w:themeColor="text1"/>
                <w:sz w:val="18"/>
                <w:szCs w:val="18"/>
                <w:lang w:val="en-US"/>
              </w:rPr>
              <w:t xml:space="preserve"> / Vila Gale Opera</w:t>
            </w:r>
          </w:p>
        </w:tc>
      </w:tr>
      <w:tr w:rsidR="009D06EC" w:rsidRPr="00C1250E" w14:paraId="4925AABE" w14:textId="77777777" w:rsidTr="00257E54">
        <w:trPr>
          <w:trHeight w:val="317"/>
        </w:trPr>
        <w:tc>
          <w:tcPr>
            <w:tcW w:w="1757" w:type="dxa"/>
            <w:vMerge w:val="restart"/>
            <w:vAlign w:val="center"/>
            <w:hideMark/>
          </w:tcPr>
          <w:p w14:paraId="51C116AC"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730" w:type="dxa"/>
            <w:vMerge w:val="restart"/>
            <w:vAlign w:val="center"/>
            <w:hideMark/>
          </w:tcPr>
          <w:p w14:paraId="778FAFEE" w14:textId="706AFAD3"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C1250E">
              <w:rPr>
                <w:rStyle w:val="Textoennegrita"/>
                <w:rFonts w:asciiTheme="minorHAnsi" w:hAnsiTheme="minorHAnsi"/>
                <w:b w:val="0"/>
                <w:color w:val="000000" w:themeColor="text1"/>
                <w:sz w:val="18"/>
                <w:szCs w:val="18"/>
                <w:lang w:val="en-US"/>
              </w:rPr>
              <w:t xml:space="preserve">rdoba </w:t>
            </w:r>
          </w:p>
        </w:tc>
        <w:tc>
          <w:tcPr>
            <w:tcW w:w="657" w:type="dxa"/>
            <w:hideMark/>
          </w:tcPr>
          <w:p w14:paraId="5E5D296E"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FFFFFF" w:themeFill="background1"/>
            <w:hideMark/>
          </w:tcPr>
          <w:p w14:paraId="370B576C"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Cordoba</w:t>
            </w:r>
          </w:p>
        </w:tc>
      </w:tr>
      <w:tr w:rsidR="009D06EC" w:rsidRPr="00C1250E" w14:paraId="3D2A1145" w14:textId="77777777" w:rsidTr="00257E54">
        <w:trPr>
          <w:trHeight w:val="317"/>
        </w:trPr>
        <w:tc>
          <w:tcPr>
            <w:tcW w:w="1757" w:type="dxa"/>
            <w:vMerge/>
            <w:vAlign w:val="center"/>
          </w:tcPr>
          <w:p w14:paraId="45141310"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1730" w:type="dxa"/>
            <w:vMerge/>
            <w:vAlign w:val="center"/>
          </w:tcPr>
          <w:p w14:paraId="2E2C3710"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657" w:type="dxa"/>
          </w:tcPr>
          <w:p w14:paraId="71492A04"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tcPr>
          <w:p w14:paraId="1EDDC70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Cordoba Guadalquivir</w:t>
            </w:r>
          </w:p>
        </w:tc>
      </w:tr>
      <w:tr w:rsidR="009D06EC" w:rsidRPr="00C1250E" w14:paraId="38F3912E" w14:textId="77777777" w:rsidTr="00257E54">
        <w:trPr>
          <w:trHeight w:val="317"/>
        </w:trPr>
        <w:tc>
          <w:tcPr>
            <w:tcW w:w="1757" w:type="dxa"/>
            <w:vMerge w:val="restart"/>
            <w:vAlign w:val="center"/>
            <w:hideMark/>
          </w:tcPr>
          <w:p w14:paraId="11E54BDA"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730" w:type="dxa"/>
            <w:vMerge w:val="restart"/>
            <w:vAlign w:val="center"/>
            <w:hideMark/>
          </w:tcPr>
          <w:p w14:paraId="249B9E1F" w14:textId="5F250AC5"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657" w:type="dxa"/>
            <w:hideMark/>
          </w:tcPr>
          <w:p w14:paraId="010DE062"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FFFFFF" w:themeFill="background1"/>
            <w:hideMark/>
          </w:tcPr>
          <w:p w14:paraId="0C65D045" w14:textId="77777777" w:rsidR="009D06EC" w:rsidRPr="00661E3F" w:rsidRDefault="009D06E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9D06EC" w:rsidRPr="00C1250E" w14:paraId="3302BBA0" w14:textId="77777777" w:rsidTr="00257E54">
        <w:trPr>
          <w:trHeight w:val="317"/>
        </w:trPr>
        <w:tc>
          <w:tcPr>
            <w:tcW w:w="1757" w:type="dxa"/>
            <w:vMerge/>
            <w:vAlign w:val="center"/>
          </w:tcPr>
          <w:p w14:paraId="731553D5" w14:textId="77777777" w:rsidR="009D06EC" w:rsidRPr="00661E3F" w:rsidRDefault="009D06EC" w:rsidP="00257E54">
            <w:pPr>
              <w:jc w:val="both"/>
              <w:rPr>
                <w:rStyle w:val="Textoennegrita"/>
                <w:rFonts w:asciiTheme="minorHAnsi" w:hAnsiTheme="minorHAnsi"/>
                <w:b w:val="0"/>
                <w:color w:val="000000" w:themeColor="text1"/>
                <w:sz w:val="18"/>
                <w:szCs w:val="18"/>
              </w:rPr>
            </w:pPr>
          </w:p>
        </w:tc>
        <w:tc>
          <w:tcPr>
            <w:tcW w:w="1730" w:type="dxa"/>
            <w:vMerge/>
            <w:vAlign w:val="center"/>
          </w:tcPr>
          <w:p w14:paraId="143E0ADE" w14:textId="77777777" w:rsidR="009D06EC" w:rsidRPr="00661E3F" w:rsidRDefault="009D06EC" w:rsidP="00257E54">
            <w:pPr>
              <w:jc w:val="both"/>
              <w:rPr>
                <w:rStyle w:val="Textoennegrita"/>
                <w:rFonts w:asciiTheme="minorHAnsi" w:hAnsiTheme="minorHAnsi"/>
                <w:b w:val="0"/>
                <w:color w:val="000000" w:themeColor="text1"/>
                <w:sz w:val="18"/>
                <w:szCs w:val="18"/>
              </w:rPr>
            </w:pPr>
          </w:p>
        </w:tc>
        <w:tc>
          <w:tcPr>
            <w:tcW w:w="657" w:type="dxa"/>
          </w:tcPr>
          <w:p w14:paraId="2B339D1F"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tcPr>
          <w:p w14:paraId="761F8A1F"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Hesperia Sevilla</w:t>
            </w:r>
          </w:p>
        </w:tc>
      </w:tr>
      <w:tr w:rsidR="009D06EC" w:rsidRPr="00C1250E" w14:paraId="42CF8E53" w14:textId="77777777" w:rsidTr="00257E54">
        <w:trPr>
          <w:trHeight w:val="317"/>
        </w:trPr>
        <w:tc>
          <w:tcPr>
            <w:tcW w:w="1757" w:type="dxa"/>
            <w:vAlign w:val="center"/>
            <w:hideMark/>
          </w:tcPr>
          <w:p w14:paraId="0AE4C66A"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730" w:type="dxa"/>
            <w:vAlign w:val="center"/>
            <w:hideMark/>
          </w:tcPr>
          <w:p w14:paraId="059C8975"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657" w:type="dxa"/>
            <w:vAlign w:val="center"/>
            <w:hideMark/>
          </w:tcPr>
          <w:p w14:paraId="615202C7"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5006" w:type="dxa"/>
            <w:shd w:val="clear" w:color="auto" w:fill="FFFFFF" w:themeFill="background1"/>
            <w:vAlign w:val="center"/>
            <w:hideMark/>
          </w:tcPr>
          <w:p w14:paraId="22416BC1" w14:textId="77777777" w:rsidR="009D06EC" w:rsidRPr="00661E3F" w:rsidRDefault="009D06EC" w:rsidP="00257E54">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Sol Don Pablo/Don Marco / Sol Principe</w:t>
            </w:r>
          </w:p>
        </w:tc>
      </w:tr>
      <w:tr w:rsidR="009D06EC" w:rsidRPr="00C1250E" w14:paraId="5DEFED26" w14:textId="77777777" w:rsidTr="00257E54">
        <w:trPr>
          <w:trHeight w:val="317"/>
        </w:trPr>
        <w:tc>
          <w:tcPr>
            <w:tcW w:w="1757" w:type="dxa"/>
            <w:vMerge w:val="restart"/>
            <w:vAlign w:val="center"/>
            <w:hideMark/>
          </w:tcPr>
          <w:p w14:paraId="2F93DD5F"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730" w:type="dxa"/>
            <w:vMerge w:val="restart"/>
            <w:vAlign w:val="center"/>
            <w:hideMark/>
          </w:tcPr>
          <w:p w14:paraId="56A04978"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657" w:type="dxa"/>
            <w:hideMark/>
          </w:tcPr>
          <w:p w14:paraId="5E2F7721"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5006" w:type="dxa"/>
            <w:shd w:val="clear" w:color="auto" w:fill="FFFFFF" w:themeFill="background1"/>
            <w:hideMark/>
          </w:tcPr>
          <w:p w14:paraId="5DFA1476"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Alixares</w:t>
            </w:r>
          </w:p>
        </w:tc>
      </w:tr>
      <w:tr w:rsidR="009D06EC" w:rsidRPr="00C1250E" w14:paraId="7BAE8F0E" w14:textId="77777777" w:rsidTr="00257E54">
        <w:trPr>
          <w:trHeight w:val="317"/>
        </w:trPr>
        <w:tc>
          <w:tcPr>
            <w:tcW w:w="1757" w:type="dxa"/>
            <w:vMerge/>
            <w:vAlign w:val="center"/>
          </w:tcPr>
          <w:p w14:paraId="5869B56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1730" w:type="dxa"/>
            <w:vMerge/>
            <w:vAlign w:val="center"/>
          </w:tcPr>
          <w:p w14:paraId="6A6202A4"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p>
        </w:tc>
        <w:tc>
          <w:tcPr>
            <w:tcW w:w="657" w:type="dxa"/>
          </w:tcPr>
          <w:p w14:paraId="4D0C4AEF"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5006" w:type="dxa"/>
            <w:shd w:val="clear" w:color="auto" w:fill="FFFFFF" w:themeFill="background1"/>
          </w:tcPr>
          <w:p w14:paraId="6BA3883D" w14:textId="77777777" w:rsidR="009D06EC" w:rsidRPr="00C1250E" w:rsidRDefault="009D06EC" w:rsidP="00257E54">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Catalonia Granada</w:t>
            </w:r>
          </w:p>
        </w:tc>
      </w:tr>
    </w:tbl>
    <w:p w14:paraId="1777B562" w14:textId="77777777" w:rsidR="005E4627" w:rsidRPr="0071047E" w:rsidRDefault="005E4627" w:rsidP="005E4627">
      <w:pPr>
        <w:jc w:val="both"/>
        <w:rPr>
          <w:rFonts w:asciiTheme="minorHAnsi" w:hAnsiTheme="minorHAnsi"/>
          <w:color w:val="000000" w:themeColor="text1"/>
          <w:sz w:val="22"/>
          <w:szCs w:val="22"/>
          <w:lang w:val="es-ES_tradnl"/>
        </w:rPr>
      </w:pPr>
    </w:p>
    <w:p w14:paraId="66763755" w14:textId="77777777" w:rsidR="005E4627" w:rsidRPr="0071047E" w:rsidRDefault="005E4627" w:rsidP="009F1D5A">
      <w:pPr>
        <w:jc w:val="both"/>
        <w:rPr>
          <w:rStyle w:val="Textoennegrita"/>
          <w:rFonts w:asciiTheme="minorHAnsi" w:hAnsiTheme="minorHAnsi"/>
          <w:b w:val="0"/>
          <w:bCs w:val="0"/>
          <w:color w:val="auto"/>
          <w:sz w:val="22"/>
          <w:szCs w:val="22"/>
          <w:lang w:val="es-ES_tradnl"/>
        </w:rPr>
      </w:pPr>
    </w:p>
    <w:p w14:paraId="6035A3B3" w14:textId="77777777" w:rsidR="009F1D5A" w:rsidRPr="0071047E" w:rsidRDefault="009F1D5A" w:rsidP="009F1D5A">
      <w:pPr>
        <w:jc w:val="both"/>
        <w:rPr>
          <w:rStyle w:val="Textoennegrita"/>
          <w:rFonts w:asciiTheme="minorHAnsi" w:hAnsiTheme="minorHAnsi"/>
          <w:bCs w:val="0"/>
          <w:color w:val="auto"/>
          <w:sz w:val="22"/>
          <w:szCs w:val="22"/>
          <w:lang w:val="es-ES_tradnl"/>
        </w:rPr>
      </w:pPr>
    </w:p>
    <w:p w14:paraId="04D5F27B" w14:textId="77777777" w:rsidR="009F1D5A" w:rsidRPr="0071047E" w:rsidRDefault="009F1D5A" w:rsidP="009F1D5A">
      <w:pPr>
        <w:jc w:val="both"/>
        <w:rPr>
          <w:rStyle w:val="Textoennegrita"/>
          <w:rFonts w:asciiTheme="minorHAnsi" w:hAnsiTheme="minorHAnsi"/>
          <w:bCs w:val="0"/>
          <w:color w:val="auto"/>
          <w:sz w:val="22"/>
          <w:szCs w:val="22"/>
          <w:lang w:val="es-ES_tradnl"/>
        </w:rPr>
      </w:pPr>
    </w:p>
    <w:p w14:paraId="1EC4141B" w14:textId="77777777" w:rsidR="00C72A0B" w:rsidRPr="0071047E" w:rsidRDefault="00C72A0B" w:rsidP="009F1D5A">
      <w:pPr>
        <w:jc w:val="both"/>
        <w:rPr>
          <w:rStyle w:val="Textoennegrita"/>
          <w:rFonts w:asciiTheme="minorHAnsi" w:hAnsiTheme="minorHAnsi"/>
          <w:bCs w:val="0"/>
          <w:color w:val="auto"/>
          <w:sz w:val="22"/>
          <w:szCs w:val="22"/>
          <w:lang w:val="es-ES_tradnl"/>
        </w:rPr>
      </w:pPr>
    </w:p>
    <w:p w14:paraId="634404DB" w14:textId="77777777" w:rsidR="009F1D5A" w:rsidRPr="0071047E" w:rsidRDefault="009F1D5A" w:rsidP="009F1D5A">
      <w:pPr>
        <w:jc w:val="center"/>
        <w:rPr>
          <w:rStyle w:val="Textoennegrita"/>
          <w:rFonts w:cs="Times New Roman"/>
          <w:i/>
          <w:color w:val="0000FF"/>
          <w:sz w:val="22"/>
          <w:szCs w:val="22"/>
          <w:lang w:val="es-ES_tradnl"/>
        </w:rPr>
      </w:pPr>
    </w:p>
    <w:p w14:paraId="437B367A" w14:textId="77777777" w:rsidR="00273C32" w:rsidRDefault="00273C32">
      <w:pPr>
        <w:spacing w:after="160" w:line="259" w:lineRule="auto"/>
        <w:rPr>
          <w:rStyle w:val="Textoennegrita"/>
          <w:rFonts w:asciiTheme="minorHAnsi" w:hAnsiTheme="minorHAnsi"/>
          <w:color w:val="000000" w:themeColor="text1"/>
          <w:sz w:val="36"/>
          <w:szCs w:val="36"/>
          <w:lang w:val="es-ES_tradnl"/>
        </w:rPr>
      </w:pPr>
      <w:r>
        <w:rPr>
          <w:rStyle w:val="Textoennegrita"/>
          <w:rFonts w:asciiTheme="minorHAnsi" w:hAnsiTheme="minorHAnsi"/>
          <w:color w:val="000000" w:themeColor="text1"/>
          <w:sz w:val="36"/>
          <w:szCs w:val="36"/>
          <w:lang w:val="es-ES_tradnl"/>
        </w:rPr>
        <w:br w:type="page"/>
      </w:r>
    </w:p>
    <w:p w14:paraId="68E5B5E4" w14:textId="77777777" w:rsidR="00341E1B" w:rsidRPr="00273C32" w:rsidRDefault="009F1D5A" w:rsidP="00341E1B">
      <w:pPr>
        <w:jc w:val="center"/>
        <w:rPr>
          <w:rStyle w:val="Textoennegrita"/>
          <w:rFonts w:asciiTheme="minorHAnsi" w:hAnsiTheme="minorHAnsi"/>
          <w:b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Paquete Especial desde Madrid</w:t>
      </w:r>
    </w:p>
    <w:p w14:paraId="4F7FE849" w14:textId="77777777" w:rsidR="009F1D5A" w:rsidRPr="0071047E" w:rsidRDefault="009F1D5A" w:rsidP="00341E1B">
      <w:pPr>
        <w:pStyle w:val="Ttulo1"/>
        <w:rPr>
          <w:rStyle w:val="Textoennegrita"/>
          <w:rFonts w:asciiTheme="minorHAnsi" w:hAnsiTheme="minorHAnsi" w:cs="Arial"/>
          <w:b w:val="0"/>
          <w:bCs/>
          <w:i w:val="0"/>
          <w:color w:val="000000" w:themeColor="text1"/>
          <w:sz w:val="32"/>
          <w:szCs w:val="32"/>
          <w:lang w:val="es-ES_tradnl"/>
        </w:rPr>
      </w:pPr>
      <w:bookmarkStart w:id="171" w:name="_Toc436654304"/>
      <w:bookmarkStart w:id="172" w:name="_Toc462740725"/>
      <w:bookmarkStart w:id="173" w:name="_Toc19691233"/>
      <w:r w:rsidRPr="0071047E">
        <w:rPr>
          <w:rStyle w:val="Textoennegrita"/>
          <w:rFonts w:asciiTheme="minorHAnsi" w:hAnsiTheme="minorHAnsi" w:cs="Arial"/>
          <w:bCs/>
          <w:i w:val="0"/>
          <w:color w:val="000000" w:themeColor="text1"/>
          <w:sz w:val="32"/>
          <w:szCs w:val="32"/>
          <w:lang w:val="es-ES_tradnl"/>
        </w:rPr>
        <w:t>MPACLM</w:t>
      </w:r>
      <w:r w:rsidR="00FD7FEB" w:rsidRPr="0071047E">
        <w:rPr>
          <w:rStyle w:val="Textoennegrita"/>
          <w:rFonts w:asciiTheme="minorHAnsi" w:hAnsiTheme="minorHAnsi" w:cs="Arial"/>
          <w:bCs/>
          <w:i w:val="0"/>
          <w:color w:val="000000" w:themeColor="text1"/>
          <w:sz w:val="32"/>
          <w:szCs w:val="32"/>
          <w:lang w:val="es-ES_tradnl"/>
        </w:rPr>
        <w:t>:</w:t>
      </w:r>
      <w:r w:rsidR="00341E1B" w:rsidRPr="0071047E">
        <w:rPr>
          <w:rStyle w:val="Textoennegrita"/>
          <w:rFonts w:asciiTheme="minorHAnsi" w:hAnsiTheme="minorHAnsi" w:cs="Arial"/>
          <w:b w:val="0"/>
          <w:bCs/>
          <w:i w:val="0"/>
          <w:color w:val="000000" w:themeColor="text1"/>
          <w:sz w:val="32"/>
          <w:szCs w:val="32"/>
          <w:lang w:val="es-ES_tradnl"/>
        </w:rPr>
        <w:t xml:space="preserve"> </w:t>
      </w:r>
      <w:r w:rsidR="000C29DF">
        <w:rPr>
          <w:rStyle w:val="Textoennegrita"/>
          <w:rFonts w:asciiTheme="minorHAnsi" w:hAnsiTheme="minorHAnsi" w:cs="Arial"/>
          <w:b w:val="0"/>
          <w:bCs/>
          <w:i w:val="0"/>
          <w:color w:val="000000" w:themeColor="text1"/>
          <w:sz w:val="32"/>
          <w:szCs w:val="32"/>
          <w:lang w:val="es-ES_tradnl"/>
        </w:rPr>
        <w:t xml:space="preserve">MADRID </w:t>
      </w:r>
      <w:r w:rsidR="00BE464F" w:rsidRPr="0071047E">
        <w:rPr>
          <w:rStyle w:val="Textoennegrita"/>
          <w:rFonts w:asciiTheme="minorHAnsi" w:hAnsiTheme="minorHAnsi" w:cs="Arial"/>
          <w:b w:val="0"/>
          <w:bCs/>
          <w:i w:val="0"/>
          <w:color w:val="000000" w:themeColor="text1"/>
          <w:sz w:val="32"/>
          <w:szCs w:val="32"/>
          <w:lang w:val="es-ES_tradnl"/>
        </w:rPr>
        <w:t>+ PORTUGAL Y ANDALUCIA</w:t>
      </w:r>
      <w:r w:rsidR="00341E1B" w:rsidRPr="0071047E">
        <w:rPr>
          <w:rStyle w:val="Textoennegrita"/>
          <w:rFonts w:asciiTheme="minorHAnsi" w:hAnsiTheme="minorHAnsi" w:cs="Arial"/>
          <w:b w:val="0"/>
          <w:bCs/>
          <w:i w:val="0"/>
          <w:color w:val="000000" w:themeColor="text1"/>
          <w:sz w:val="32"/>
          <w:szCs w:val="32"/>
          <w:lang w:val="es-ES_tradnl"/>
        </w:rPr>
        <w:t xml:space="preserve"> </w:t>
      </w:r>
      <w:r w:rsidRPr="0071047E">
        <w:rPr>
          <w:rStyle w:val="Textoennegrita"/>
          <w:rFonts w:asciiTheme="minorHAnsi" w:hAnsiTheme="minorHAnsi" w:cs="Arial"/>
          <w:b w:val="0"/>
          <w:bCs/>
          <w:i w:val="0"/>
          <w:color w:val="000000" w:themeColor="text1"/>
          <w:sz w:val="32"/>
          <w:szCs w:val="32"/>
          <w:lang w:val="es-ES_tradnl"/>
        </w:rPr>
        <w:t>1</w:t>
      </w:r>
      <w:r w:rsidR="002273BC" w:rsidRPr="0071047E">
        <w:rPr>
          <w:rStyle w:val="Textoennegrita"/>
          <w:rFonts w:asciiTheme="minorHAnsi" w:hAnsiTheme="minorHAnsi" w:cs="Arial"/>
          <w:b w:val="0"/>
          <w:bCs/>
          <w:i w:val="0"/>
          <w:color w:val="000000" w:themeColor="text1"/>
          <w:sz w:val="32"/>
          <w:szCs w:val="32"/>
          <w:lang w:val="es-ES_tradnl"/>
        </w:rPr>
        <w:t>6</w:t>
      </w:r>
      <w:r w:rsidRPr="0071047E">
        <w:rPr>
          <w:rStyle w:val="Textoennegrita"/>
          <w:rFonts w:asciiTheme="minorHAnsi" w:hAnsiTheme="minorHAnsi" w:cs="Arial"/>
          <w:b w:val="0"/>
          <w:bCs/>
          <w:i w:val="0"/>
          <w:color w:val="000000" w:themeColor="text1"/>
          <w:sz w:val="32"/>
          <w:szCs w:val="32"/>
          <w:lang w:val="es-ES_tradnl"/>
        </w:rPr>
        <w:t xml:space="preserve"> Días</w:t>
      </w:r>
      <w:bookmarkEnd w:id="171"/>
      <w:bookmarkEnd w:id="172"/>
      <w:bookmarkEnd w:id="173"/>
    </w:p>
    <w:p w14:paraId="78FF070B" w14:textId="77777777" w:rsidR="009F1D5A" w:rsidRPr="0071047E" w:rsidRDefault="009F1D5A" w:rsidP="009F1D5A">
      <w:pPr>
        <w:jc w:val="center"/>
        <w:rPr>
          <w:rStyle w:val="Textoennegrita"/>
          <w:rFonts w:cs="Times New Roman"/>
          <w:b w:val="0"/>
          <w:sz w:val="10"/>
          <w:szCs w:val="10"/>
          <w:lang w:val="es-ES_tradnl"/>
        </w:rPr>
      </w:pPr>
    </w:p>
    <w:p w14:paraId="6ABE189F" w14:textId="77777777" w:rsidR="002273BC" w:rsidRPr="0071047E" w:rsidRDefault="002273BC" w:rsidP="009F1D5A">
      <w:pPr>
        <w:jc w:val="center"/>
        <w:rPr>
          <w:rStyle w:val="Textoennegrita"/>
          <w:rFonts w:cs="Times New Roman"/>
          <w:b w:val="0"/>
          <w:sz w:val="10"/>
          <w:szCs w:val="10"/>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273C32" w:rsidRPr="00273C32" w14:paraId="587E5D95"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9C36DB2"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95408A6"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7DCB0FB"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652539" w:rsidRPr="00273C32" w14:paraId="6B8FEB1A"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D8F327" w14:textId="77777777" w:rsidR="00652539" w:rsidRPr="00273C32" w:rsidRDefault="00652539" w:rsidP="00652539">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F4C05C" w14:textId="792BEC31"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84752B" w14:textId="2510FE0D"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2220</w:t>
            </w:r>
          </w:p>
        </w:tc>
      </w:tr>
      <w:tr w:rsidR="00652539" w:rsidRPr="00273C32" w14:paraId="2AFC34FF"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3B47A6" w14:textId="77777777" w:rsidR="00652539" w:rsidRPr="00273C32" w:rsidRDefault="00652539" w:rsidP="00652539">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3860E0" w14:textId="17EF0215"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2930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96CB6" w14:textId="472F8C70"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3320</w:t>
            </w:r>
          </w:p>
        </w:tc>
      </w:tr>
      <w:tr w:rsidR="00652539" w:rsidRPr="00273C32" w14:paraId="3BC57CD7"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889DAED" w14:textId="77777777" w:rsidR="00652539" w:rsidRPr="00273C32" w:rsidRDefault="00652539" w:rsidP="00652539">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273C32">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08A18" w14:textId="062B6FFF"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DE85F2" w14:textId="4B742BCE"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273C32" w:rsidRPr="00273C32" w14:paraId="6951C2DA"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531B79" w14:textId="42C15115"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652539" w:rsidRPr="00273C32" w14:paraId="2599D1A2"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AD137E" w14:textId="603BB653" w:rsidR="00652539" w:rsidRPr="00273C32" w:rsidRDefault="00652539" w:rsidP="00652539">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Pr="00273C32">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19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D18AA4" w14:textId="6DCE8822"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C05C18" w14:textId="27497577"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652539" w:rsidRPr="00273C32" w14:paraId="457D6B54"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0C0BEF" w14:textId="61B2FA6B" w:rsidR="00652539" w:rsidRPr="00273C32" w:rsidRDefault="00652539" w:rsidP="0065253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Mayo 17 &amp; Octubre 04</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328402" w14:textId="2A3DBA42"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FF416A" w14:textId="1D1F3239"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652539" w:rsidRPr="00273C32" w14:paraId="345907DD"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78B5E0A" w14:textId="40754093" w:rsidR="00652539" w:rsidRPr="00273C32" w:rsidRDefault="00652539" w:rsidP="0065253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Septiembre 06, 27 &amp; Diciembre 20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A38E62" w14:textId="6D3B1972"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9A1D0A" w14:textId="0F4C26A6"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652539" w:rsidRPr="00273C32" w14:paraId="5A2BA7F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5B93433" w14:textId="5A6AE1B1" w:rsidR="00652539" w:rsidRDefault="00652539" w:rsidP="00652539">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Marzo 21’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144631" w14:textId="51613544"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D5B273" w14:textId="1945561C" w:rsidR="00652539" w:rsidRPr="00273C32" w:rsidRDefault="00652539" w:rsidP="00652539">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215</w:t>
            </w:r>
          </w:p>
        </w:tc>
      </w:tr>
    </w:tbl>
    <w:p w14:paraId="568F6D3E" w14:textId="77777777" w:rsidR="009F1D5A" w:rsidRPr="00273C32" w:rsidRDefault="009F1D5A" w:rsidP="009F1D5A">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Tasa</w:t>
      </w:r>
      <w:r w:rsidR="00C72A0B" w:rsidRPr="00273C32">
        <w:rPr>
          <w:rStyle w:val="Textoennegrita"/>
          <w:rFonts w:asciiTheme="minorHAnsi" w:hAnsiTheme="minorHAnsi" w:cs="Times New Roman"/>
          <w:b w:val="0"/>
          <w:sz w:val="16"/>
          <w:szCs w:val="18"/>
          <w:lang w:val="es-ES_tradnl"/>
        </w:rPr>
        <w:t>s</w:t>
      </w:r>
      <w:r w:rsidRPr="00273C32">
        <w:rPr>
          <w:rStyle w:val="Textoennegrita"/>
          <w:rFonts w:asciiTheme="minorHAnsi" w:hAnsiTheme="minorHAnsi" w:cs="Times New Roman"/>
          <w:b w:val="0"/>
          <w:sz w:val="16"/>
          <w:szCs w:val="18"/>
          <w:lang w:val="es-ES_tradnl"/>
        </w:rPr>
        <w:t xml:space="preserve"> turística</w:t>
      </w:r>
      <w:r w:rsidR="00C72A0B" w:rsidRPr="00273C32">
        <w:rPr>
          <w:rStyle w:val="Textoennegrita"/>
          <w:rFonts w:asciiTheme="minorHAnsi" w:hAnsiTheme="minorHAnsi" w:cs="Times New Roman"/>
          <w:b w:val="0"/>
          <w:sz w:val="16"/>
          <w:szCs w:val="18"/>
          <w:lang w:val="es-ES_tradnl"/>
        </w:rPr>
        <w:t>s</w:t>
      </w:r>
      <w:r w:rsidRPr="00273C32">
        <w:rPr>
          <w:rStyle w:val="Textoennegrita"/>
          <w:rFonts w:asciiTheme="minorHAnsi" w:hAnsiTheme="minorHAnsi" w:cs="Times New Roman"/>
          <w:b w:val="0"/>
          <w:sz w:val="16"/>
          <w:szCs w:val="18"/>
          <w:lang w:val="es-ES_tradnl"/>
        </w:rPr>
        <w:t xml:space="preserve"> local</w:t>
      </w:r>
      <w:r w:rsidR="00C72A0B" w:rsidRPr="00273C32">
        <w:rPr>
          <w:rStyle w:val="Textoennegrita"/>
          <w:rFonts w:asciiTheme="minorHAnsi" w:hAnsiTheme="minorHAnsi" w:cs="Times New Roman"/>
          <w:b w:val="0"/>
          <w:sz w:val="16"/>
          <w:szCs w:val="18"/>
          <w:lang w:val="es-ES_tradnl"/>
        </w:rPr>
        <w:t>es</w:t>
      </w:r>
      <w:r w:rsidR="004273FF" w:rsidRPr="00273C32">
        <w:rPr>
          <w:rStyle w:val="Textoennegrita"/>
          <w:rFonts w:asciiTheme="minorHAnsi" w:hAnsiTheme="minorHAnsi" w:cs="Times New Roman"/>
          <w:b w:val="0"/>
          <w:sz w:val="16"/>
          <w:szCs w:val="18"/>
          <w:lang w:val="es-ES_tradnl"/>
        </w:rPr>
        <w:t xml:space="preserve"> de Lisboa, Oporto </w:t>
      </w:r>
      <w:r w:rsidRPr="00273C32">
        <w:rPr>
          <w:rStyle w:val="Textoennegrita"/>
          <w:rFonts w:asciiTheme="minorHAnsi" w:hAnsiTheme="minorHAnsi" w:cs="Times New Roman"/>
          <w:b w:val="0"/>
          <w:sz w:val="16"/>
          <w:szCs w:val="18"/>
          <w:lang w:val="es-ES_tradnl"/>
        </w:rPr>
        <w:t xml:space="preserve">y Barcelona no </w:t>
      </w:r>
      <w:r w:rsidR="00273C32" w:rsidRPr="00273C32">
        <w:rPr>
          <w:rStyle w:val="Textoennegrita"/>
          <w:rFonts w:asciiTheme="minorHAnsi" w:hAnsiTheme="minorHAnsi" w:cs="Times New Roman"/>
          <w:b w:val="0"/>
          <w:sz w:val="16"/>
          <w:szCs w:val="18"/>
          <w:lang w:val="es-ES_tradnl"/>
        </w:rPr>
        <w:t>incluidos</w:t>
      </w:r>
      <w:r w:rsidR="00C72A0B" w:rsidRPr="00273C32">
        <w:rPr>
          <w:rStyle w:val="Textoennegrita"/>
          <w:rFonts w:asciiTheme="minorHAnsi" w:hAnsiTheme="minorHAnsi" w:cs="Times New Roman"/>
          <w:b w:val="0"/>
          <w:sz w:val="16"/>
          <w:szCs w:val="18"/>
          <w:lang w:val="es-ES_tradnl"/>
        </w:rPr>
        <w:t>, a abonar</w:t>
      </w:r>
      <w:r w:rsidRPr="00273C32">
        <w:rPr>
          <w:rStyle w:val="Textoennegrita"/>
          <w:rFonts w:asciiTheme="minorHAnsi" w:hAnsiTheme="minorHAnsi" w:cs="Times New Roman"/>
          <w:b w:val="0"/>
          <w:sz w:val="16"/>
          <w:szCs w:val="18"/>
          <w:lang w:val="es-ES_tradnl"/>
        </w:rPr>
        <w:t xml:space="preserve"> directamente en el hotel.</w:t>
      </w:r>
    </w:p>
    <w:p w14:paraId="575EDA0F" w14:textId="77777777" w:rsidR="009F1D5A" w:rsidRPr="0071047E" w:rsidRDefault="009F1D5A" w:rsidP="009F1D5A">
      <w:pPr>
        <w:jc w:val="both"/>
        <w:rPr>
          <w:rStyle w:val="Textoennegrita"/>
          <w:bCs w:val="0"/>
          <w:i/>
          <w:color w:val="008000"/>
          <w:u w:val="single"/>
          <w:lang w:val="es-ES_tradnl"/>
        </w:rPr>
      </w:pPr>
    </w:p>
    <w:p w14:paraId="6CE058EC" w14:textId="77777777" w:rsidR="009F1D5A" w:rsidRPr="0071047E" w:rsidRDefault="009F1D5A" w:rsidP="009F1D5A">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Pr="00273C32">
        <w:rPr>
          <w:rStyle w:val="Textoennegrita"/>
          <w:rFonts w:asciiTheme="minorHAnsi" w:hAnsiTheme="minorHAnsi"/>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los d</w:t>
      </w:r>
      <w:r w:rsidR="002273BC" w:rsidRPr="00273C32">
        <w:rPr>
          <w:rStyle w:val="Textoennegrita"/>
          <w:rFonts w:asciiTheme="minorHAnsi" w:hAnsiTheme="minorHAnsi"/>
          <w:b w:val="0"/>
          <w:color w:val="000000" w:themeColor="text1"/>
          <w:sz w:val="18"/>
          <w:szCs w:val="18"/>
          <w:lang w:val="es-ES_tradnl"/>
        </w:rPr>
        <w:t>omingos</w:t>
      </w:r>
      <w:r w:rsidR="00273C32">
        <w:rPr>
          <w:rStyle w:val="Textoennegrita"/>
          <w:rFonts w:asciiTheme="minorHAnsi" w:hAnsiTheme="minorHAnsi"/>
          <w:b w:val="0"/>
          <w:color w:val="000000" w:themeColor="text1"/>
          <w:sz w:val="18"/>
          <w:szCs w:val="18"/>
          <w:lang w:val="es-ES_tradnl"/>
        </w:rPr>
        <w:t xml:space="preserve"> seleccionados</w:t>
      </w:r>
    </w:p>
    <w:p w14:paraId="75C05004" w14:textId="77777777" w:rsidR="009F1D5A" w:rsidRDefault="009F1D5A" w:rsidP="009F1D5A">
      <w:pPr>
        <w:jc w:val="both"/>
        <w:rPr>
          <w:rStyle w:val="Textoennegrita"/>
          <w:rFonts w:asciiTheme="minorHAnsi" w:hAnsiTheme="minorHAnsi"/>
          <w:color w:val="000000" w:themeColor="text1"/>
          <w:sz w:val="18"/>
          <w:szCs w:val="18"/>
          <w:u w:val="single"/>
          <w:lang w:val="es-ES_tradnl"/>
        </w:rPr>
      </w:pPr>
    </w:p>
    <w:tbl>
      <w:tblPr>
        <w:tblStyle w:val="Tablaconcuadrcula"/>
        <w:tblW w:w="6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8"/>
        <w:gridCol w:w="1588"/>
        <w:gridCol w:w="1588"/>
      </w:tblGrid>
      <w:tr w:rsidR="00652539" w14:paraId="773442D0" w14:textId="77777777" w:rsidTr="00880C2F">
        <w:trPr>
          <w:trHeight w:val="246"/>
        </w:trPr>
        <w:tc>
          <w:tcPr>
            <w:tcW w:w="1588" w:type="dxa"/>
          </w:tcPr>
          <w:p w14:paraId="02AB8468" w14:textId="3D51EB34" w:rsidR="00652539" w:rsidRDefault="00652539" w:rsidP="00652539">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bCs w:val="0"/>
                <w:color w:val="000000" w:themeColor="text1"/>
                <w:sz w:val="18"/>
                <w:szCs w:val="18"/>
                <w:lang w:val="es-ES_tradnl"/>
              </w:rPr>
              <w:t>Abril:</w:t>
            </w:r>
          </w:p>
        </w:tc>
        <w:tc>
          <w:tcPr>
            <w:tcW w:w="1588" w:type="dxa"/>
          </w:tcPr>
          <w:p w14:paraId="09033B3D" w14:textId="0AB908E7" w:rsidR="00652539" w:rsidRDefault="00652539" w:rsidP="00652539">
            <w:pPr>
              <w:jc w:val="both"/>
              <w:rPr>
                <w:rStyle w:val="Textoennegrita"/>
                <w:rFonts w:asciiTheme="minorHAnsi" w:hAnsiTheme="minorHAnsi"/>
                <w:color w:val="000000" w:themeColor="text1"/>
                <w:sz w:val="18"/>
                <w:szCs w:val="18"/>
                <w:u w:val="single"/>
                <w:lang w:val="es-ES_tradnl"/>
              </w:rPr>
            </w:pPr>
            <w:r>
              <w:rPr>
                <w:rStyle w:val="Textoennegrita"/>
                <w:rFonts w:asciiTheme="minorHAnsi" w:hAnsiTheme="minorHAnsi"/>
                <w:b w:val="0"/>
                <w:color w:val="000000" w:themeColor="text1"/>
                <w:sz w:val="18"/>
                <w:szCs w:val="18"/>
                <w:lang w:val="en-US"/>
              </w:rPr>
              <w:t>05, 12, 19 &amp; 26</w:t>
            </w:r>
          </w:p>
        </w:tc>
        <w:tc>
          <w:tcPr>
            <w:tcW w:w="1588" w:type="dxa"/>
          </w:tcPr>
          <w:p w14:paraId="5C044FCB" w14:textId="779745AE" w:rsidR="00652539" w:rsidRDefault="00652539" w:rsidP="00652539">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bCs w:val="0"/>
                <w:color w:val="000000" w:themeColor="text1"/>
                <w:sz w:val="18"/>
                <w:szCs w:val="18"/>
                <w:lang w:val="es-ES_tradnl"/>
              </w:rPr>
              <w:t>Octubre:</w:t>
            </w:r>
          </w:p>
        </w:tc>
        <w:tc>
          <w:tcPr>
            <w:tcW w:w="1588" w:type="dxa"/>
          </w:tcPr>
          <w:p w14:paraId="2C761514" w14:textId="01591428" w:rsidR="00652539" w:rsidRDefault="00652539" w:rsidP="00652539">
            <w:pPr>
              <w:jc w:val="both"/>
              <w:rPr>
                <w:rStyle w:val="Textoennegrita"/>
                <w:rFonts w:asciiTheme="minorHAnsi" w:hAnsiTheme="minorHAnsi"/>
                <w:color w:val="000000" w:themeColor="text1"/>
                <w:sz w:val="18"/>
                <w:szCs w:val="18"/>
                <w:u w:val="single"/>
                <w:lang w:val="es-ES_tradnl"/>
              </w:rPr>
            </w:pPr>
            <w:r>
              <w:rPr>
                <w:rStyle w:val="Textoennegrita"/>
                <w:rFonts w:asciiTheme="minorHAnsi" w:hAnsiTheme="minorHAnsi"/>
                <w:b w:val="0"/>
                <w:color w:val="000000" w:themeColor="text1"/>
                <w:sz w:val="18"/>
                <w:szCs w:val="18"/>
                <w:lang w:val="en-US"/>
              </w:rPr>
              <w:t>04, 11, 18 &amp; 25</w:t>
            </w:r>
          </w:p>
        </w:tc>
      </w:tr>
      <w:tr w:rsidR="00652539" w14:paraId="321DEA39" w14:textId="77777777" w:rsidTr="00880C2F">
        <w:trPr>
          <w:trHeight w:val="263"/>
        </w:trPr>
        <w:tc>
          <w:tcPr>
            <w:tcW w:w="1588" w:type="dxa"/>
          </w:tcPr>
          <w:p w14:paraId="29EEE263" w14:textId="40AF5829" w:rsidR="00652539" w:rsidRPr="0071047E" w:rsidRDefault="00652539" w:rsidP="00652539">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Mayo</w:t>
            </w:r>
            <w:r w:rsidRPr="0071047E">
              <w:rPr>
                <w:rStyle w:val="Textoennegrita"/>
                <w:rFonts w:asciiTheme="minorHAnsi" w:hAnsiTheme="minorHAnsi"/>
                <w:bCs w:val="0"/>
                <w:color w:val="000000" w:themeColor="text1"/>
                <w:sz w:val="18"/>
                <w:szCs w:val="18"/>
                <w:lang w:val="es-ES_tradnl"/>
              </w:rPr>
              <w:t>:</w:t>
            </w:r>
          </w:p>
        </w:tc>
        <w:tc>
          <w:tcPr>
            <w:tcW w:w="1588" w:type="dxa"/>
          </w:tcPr>
          <w:p w14:paraId="4C6FB858" w14:textId="21D5F35D"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&amp; 24</w:t>
            </w:r>
          </w:p>
        </w:tc>
        <w:tc>
          <w:tcPr>
            <w:tcW w:w="1588" w:type="dxa"/>
          </w:tcPr>
          <w:p w14:paraId="74FFF3A3" w14:textId="27E601CA" w:rsidR="00652539" w:rsidRPr="0071047E"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Noviembre:</w:t>
            </w:r>
          </w:p>
        </w:tc>
        <w:tc>
          <w:tcPr>
            <w:tcW w:w="1588" w:type="dxa"/>
          </w:tcPr>
          <w:p w14:paraId="1A32B518" w14:textId="3DDF7567"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652539" w14:paraId="6760105A" w14:textId="77777777" w:rsidTr="00880C2F">
        <w:trPr>
          <w:trHeight w:val="246"/>
        </w:trPr>
        <w:tc>
          <w:tcPr>
            <w:tcW w:w="1588" w:type="dxa"/>
          </w:tcPr>
          <w:p w14:paraId="39A59456" w14:textId="6B604567" w:rsidR="00652539"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Junio:</w:t>
            </w:r>
          </w:p>
        </w:tc>
        <w:tc>
          <w:tcPr>
            <w:tcW w:w="1588" w:type="dxa"/>
          </w:tcPr>
          <w:p w14:paraId="20387432" w14:textId="67537228"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588" w:type="dxa"/>
          </w:tcPr>
          <w:p w14:paraId="30CE6A8C" w14:textId="074F5E8C" w:rsidR="00652539" w:rsidRPr="0071047E"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Diciembre</w:t>
            </w:r>
          </w:p>
        </w:tc>
        <w:tc>
          <w:tcPr>
            <w:tcW w:w="1588" w:type="dxa"/>
          </w:tcPr>
          <w:p w14:paraId="79DA422A" w14:textId="0AEAD790"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w:t>
            </w:r>
          </w:p>
        </w:tc>
      </w:tr>
      <w:tr w:rsidR="00652539" w14:paraId="1B75262B" w14:textId="77777777" w:rsidTr="00880C2F">
        <w:trPr>
          <w:trHeight w:val="246"/>
        </w:trPr>
        <w:tc>
          <w:tcPr>
            <w:tcW w:w="1588" w:type="dxa"/>
          </w:tcPr>
          <w:p w14:paraId="7CF86B1B" w14:textId="78460D78" w:rsidR="00652539" w:rsidRPr="0071047E"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Julio:</w:t>
            </w:r>
          </w:p>
        </w:tc>
        <w:tc>
          <w:tcPr>
            <w:tcW w:w="1588" w:type="dxa"/>
          </w:tcPr>
          <w:p w14:paraId="6131F75F" w14:textId="327FAA3B"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588" w:type="dxa"/>
          </w:tcPr>
          <w:p w14:paraId="54EBEE6C" w14:textId="66B27A2A" w:rsidR="00652539" w:rsidRPr="0071047E" w:rsidRDefault="00652539" w:rsidP="00652539">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Enero’ 21</w:t>
            </w:r>
            <w:r w:rsidRPr="0071047E">
              <w:rPr>
                <w:rStyle w:val="Textoennegrita"/>
                <w:rFonts w:asciiTheme="minorHAnsi" w:hAnsiTheme="minorHAnsi"/>
                <w:bCs w:val="0"/>
                <w:color w:val="000000" w:themeColor="text1"/>
                <w:sz w:val="18"/>
                <w:szCs w:val="18"/>
                <w:lang w:val="es-ES_tradnl"/>
              </w:rPr>
              <w:t>:</w:t>
            </w:r>
          </w:p>
        </w:tc>
        <w:tc>
          <w:tcPr>
            <w:tcW w:w="1588" w:type="dxa"/>
          </w:tcPr>
          <w:p w14:paraId="7A26892F" w14:textId="68058A34"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652539" w14:paraId="3335DD13" w14:textId="77777777" w:rsidTr="00880C2F">
        <w:trPr>
          <w:trHeight w:val="263"/>
        </w:trPr>
        <w:tc>
          <w:tcPr>
            <w:tcW w:w="1588" w:type="dxa"/>
          </w:tcPr>
          <w:p w14:paraId="7144011C" w14:textId="346EE484" w:rsidR="00652539" w:rsidRPr="0071047E"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Agosto:</w:t>
            </w:r>
          </w:p>
        </w:tc>
        <w:tc>
          <w:tcPr>
            <w:tcW w:w="1588" w:type="dxa"/>
          </w:tcPr>
          <w:p w14:paraId="58EB87A8" w14:textId="1D4161CA"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588" w:type="dxa"/>
          </w:tcPr>
          <w:p w14:paraId="5EC014DE" w14:textId="705140F2" w:rsidR="00652539"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 xml:space="preserve">Febrero’ </w:t>
            </w:r>
            <w:r>
              <w:rPr>
                <w:rStyle w:val="Textoennegrita"/>
                <w:rFonts w:asciiTheme="minorHAnsi" w:hAnsiTheme="minorHAnsi"/>
                <w:bCs w:val="0"/>
                <w:color w:val="000000" w:themeColor="text1"/>
                <w:sz w:val="18"/>
                <w:szCs w:val="18"/>
                <w:lang w:val="es-ES_tradnl"/>
              </w:rPr>
              <w:t>21</w:t>
            </w:r>
            <w:r w:rsidRPr="0071047E">
              <w:rPr>
                <w:rStyle w:val="Textoennegrita"/>
                <w:rFonts w:asciiTheme="minorHAnsi" w:hAnsiTheme="minorHAnsi"/>
                <w:bCs w:val="0"/>
                <w:color w:val="000000" w:themeColor="text1"/>
                <w:sz w:val="18"/>
                <w:szCs w:val="18"/>
                <w:lang w:val="es-ES_tradnl"/>
              </w:rPr>
              <w:t>:</w:t>
            </w:r>
          </w:p>
        </w:tc>
        <w:tc>
          <w:tcPr>
            <w:tcW w:w="1588" w:type="dxa"/>
          </w:tcPr>
          <w:p w14:paraId="09ED6484" w14:textId="78357773"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652539" w14:paraId="0A98AA05" w14:textId="77777777" w:rsidTr="00880C2F">
        <w:trPr>
          <w:trHeight w:val="246"/>
        </w:trPr>
        <w:tc>
          <w:tcPr>
            <w:tcW w:w="1588" w:type="dxa"/>
          </w:tcPr>
          <w:p w14:paraId="6ECBFADD" w14:textId="1DBF2B54" w:rsidR="00652539" w:rsidRPr="0071047E" w:rsidRDefault="00652539" w:rsidP="00652539">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Septiembre:</w:t>
            </w:r>
          </w:p>
        </w:tc>
        <w:tc>
          <w:tcPr>
            <w:tcW w:w="1588" w:type="dxa"/>
          </w:tcPr>
          <w:p w14:paraId="2263F4C3" w14:textId="5FC96264"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13 &amp; 27</w:t>
            </w:r>
          </w:p>
        </w:tc>
        <w:tc>
          <w:tcPr>
            <w:tcW w:w="1588" w:type="dxa"/>
          </w:tcPr>
          <w:p w14:paraId="6FB195B5" w14:textId="37E5F09F" w:rsidR="00652539" w:rsidRPr="0071047E" w:rsidRDefault="00D114C9" w:rsidP="00652539">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Marzo’ 21</w:t>
            </w:r>
            <w:r w:rsidR="00652539" w:rsidRPr="0071047E">
              <w:rPr>
                <w:rStyle w:val="Textoennegrita"/>
                <w:rFonts w:asciiTheme="minorHAnsi" w:hAnsiTheme="minorHAnsi"/>
                <w:bCs w:val="0"/>
                <w:color w:val="000000" w:themeColor="text1"/>
                <w:sz w:val="18"/>
                <w:szCs w:val="18"/>
                <w:lang w:val="es-ES_tradnl"/>
              </w:rPr>
              <w:t>:</w:t>
            </w:r>
          </w:p>
        </w:tc>
        <w:tc>
          <w:tcPr>
            <w:tcW w:w="1588" w:type="dxa"/>
          </w:tcPr>
          <w:p w14:paraId="0AC93BCA" w14:textId="06B7331A" w:rsidR="00652539" w:rsidRDefault="00652539" w:rsidP="00652539">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 &amp; 28</w:t>
            </w:r>
          </w:p>
        </w:tc>
      </w:tr>
    </w:tbl>
    <w:p w14:paraId="2F5449AE" w14:textId="77777777" w:rsidR="009F1D5A" w:rsidRPr="0071047E" w:rsidRDefault="009F1D5A" w:rsidP="009F1D5A">
      <w:pPr>
        <w:jc w:val="both"/>
        <w:rPr>
          <w:rStyle w:val="Textoennegrita"/>
          <w:b w:val="0"/>
          <w:bCs w:val="0"/>
          <w:i/>
          <w:color w:val="008000"/>
          <w:sz w:val="18"/>
          <w:szCs w:val="18"/>
          <w:lang w:val="es-ES_tradnl"/>
        </w:rPr>
      </w:pPr>
    </w:p>
    <w:p w14:paraId="4F9B5DAB"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en Madrid, Lisboa,</w:t>
      </w:r>
      <w:r w:rsidR="00246ACE" w:rsidRPr="0071047E">
        <w:rPr>
          <w:rStyle w:val="Textoennegrita"/>
          <w:rFonts w:asciiTheme="minorHAnsi" w:hAnsiTheme="minorHAnsi"/>
          <w:b w:val="0"/>
          <w:bCs w:val="0"/>
          <w:color w:val="auto"/>
          <w:sz w:val="22"/>
          <w:szCs w:val="22"/>
          <w:lang w:val="es-ES_tradnl"/>
        </w:rPr>
        <w:t xml:space="preserve"> Oporto,</w:t>
      </w:r>
      <w:r w:rsidRPr="0071047E">
        <w:rPr>
          <w:rStyle w:val="Textoennegrita"/>
          <w:rFonts w:asciiTheme="minorHAnsi" w:hAnsiTheme="minorHAnsi"/>
          <w:b w:val="0"/>
          <w:bCs w:val="0"/>
          <w:color w:val="auto"/>
          <w:sz w:val="22"/>
          <w:szCs w:val="22"/>
          <w:lang w:val="es-ES_tradnl"/>
        </w:rPr>
        <w:t xml:space="preserve"> Córdoba, Sevilla, Granada (Alhambra y Jardines Generalife), Valencia y Barcelona / Asistencia de guía acompañante durante el circuito / Transporte en autobús </w:t>
      </w:r>
      <w:r w:rsidR="000C29DF">
        <w:rPr>
          <w:rStyle w:val="Textoennegrita"/>
          <w:rFonts w:asciiTheme="minorHAnsi" w:hAnsiTheme="minorHAnsi"/>
          <w:b w:val="0"/>
          <w:bCs w:val="0"/>
          <w:color w:val="auto"/>
          <w:sz w:val="22"/>
          <w:szCs w:val="22"/>
          <w:lang w:val="es-ES_tradnl"/>
        </w:rPr>
        <w:t xml:space="preserve">de lujo con aire acondicionado </w:t>
      </w:r>
      <w:r w:rsidRPr="0071047E">
        <w:rPr>
          <w:rStyle w:val="Textoennegrita"/>
          <w:rFonts w:asciiTheme="minorHAnsi" w:hAnsiTheme="minorHAnsi"/>
          <w:b w:val="0"/>
          <w:bCs w:val="0"/>
          <w:color w:val="auto"/>
          <w:sz w:val="22"/>
          <w:szCs w:val="22"/>
          <w:lang w:val="es-ES_tradnl"/>
        </w:rPr>
        <w:t>/ Alojamiento en clase seleccionada / Desayuno diario y 4 cenas / Traslados a/desde aeropuerto</w:t>
      </w:r>
      <w:r w:rsidR="002273BC" w:rsidRPr="0071047E">
        <w:rPr>
          <w:rStyle w:val="Textoennegrita"/>
          <w:rFonts w:asciiTheme="minorHAnsi" w:hAnsiTheme="minorHAnsi"/>
          <w:b w:val="0"/>
          <w:bCs w:val="0"/>
          <w:color w:val="auto"/>
          <w:sz w:val="22"/>
          <w:szCs w:val="22"/>
          <w:lang w:val="es-ES_tradnl"/>
        </w:rPr>
        <w:t xml:space="preserve"> / Seguro de viaje</w:t>
      </w:r>
      <w:r w:rsidRPr="0071047E">
        <w:rPr>
          <w:rStyle w:val="Textoennegrita"/>
          <w:rFonts w:asciiTheme="minorHAnsi" w:hAnsiTheme="minorHAnsi"/>
          <w:b w:val="0"/>
          <w:bCs w:val="0"/>
          <w:color w:val="auto"/>
          <w:sz w:val="22"/>
          <w:szCs w:val="22"/>
          <w:lang w:val="es-ES_tradnl"/>
        </w:rPr>
        <w:t>.</w:t>
      </w:r>
    </w:p>
    <w:p w14:paraId="16655193"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p>
    <w:p w14:paraId="47F72FD2" w14:textId="77777777" w:rsidR="009F1D5A"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9F1D5A" w:rsidRPr="00273C32">
        <w:rPr>
          <w:rStyle w:val="Textoennegrita"/>
          <w:rFonts w:asciiTheme="minorHAnsi" w:hAnsiTheme="minorHAnsi"/>
          <w:b w:val="0"/>
          <w:color w:val="auto"/>
          <w:sz w:val="22"/>
          <w:szCs w:val="22"/>
          <w:lang w:val="es-ES_tradnl"/>
        </w:rPr>
        <w:t xml:space="preserve"> Día (</w:t>
      </w:r>
      <w:r w:rsidR="002273BC" w:rsidRPr="00273C32">
        <w:rPr>
          <w:rStyle w:val="Textoennegrita"/>
          <w:rFonts w:asciiTheme="minorHAnsi" w:hAnsiTheme="minorHAnsi"/>
          <w:b w:val="0"/>
          <w:color w:val="auto"/>
          <w:sz w:val="22"/>
          <w:szCs w:val="22"/>
          <w:lang w:val="es-ES_tradnl"/>
        </w:rPr>
        <w:t>Dom</w:t>
      </w:r>
      <w:r w:rsidR="009F1D5A" w:rsidRPr="00273C32">
        <w:rPr>
          <w:rStyle w:val="Textoennegrita"/>
          <w:rFonts w:asciiTheme="minorHAnsi" w:hAnsiTheme="minorHAnsi"/>
          <w:b w:val="0"/>
          <w:color w:val="auto"/>
          <w:sz w:val="22"/>
          <w:szCs w:val="22"/>
          <w:lang w:val="es-ES_tradnl"/>
        </w:rPr>
        <w:t>.) MADRID</w:t>
      </w:r>
    </w:p>
    <w:p w14:paraId="70F266B3"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Llegada al aeropuerto y traslado al hotel. Resto del día libre. Alojamiento en el hotel.</w:t>
      </w:r>
    </w:p>
    <w:p w14:paraId="1E5AD1F2"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p>
    <w:p w14:paraId="1D350091" w14:textId="77777777" w:rsidR="009F1D5A" w:rsidRPr="00273C32" w:rsidRDefault="009F1D5A" w:rsidP="00273C32">
      <w:pPr>
        <w:pBdr>
          <w:bottom w:val="single" w:sz="18" w:space="1" w:color="92D050"/>
        </w:pBdr>
        <w:jc w:val="both"/>
        <w:rPr>
          <w:rStyle w:val="Textoennegrita"/>
          <w:rFonts w:asciiTheme="minorHAnsi" w:hAnsiTheme="minorHAnsi"/>
          <w:b w:val="0"/>
          <w:bCs w:val="0"/>
          <w:color w:val="auto"/>
          <w:sz w:val="22"/>
          <w:szCs w:val="22"/>
          <w:lang w:val="es-ES_tradnl"/>
        </w:rPr>
      </w:pPr>
      <w:r w:rsidRPr="00273C32">
        <w:rPr>
          <w:rStyle w:val="Textoennegrita"/>
          <w:rFonts w:asciiTheme="minorHAnsi" w:hAnsiTheme="minorHAnsi"/>
          <w:b w:val="0"/>
          <w:bCs w:val="0"/>
          <w:color w:val="auto"/>
          <w:sz w:val="22"/>
          <w:szCs w:val="22"/>
          <w:lang w:val="es-ES_tradnl"/>
        </w:rPr>
        <w:t>2º Día (</w:t>
      </w:r>
      <w:r w:rsidR="002273BC" w:rsidRPr="00273C32">
        <w:rPr>
          <w:rStyle w:val="Textoennegrita"/>
          <w:rFonts w:asciiTheme="minorHAnsi" w:hAnsiTheme="minorHAnsi"/>
          <w:b w:val="0"/>
          <w:bCs w:val="0"/>
          <w:color w:val="auto"/>
          <w:sz w:val="22"/>
          <w:szCs w:val="22"/>
          <w:lang w:val="es-ES_tradnl"/>
        </w:rPr>
        <w:t>Lun</w:t>
      </w:r>
      <w:r w:rsidRPr="00273C32">
        <w:rPr>
          <w:rStyle w:val="Textoennegrita"/>
          <w:rFonts w:asciiTheme="minorHAnsi" w:hAnsiTheme="minorHAnsi"/>
          <w:b w:val="0"/>
          <w:bCs w:val="0"/>
          <w:color w:val="auto"/>
          <w:sz w:val="22"/>
          <w:szCs w:val="22"/>
          <w:lang w:val="es-ES_tradnl"/>
        </w:rPr>
        <w:t>.) MADRID</w:t>
      </w:r>
    </w:p>
    <w:p w14:paraId="15637160" w14:textId="77777777" w:rsidR="009F1D5A" w:rsidRPr="0071047E" w:rsidRDefault="009F1D5A" w:rsidP="009F1D5A">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Por la mañana visita panorámica de la ciudad; </w:t>
      </w:r>
      <w:r w:rsidRPr="0071047E">
        <w:rPr>
          <w:rStyle w:val="Textoennegrita"/>
          <w:rFonts w:asciiTheme="minorHAnsi" w:hAnsiTheme="minorHAnsi"/>
          <w:b w:val="0"/>
          <w:color w:val="auto"/>
          <w:sz w:val="22"/>
          <w:szCs w:val="22"/>
          <w:lang w:val="es-ES_tradnl"/>
        </w:rPr>
        <w:t xml:space="preserve">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Pr="0071047E">
        <w:rPr>
          <w:rStyle w:val="Textoennegrita"/>
          <w:rFonts w:asciiTheme="minorHAnsi" w:hAnsiTheme="minorHAnsi"/>
          <w:b w:val="0"/>
          <w:bCs w:val="0"/>
          <w:color w:val="auto"/>
          <w:sz w:val="22"/>
          <w:szCs w:val="22"/>
          <w:lang w:val="es-ES_tradnl"/>
        </w:rPr>
        <w:t xml:space="preserve">Tarde a su disposición. </w:t>
      </w:r>
      <w:r w:rsidRPr="0071047E">
        <w:rPr>
          <w:rStyle w:val="Textoennegrita"/>
          <w:rFonts w:asciiTheme="minorHAnsi" w:hAnsiTheme="minorHAnsi"/>
          <w:b w:val="0"/>
          <w:color w:val="auto"/>
          <w:sz w:val="22"/>
          <w:szCs w:val="22"/>
          <w:lang w:val="es-ES_tradnl"/>
        </w:rPr>
        <w:t>Alojamiento en el hotel.</w:t>
      </w:r>
    </w:p>
    <w:p w14:paraId="23013A48" w14:textId="77777777" w:rsidR="002273BC" w:rsidRPr="0071047E" w:rsidRDefault="002273BC" w:rsidP="009F1D5A">
      <w:pPr>
        <w:jc w:val="both"/>
        <w:rPr>
          <w:rStyle w:val="Textoennegrita"/>
          <w:rFonts w:asciiTheme="minorHAnsi" w:hAnsiTheme="minorHAnsi"/>
          <w:b w:val="0"/>
          <w:color w:val="auto"/>
          <w:sz w:val="22"/>
          <w:szCs w:val="22"/>
          <w:lang w:val="es-ES_tradnl"/>
        </w:rPr>
      </w:pPr>
    </w:p>
    <w:p w14:paraId="01259DCC" w14:textId="77777777" w:rsidR="002273BC" w:rsidRPr="00273C32" w:rsidRDefault="00055751"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2273BC" w:rsidRPr="00273C32">
        <w:rPr>
          <w:rStyle w:val="Textoennegrita"/>
          <w:rFonts w:asciiTheme="minorHAnsi" w:hAnsiTheme="minorHAnsi"/>
          <w:b w:val="0"/>
          <w:color w:val="000000" w:themeColor="text1"/>
          <w:sz w:val="22"/>
          <w:szCs w:val="22"/>
          <w:lang w:val="es-ES_tradnl"/>
        </w:rPr>
        <w:t xml:space="preserve"> Día (Mar.) MADRID – AVILA – SALAMANCA - OPORTO</w:t>
      </w:r>
    </w:p>
    <w:p w14:paraId="1B235315" w14:textId="096EA205" w:rsidR="002273BC" w:rsidRPr="00C04FDD" w:rsidRDefault="00AF531D" w:rsidP="002273BC">
      <w:pPr>
        <w:jc w:val="both"/>
        <w:rPr>
          <w:rStyle w:val="Textoennegrita"/>
          <w:b w:val="0"/>
          <w:bCs w:val="0"/>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002273BC" w:rsidRPr="0071047E">
        <w:rPr>
          <w:rStyle w:val="Textoennegrita"/>
          <w:rFonts w:asciiTheme="minorHAnsi" w:eastAsia="Arial Unicode MS" w:hAnsiTheme="minorHAnsi"/>
          <w:b w:val="0"/>
          <w:bCs w:val="0"/>
          <w:color w:val="000000" w:themeColor="text1"/>
          <w:sz w:val="22"/>
          <w:szCs w:val="22"/>
          <w:lang w:val="es-ES_tradnl"/>
        </w:rPr>
        <w:t xml:space="preserve">hacia </w:t>
      </w:r>
      <w:r w:rsidR="0071047E" w:rsidRPr="0071047E">
        <w:rPr>
          <w:rStyle w:val="Textoennegrita"/>
          <w:rFonts w:asciiTheme="minorHAnsi" w:eastAsia="Arial Unicode MS" w:hAnsiTheme="minorHAnsi"/>
          <w:b w:val="0"/>
          <w:bCs w:val="0"/>
          <w:color w:val="000000" w:themeColor="text1"/>
          <w:sz w:val="22"/>
          <w:szCs w:val="22"/>
          <w:lang w:val="es-ES_tradnl"/>
        </w:rPr>
        <w:t>Ávila</w:t>
      </w:r>
      <w:r w:rsidR="002273BC"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w:t>
      </w:r>
      <w:r w:rsidR="002273BC" w:rsidRPr="0071047E">
        <w:rPr>
          <w:rStyle w:val="Textoennegrita"/>
          <w:rFonts w:asciiTheme="minorHAnsi" w:eastAsia="Arial Unicode MS" w:hAnsiTheme="minorHAnsi"/>
          <w:b w:val="0"/>
          <w:bCs w:val="0"/>
          <w:color w:val="000000" w:themeColor="text1"/>
          <w:sz w:val="22"/>
          <w:szCs w:val="22"/>
          <w:lang w:val="es-ES_tradnl"/>
        </w:rPr>
        <w:lastRenderedPageBreak/>
        <w:t xml:space="preserve">antiguo. Continuación a Salamanca. Tiempo libre en esta ciudad universitaria Patrimonio de la Humanidad de gran riqueza arquitectónica y artística y salida hacia la frontera portuguesa hasta llegar a Oporto. Alojamiento. </w:t>
      </w:r>
    </w:p>
    <w:p w14:paraId="1DFCDB97" w14:textId="77777777" w:rsidR="002273BC" w:rsidRPr="0071047E" w:rsidRDefault="002273BC" w:rsidP="002273BC">
      <w:pPr>
        <w:jc w:val="both"/>
        <w:rPr>
          <w:rStyle w:val="Textoennegrita"/>
          <w:rFonts w:asciiTheme="minorHAnsi" w:eastAsia="Arial Unicode MS" w:hAnsiTheme="minorHAnsi"/>
          <w:b w:val="0"/>
          <w:bCs w:val="0"/>
          <w:color w:val="000000" w:themeColor="text1"/>
          <w:sz w:val="22"/>
          <w:szCs w:val="22"/>
          <w:lang w:val="es-ES_tradnl"/>
        </w:rPr>
      </w:pPr>
    </w:p>
    <w:p w14:paraId="0880FCD9" w14:textId="77777777" w:rsidR="002273BC" w:rsidRPr="00273C32" w:rsidRDefault="002273B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4º Día (Mie.)  OPORTO</w:t>
      </w:r>
    </w:p>
    <w:p w14:paraId="7DB1EA65" w14:textId="42A63AF0" w:rsidR="00652539" w:rsidRPr="00943B3B" w:rsidRDefault="00652539" w:rsidP="00652539">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w:t>
      </w:r>
      <w:r w:rsidR="00FE20BA">
        <w:rPr>
          <w:rFonts w:asciiTheme="minorHAnsi" w:hAnsiTheme="minorHAnsi" w:cstheme="minorHAnsi"/>
          <w:sz w:val="22"/>
          <w:szCs w:val="22"/>
        </w:rPr>
        <w:t>s disfrute de una perspectiva di</w:t>
      </w:r>
      <w:r w:rsidRPr="00943B3B">
        <w:rPr>
          <w:rFonts w:asciiTheme="minorHAnsi" w:hAnsiTheme="minorHAnsi" w:cstheme="minorHAnsi"/>
          <w:sz w:val="22"/>
          <w:szCs w:val="22"/>
        </w:rPr>
        <w:t>ferente de la ciudad a lo largo del río Duero a bordo del Crucero BlueBoats y descubra el patrimonio histórico visitando una conocida Bodega de Vino de Oporto con degustación de vinos incluida. Resto del día libre. Alojamiento.</w:t>
      </w:r>
    </w:p>
    <w:p w14:paraId="1CEFA363" w14:textId="77777777" w:rsidR="00AF531D" w:rsidRPr="0071047E" w:rsidRDefault="00AF531D" w:rsidP="002273BC">
      <w:pPr>
        <w:jc w:val="both"/>
        <w:rPr>
          <w:rStyle w:val="Textoennegrita"/>
          <w:b w:val="0"/>
          <w:bCs w:val="0"/>
          <w:color w:val="000000" w:themeColor="text1"/>
          <w:lang w:val="es-ES_tradnl"/>
        </w:rPr>
      </w:pPr>
    </w:p>
    <w:p w14:paraId="305BC144" w14:textId="77777777" w:rsidR="002273BC" w:rsidRPr="00273C32" w:rsidRDefault="002273B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5º Día (Jue.)  OPORTO – COIMBRA - FATIMA</w:t>
      </w:r>
    </w:p>
    <w:p w14:paraId="4B121F4D" w14:textId="77777777" w:rsidR="002273BC" w:rsidRPr="0071047E" w:rsidRDefault="002273BC" w:rsidP="002273BC">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11479F66" w14:textId="77777777" w:rsidR="002273BC" w:rsidRPr="0071047E" w:rsidRDefault="002273BC" w:rsidP="002273BC">
      <w:pPr>
        <w:jc w:val="both"/>
        <w:rPr>
          <w:rStyle w:val="Textoennegrita"/>
          <w:rFonts w:asciiTheme="minorHAnsi" w:eastAsia="Arial Unicode MS" w:hAnsiTheme="minorHAnsi"/>
          <w:b w:val="0"/>
          <w:sz w:val="22"/>
          <w:szCs w:val="22"/>
          <w:lang w:val="es-ES_tradnl"/>
        </w:rPr>
      </w:pPr>
    </w:p>
    <w:p w14:paraId="03BAB80B" w14:textId="77777777" w:rsidR="002273BC" w:rsidRPr="00273C32" w:rsidRDefault="002273B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6º Día (Vie.)  FATIMA – BATALHA – NAZARE – ALCOBAÇA – LISBOA</w:t>
      </w:r>
    </w:p>
    <w:p w14:paraId="2E6DE358" w14:textId="77777777" w:rsidR="00652539" w:rsidRPr="00943B3B" w:rsidRDefault="00652539" w:rsidP="00652539">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1DD2F997" w14:textId="77777777" w:rsidR="002273BC" w:rsidRPr="0071047E" w:rsidRDefault="002273BC" w:rsidP="002273BC">
      <w:pPr>
        <w:jc w:val="both"/>
        <w:rPr>
          <w:rStyle w:val="Textoennegrita"/>
          <w:b w:val="0"/>
          <w:bCs w:val="0"/>
          <w:color w:val="000000" w:themeColor="text1"/>
          <w:lang w:val="es-ES_tradnl"/>
        </w:rPr>
      </w:pPr>
    </w:p>
    <w:p w14:paraId="41BDE4FB" w14:textId="77777777" w:rsidR="002273BC" w:rsidRPr="00273C32" w:rsidRDefault="002273B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7º Día (Sáb.)  LISBOA</w:t>
      </w:r>
    </w:p>
    <w:p w14:paraId="2D0643D5" w14:textId="77777777" w:rsidR="002273BC" w:rsidRPr="0071047E" w:rsidRDefault="002273BC" w:rsidP="002273BC">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64650344"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123B2D16"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8</w:t>
      </w:r>
      <w:r w:rsidR="002273BC" w:rsidRPr="00273C32">
        <w:rPr>
          <w:rStyle w:val="Textoennegrita"/>
          <w:rFonts w:asciiTheme="minorHAnsi" w:hAnsiTheme="minorHAnsi"/>
          <w:b w:val="0"/>
          <w:color w:val="000000" w:themeColor="text1"/>
          <w:sz w:val="22"/>
          <w:szCs w:val="22"/>
          <w:lang w:val="es-ES_tradnl"/>
        </w:rPr>
        <w:t>º Día (Dom.)  LISBOA – CACERES – CORDOBA</w:t>
      </w:r>
    </w:p>
    <w:p w14:paraId="033D4F41"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6216352C"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0902BA8C"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9</w:t>
      </w:r>
      <w:r w:rsidR="002273BC" w:rsidRPr="00273C32">
        <w:rPr>
          <w:rStyle w:val="Textoennegrita"/>
          <w:rFonts w:asciiTheme="minorHAnsi" w:hAnsiTheme="minorHAnsi"/>
          <w:b w:val="0"/>
          <w:color w:val="000000" w:themeColor="text1"/>
          <w:sz w:val="22"/>
          <w:szCs w:val="22"/>
          <w:lang w:val="es-ES_tradnl"/>
        </w:rPr>
        <w:t>º Día (Lun.) CORDOBA – SEVILLA</w:t>
      </w:r>
    </w:p>
    <w:p w14:paraId="48BB4402" w14:textId="77777777" w:rsidR="002273BC"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744A46FF" w14:textId="77777777" w:rsidR="00C04FDD" w:rsidRDefault="00C04FDD" w:rsidP="002273BC">
      <w:pPr>
        <w:jc w:val="both"/>
        <w:rPr>
          <w:rStyle w:val="Textoennegrita"/>
          <w:rFonts w:asciiTheme="minorHAnsi" w:hAnsiTheme="minorHAnsi"/>
          <w:b w:val="0"/>
          <w:color w:val="000000" w:themeColor="text1"/>
          <w:sz w:val="22"/>
          <w:szCs w:val="22"/>
          <w:lang w:val="es-ES_tradnl"/>
        </w:rPr>
      </w:pPr>
    </w:p>
    <w:p w14:paraId="6092A9C6" w14:textId="77777777" w:rsidR="00C04FDD" w:rsidRPr="0071047E" w:rsidRDefault="00C04FDD" w:rsidP="002273BC">
      <w:pPr>
        <w:jc w:val="both"/>
        <w:rPr>
          <w:rStyle w:val="Textoennegrita"/>
          <w:rFonts w:asciiTheme="minorHAnsi" w:hAnsiTheme="minorHAnsi"/>
          <w:b w:val="0"/>
          <w:color w:val="000000" w:themeColor="text1"/>
          <w:sz w:val="22"/>
          <w:szCs w:val="22"/>
          <w:lang w:val="es-ES_tradnl"/>
        </w:rPr>
      </w:pPr>
    </w:p>
    <w:p w14:paraId="532CCE94"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78FDD309"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lastRenderedPageBreak/>
        <w:t>10</w:t>
      </w:r>
      <w:r w:rsidR="002273BC" w:rsidRPr="00273C32">
        <w:rPr>
          <w:rStyle w:val="Textoennegrita"/>
          <w:rFonts w:asciiTheme="minorHAnsi" w:hAnsiTheme="minorHAnsi"/>
          <w:b w:val="0"/>
          <w:color w:val="000000" w:themeColor="text1"/>
          <w:sz w:val="22"/>
          <w:szCs w:val="22"/>
          <w:lang w:val="es-ES_tradnl"/>
        </w:rPr>
        <w:t>º Día (Mar.) SEVILLA</w:t>
      </w:r>
    </w:p>
    <w:p w14:paraId="3C960737"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629FA810" w14:textId="77777777" w:rsidR="00AF531D" w:rsidRPr="0071047E" w:rsidRDefault="00AF531D" w:rsidP="002273BC">
      <w:pPr>
        <w:jc w:val="both"/>
        <w:rPr>
          <w:rStyle w:val="Textoennegrita"/>
          <w:rFonts w:asciiTheme="minorHAnsi" w:hAnsiTheme="minorHAnsi"/>
          <w:b w:val="0"/>
          <w:color w:val="000000" w:themeColor="text1"/>
          <w:sz w:val="22"/>
          <w:szCs w:val="22"/>
          <w:lang w:val="es-ES_tradnl"/>
        </w:rPr>
      </w:pPr>
    </w:p>
    <w:p w14:paraId="21FF5AE9"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11</w:t>
      </w:r>
      <w:r w:rsidR="002273BC" w:rsidRPr="00273C32">
        <w:rPr>
          <w:rStyle w:val="Textoennegrita"/>
          <w:rFonts w:asciiTheme="minorHAnsi" w:hAnsiTheme="minorHAnsi"/>
          <w:b w:val="0"/>
          <w:color w:val="000000" w:themeColor="text1"/>
          <w:sz w:val="22"/>
          <w:szCs w:val="22"/>
          <w:lang w:val="es-ES_tradnl"/>
        </w:rPr>
        <w:t>º Día (Mie.) SEVILLA – GRANADA</w:t>
      </w:r>
    </w:p>
    <w:p w14:paraId="5C4F621A"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6C7367E5"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22659DFA" w14:textId="77777777" w:rsidR="002273BC" w:rsidRPr="00273C32" w:rsidRDefault="002273B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w:t>
      </w:r>
      <w:r w:rsidR="00AF531D" w:rsidRPr="00273C32">
        <w:rPr>
          <w:rStyle w:val="Textoennegrita"/>
          <w:rFonts w:asciiTheme="minorHAnsi" w:hAnsiTheme="minorHAnsi"/>
          <w:b w:val="0"/>
          <w:color w:val="000000" w:themeColor="text1"/>
          <w:sz w:val="22"/>
          <w:szCs w:val="22"/>
          <w:lang w:val="es-ES_tradnl"/>
        </w:rPr>
        <w:t>2</w:t>
      </w:r>
      <w:r w:rsidRPr="00273C32">
        <w:rPr>
          <w:rStyle w:val="Textoennegrita"/>
          <w:rFonts w:asciiTheme="minorHAnsi" w:hAnsiTheme="minorHAnsi"/>
          <w:b w:val="0"/>
          <w:color w:val="000000" w:themeColor="text1"/>
          <w:sz w:val="22"/>
          <w:szCs w:val="22"/>
          <w:lang w:val="es-ES_tradnl"/>
        </w:rPr>
        <w:t>º Día (Jue.) GRANADA – VALENCIA</w:t>
      </w:r>
    </w:p>
    <w:p w14:paraId="2F6A34F2" w14:textId="07B80726"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w:t>
      </w:r>
      <w:r w:rsidR="00FE20BA">
        <w:rPr>
          <w:rStyle w:val="Textoennegrita"/>
          <w:rFonts w:asciiTheme="minorHAnsi" w:hAnsiTheme="minorHAnsi"/>
          <w:b w:val="0"/>
          <w:color w:val="000000" w:themeColor="text1"/>
          <w:sz w:val="22"/>
          <w:szCs w:val="22"/>
          <w:lang w:val="es-ES_tradnl"/>
        </w:rPr>
        <w:t>ta Mediterránea con su moderno complejo a</w:t>
      </w:r>
      <w:r w:rsidRPr="0071047E">
        <w:rPr>
          <w:rStyle w:val="Textoennegrita"/>
          <w:rFonts w:asciiTheme="minorHAnsi" w:hAnsiTheme="minorHAnsi"/>
          <w:b w:val="0"/>
          <w:color w:val="000000" w:themeColor="text1"/>
          <w:sz w:val="22"/>
          <w:szCs w:val="22"/>
          <w:lang w:val="es-ES_tradnl"/>
        </w:rPr>
        <w:t>rquitectónico de las Artes y las Ciencias integrado por seis edificios: Hemisfèric, Umbracle, Museo de las Ciencias, Oceanogràfic, Palau de les Arts y Ágora. De Valencia es también originaría la internacionalmente conocida “Paella”. Alojamiento en el hotel.</w:t>
      </w:r>
    </w:p>
    <w:p w14:paraId="187DF970"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33D70924"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13</w:t>
      </w:r>
      <w:r w:rsidR="002273BC" w:rsidRPr="00273C32">
        <w:rPr>
          <w:rStyle w:val="Textoennegrita"/>
          <w:rFonts w:asciiTheme="minorHAnsi" w:hAnsiTheme="minorHAnsi"/>
          <w:b w:val="0"/>
          <w:color w:val="000000" w:themeColor="text1"/>
          <w:sz w:val="22"/>
          <w:szCs w:val="22"/>
          <w:lang w:val="es-ES_tradnl"/>
        </w:rPr>
        <w:t>º Día (Vie.) VALENCIA – BARCELONA</w:t>
      </w:r>
    </w:p>
    <w:p w14:paraId="5B86808B"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51FE45DD"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22CB024F" w14:textId="77777777" w:rsidR="002273BC"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14</w:t>
      </w:r>
      <w:r w:rsidR="002273BC" w:rsidRPr="00273C32">
        <w:rPr>
          <w:rStyle w:val="Textoennegrita"/>
          <w:rFonts w:asciiTheme="minorHAnsi" w:hAnsiTheme="minorHAnsi"/>
          <w:b w:val="0"/>
          <w:color w:val="000000" w:themeColor="text1"/>
          <w:sz w:val="22"/>
          <w:szCs w:val="22"/>
          <w:lang w:val="es-ES_tradnl"/>
        </w:rPr>
        <w:t>º Día (Sab.) BARCELONA</w:t>
      </w:r>
    </w:p>
    <w:p w14:paraId="61244E10" w14:textId="06B6E32E" w:rsidR="002273BC"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la ciudad conocida mundialmente por sus Juegos Olímpicos de 1992, recorrido por la</w:t>
      </w:r>
      <w:r w:rsidR="00FE20BA">
        <w:rPr>
          <w:rStyle w:val="Textoennegrita"/>
          <w:rFonts w:asciiTheme="minorHAnsi" w:hAnsiTheme="minorHAnsi"/>
          <w:b w:val="0"/>
          <w:color w:val="000000" w:themeColor="text1"/>
          <w:sz w:val="22"/>
          <w:szCs w:val="22"/>
          <w:lang w:val="es-ES_tradnl"/>
        </w:rPr>
        <w:t>s</w:t>
      </w:r>
      <w:r w:rsidRPr="0071047E">
        <w:rPr>
          <w:rStyle w:val="Textoennegrita"/>
          <w:rFonts w:asciiTheme="minorHAnsi" w:hAnsiTheme="minorHAnsi"/>
          <w:b w:val="0"/>
          <w:color w:val="000000" w:themeColor="text1"/>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000000" w:themeColor="text1"/>
          <w:sz w:val="22"/>
          <w:szCs w:val="22"/>
          <w:lang w:val="es-ES_tradnl"/>
        </w:rPr>
        <w:t>Montjuic</w:t>
      </w:r>
      <w:r w:rsidRPr="0071047E">
        <w:rPr>
          <w:rStyle w:val="Textoennegrita"/>
          <w:rFonts w:asciiTheme="minorHAnsi" w:hAnsiTheme="minorHAnsi"/>
          <w:b w:val="0"/>
          <w:color w:val="000000" w:themeColor="text1"/>
          <w:sz w:val="22"/>
          <w:szCs w:val="22"/>
          <w:lang w:val="es-ES_tradnl"/>
        </w:rPr>
        <w:t xml:space="preserve">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7587F94D" w14:textId="77777777" w:rsidR="00C04FDD" w:rsidRDefault="00C04FDD" w:rsidP="002273BC">
      <w:pPr>
        <w:jc w:val="both"/>
        <w:rPr>
          <w:rStyle w:val="Textoennegrita"/>
          <w:rFonts w:asciiTheme="minorHAnsi" w:hAnsiTheme="minorHAnsi"/>
          <w:b w:val="0"/>
          <w:color w:val="000000" w:themeColor="text1"/>
          <w:sz w:val="22"/>
          <w:szCs w:val="22"/>
          <w:lang w:val="es-ES_tradnl"/>
        </w:rPr>
      </w:pPr>
    </w:p>
    <w:p w14:paraId="7C740025" w14:textId="77777777" w:rsidR="00C04FDD" w:rsidRPr="0071047E" w:rsidRDefault="00C04FDD" w:rsidP="002273BC">
      <w:pPr>
        <w:jc w:val="both"/>
        <w:rPr>
          <w:rStyle w:val="Textoennegrita"/>
          <w:rFonts w:asciiTheme="minorHAnsi" w:hAnsiTheme="minorHAnsi"/>
          <w:b w:val="0"/>
          <w:color w:val="000000" w:themeColor="text1"/>
          <w:sz w:val="22"/>
          <w:szCs w:val="22"/>
          <w:lang w:val="es-ES_tradnl"/>
        </w:rPr>
      </w:pPr>
    </w:p>
    <w:p w14:paraId="48D3B2F3"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p>
    <w:p w14:paraId="7C84E6C5" w14:textId="77777777" w:rsidR="002273BC" w:rsidRPr="00273C32" w:rsidRDefault="002273BC" w:rsidP="00273C3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lastRenderedPageBreak/>
        <w:t>1</w:t>
      </w:r>
      <w:r w:rsidR="00AF531D" w:rsidRPr="00273C32">
        <w:rPr>
          <w:rStyle w:val="Textoennegrita"/>
          <w:rFonts w:asciiTheme="minorHAnsi" w:hAnsiTheme="minorHAnsi"/>
          <w:b w:val="0"/>
          <w:color w:val="000000" w:themeColor="text1"/>
          <w:sz w:val="22"/>
          <w:szCs w:val="22"/>
          <w:lang w:val="es-ES_tradnl"/>
        </w:rPr>
        <w:t>5</w:t>
      </w:r>
      <w:r w:rsidRPr="00273C32">
        <w:rPr>
          <w:rStyle w:val="Textoennegrita"/>
          <w:rFonts w:asciiTheme="minorHAnsi" w:hAnsiTheme="minorHAnsi"/>
          <w:b w:val="0"/>
          <w:color w:val="000000" w:themeColor="text1"/>
          <w:sz w:val="22"/>
          <w:szCs w:val="22"/>
          <w:lang w:val="es-ES_tradnl"/>
        </w:rPr>
        <w:t>º Día (Dom.) BARCELONA – ZARAGOZA – MADRID</w:t>
      </w:r>
    </w:p>
    <w:p w14:paraId="1196133F" w14:textId="77777777" w:rsidR="002273BC" w:rsidRPr="0071047E" w:rsidRDefault="002273BC" w:rsidP="002273B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Después del desayuno en el hotel salida dirección suroeste a través de un área industrial y agrícola con determinada importancia en Europa. Llegada a Zaragoza, capital de la provincia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Alojamiento en el hotel. </w:t>
      </w:r>
    </w:p>
    <w:p w14:paraId="456D1F25" w14:textId="77777777" w:rsidR="00AF531D" w:rsidRPr="0071047E" w:rsidRDefault="00AF531D" w:rsidP="002273BC">
      <w:pPr>
        <w:jc w:val="both"/>
        <w:rPr>
          <w:rStyle w:val="Textoennegrita"/>
          <w:rFonts w:asciiTheme="minorHAnsi" w:hAnsiTheme="minorHAnsi"/>
          <w:b w:val="0"/>
          <w:color w:val="000000" w:themeColor="text1"/>
          <w:sz w:val="22"/>
          <w:szCs w:val="22"/>
          <w:lang w:val="es-ES_tradnl"/>
        </w:rPr>
      </w:pPr>
    </w:p>
    <w:p w14:paraId="06509E52" w14:textId="77777777" w:rsidR="009F1D5A" w:rsidRPr="00273C32" w:rsidRDefault="00AF531D" w:rsidP="00273C32">
      <w:pPr>
        <w:pBdr>
          <w:bottom w:val="single" w:sz="18" w:space="1" w:color="92D050"/>
        </w:pBdr>
        <w:jc w:val="both"/>
        <w:rPr>
          <w:rStyle w:val="Textoennegrita"/>
          <w:rFonts w:asciiTheme="minorHAnsi" w:hAnsiTheme="minorHAnsi"/>
          <w:b w:val="0"/>
          <w:bCs w:val="0"/>
          <w:color w:val="auto"/>
          <w:sz w:val="22"/>
          <w:szCs w:val="22"/>
          <w:lang w:val="es-ES_tradnl"/>
        </w:rPr>
      </w:pPr>
      <w:r w:rsidRPr="00273C32">
        <w:rPr>
          <w:rStyle w:val="Textoennegrita"/>
          <w:rFonts w:asciiTheme="minorHAnsi" w:hAnsiTheme="minorHAnsi"/>
          <w:b w:val="0"/>
          <w:bCs w:val="0"/>
          <w:color w:val="auto"/>
          <w:sz w:val="22"/>
          <w:szCs w:val="22"/>
          <w:lang w:val="es-ES_tradnl"/>
        </w:rPr>
        <w:t>16</w:t>
      </w:r>
      <w:r w:rsidR="009F1D5A" w:rsidRPr="00273C32">
        <w:rPr>
          <w:rStyle w:val="Textoennegrita"/>
          <w:rFonts w:asciiTheme="minorHAnsi" w:hAnsiTheme="minorHAnsi"/>
          <w:b w:val="0"/>
          <w:bCs w:val="0"/>
          <w:color w:val="auto"/>
          <w:sz w:val="22"/>
          <w:szCs w:val="22"/>
          <w:lang w:val="es-ES_tradnl"/>
        </w:rPr>
        <w:t>º Día (Lun.) MADRID</w:t>
      </w:r>
    </w:p>
    <w:p w14:paraId="5DD65507"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Traslado al aeropuerto. FIN DE LOS SERVICIOS. </w:t>
      </w:r>
    </w:p>
    <w:p w14:paraId="0288D1F3" w14:textId="77777777" w:rsidR="009F1D5A" w:rsidRPr="0071047E" w:rsidRDefault="009F1D5A" w:rsidP="009F1D5A">
      <w:pPr>
        <w:jc w:val="both"/>
        <w:rPr>
          <w:rStyle w:val="Textoennegrita"/>
          <w:rFonts w:asciiTheme="minorHAnsi" w:hAnsiTheme="minorHAnsi"/>
          <w:b w:val="0"/>
          <w:bCs w:val="0"/>
          <w:color w:val="auto"/>
          <w:sz w:val="22"/>
          <w:szCs w:val="22"/>
          <w:lang w:val="es-ES_tradnl"/>
        </w:rPr>
      </w:pPr>
    </w:p>
    <w:p w14:paraId="55EB1A0A" w14:textId="77777777" w:rsidR="00C72A0B" w:rsidRPr="0071047E" w:rsidRDefault="009F1D5A" w:rsidP="009F1D5A">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 De</w:t>
      </w:r>
      <w:r w:rsidRPr="0071047E">
        <w:rPr>
          <w:rStyle w:val="Textoennegrita"/>
          <w:rFonts w:asciiTheme="minorHAnsi" w:hAnsiTheme="minorHAnsi"/>
          <w:b w:val="0"/>
          <w:color w:val="auto"/>
          <w:sz w:val="18"/>
          <w:szCs w:val="18"/>
          <w:lang w:val="es-ES_tradnl"/>
        </w:rPr>
        <w:t xml:space="preserve"> acuerdo al segmento del circuito </w:t>
      </w:r>
      <w:r w:rsidR="00C72A0B" w:rsidRPr="0071047E">
        <w:rPr>
          <w:rStyle w:val="Textoennegrita"/>
          <w:rFonts w:asciiTheme="minorHAnsi" w:hAnsiTheme="minorHAnsi"/>
          <w:b w:val="0"/>
          <w:color w:val="auto"/>
          <w:sz w:val="18"/>
          <w:szCs w:val="18"/>
          <w:lang w:val="es-ES_tradnl"/>
        </w:rPr>
        <w:t>el guía acompañante podría cambiar</w:t>
      </w:r>
      <w:r w:rsidRPr="0071047E">
        <w:rPr>
          <w:rStyle w:val="Textoennegrita"/>
          <w:rFonts w:asciiTheme="minorHAnsi" w:hAnsiTheme="minorHAnsi"/>
          <w:b w:val="0"/>
          <w:color w:val="auto"/>
          <w:sz w:val="18"/>
          <w:szCs w:val="18"/>
          <w:lang w:val="es-ES_tradnl"/>
        </w:rPr>
        <w:t>.</w:t>
      </w:r>
    </w:p>
    <w:p w14:paraId="3752C568" w14:textId="77777777" w:rsidR="002758CD" w:rsidRPr="0071047E" w:rsidRDefault="00C72A0B" w:rsidP="002758CD">
      <w:pPr>
        <w:jc w:val="both"/>
        <w:rPr>
          <w:rStyle w:val="Textoennegrita"/>
          <w:rFonts w:asciiTheme="minorHAnsi" w:hAnsiTheme="minorHAnsi"/>
          <w:b w:val="0"/>
          <w:color w:val="auto"/>
          <w:sz w:val="18"/>
          <w:szCs w:val="18"/>
          <w:lang w:val="es-ES_tradnl"/>
        </w:rPr>
      </w:pPr>
      <w:r w:rsidRPr="0071047E">
        <w:rPr>
          <w:rStyle w:val="Textoennegrita"/>
          <w:rFonts w:asciiTheme="minorHAnsi" w:eastAsia="Arial Unicode MS" w:hAnsiTheme="minorHAnsi"/>
          <w:b w:val="0"/>
          <w:color w:val="auto"/>
          <w:sz w:val="18"/>
          <w:szCs w:val="18"/>
          <w:lang w:val="es-ES_tradnl"/>
        </w:rPr>
        <w:t>(*)</w:t>
      </w:r>
      <w:r w:rsidR="009F1D5A" w:rsidRPr="0071047E">
        <w:rPr>
          <w:rStyle w:val="Textoennegrita"/>
          <w:rFonts w:asciiTheme="minorHAnsi" w:eastAsia="Arial Unicode MS" w:hAnsiTheme="minorHAnsi"/>
          <w:b w:val="0"/>
          <w:color w:val="auto"/>
          <w:sz w:val="18"/>
          <w:szCs w:val="18"/>
          <w:lang w:val="es-ES_tradnl"/>
        </w:rPr>
        <w:t xml:space="preserve"> Duran</w:t>
      </w:r>
      <w:r w:rsidRPr="0071047E">
        <w:rPr>
          <w:rStyle w:val="Textoennegrita"/>
          <w:rFonts w:asciiTheme="minorHAnsi" w:eastAsia="Arial Unicode MS" w:hAnsiTheme="minorHAnsi"/>
          <w:b w:val="0"/>
          <w:color w:val="auto"/>
          <w:sz w:val="18"/>
          <w:szCs w:val="18"/>
          <w:lang w:val="es-ES_tradnl"/>
        </w:rPr>
        <w:t>te la estancia en Madrid, no habrá</w:t>
      </w:r>
      <w:r w:rsidR="009F1D5A" w:rsidRPr="0071047E">
        <w:rPr>
          <w:rStyle w:val="Textoennegrita"/>
          <w:rFonts w:asciiTheme="minorHAnsi" w:eastAsia="Arial Unicode MS" w:hAnsiTheme="minorHAnsi"/>
          <w:b w:val="0"/>
          <w:color w:val="auto"/>
          <w:sz w:val="18"/>
          <w:szCs w:val="18"/>
          <w:lang w:val="es-ES_tradnl"/>
        </w:rPr>
        <w:t xml:space="preserve"> servicio de guía acompañante. </w:t>
      </w:r>
    </w:p>
    <w:p w14:paraId="7D6BF41B" w14:textId="77777777" w:rsidR="00AF531D" w:rsidRPr="0071047E" w:rsidRDefault="00AF531D" w:rsidP="00AF531D">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31809B08" w14:textId="77777777" w:rsidR="009F1D5A" w:rsidRPr="0071047E" w:rsidRDefault="009F1D5A" w:rsidP="009F1D5A">
      <w:pPr>
        <w:jc w:val="both"/>
        <w:rPr>
          <w:rStyle w:val="Textoennegrita"/>
          <w:rFonts w:asciiTheme="minorHAnsi" w:hAnsiTheme="minorHAnsi" w:cs="Times New Roman"/>
          <w:color w:val="auto"/>
          <w:sz w:val="22"/>
          <w:szCs w:val="22"/>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737"/>
        <w:gridCol w:w="4564"/>
      </w:tblGrid>
      <w:tr w:rsidR="00652539" w:rsidRPr="00273C32" w14:paraId="25C63913" w14:textId="77777777" w:rsidTr="00C90AEA">
        <w:trPr>
          <w:trHeight w:val="265"/>
        </w:trPr>
        <w:tc>
          <w:tcPr>
            <w:tcW w:w="1645" w:type="dxa"/>
            <w:shd w:val="clear" w:color="auto" w:fill="92D050"/>
            <w:vAlign w:val="center"/>
          </w:tcPr>
          <w:p w14:paraId="58D97558" w14:textId="77777777" w:rsidR="00652539" w:rsidRPr="00273C32" w:rsidRDefault="00652539"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619" w:type="dxa"/>
            <w:shd w:val="clear" w:color="auto" w:fill="92D050"/>
            <w:vAlign w:val="center"/>
          </w:tcPr>
          <w:p w14:paraId="2977966C" w14:textId="77777777" w:rsidR="00652539" w:rsidRPr="00273C32" w:rsidRDefault="00652539"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37" w:type="dxa"/>
            <w:shd w:val="clear" w:color="auto" w:fill="92D050"/>
            <w:vAlign w:val="center"/>
          </w:tcPr>
          <w:p w14:paraId="6BD284D3" w14:textId="77777777" w:rsidR="00652539" w:rsidRPr="00273C32" w:rsidRDefault="00652539"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564" w:type="dxa"/>
            <w:shd w:val="clear" w:color="auto" w:fill="92D050"/>
            <w:vAlign w:val="center"/>
          </w:tcPr>
          <w:p w14:paraId="063E7975" w14:textId="77777777" w:rsidR="00652539" w:rsidRPr="00273C32" w:rsidRDefault="00652539"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652539" w:rsidRPr="00C1250E" w14:paraId="2FF8A4BB" w14:textId="77777777" w:rsidTr="00C90AEA">
        <w:trPr>
          <w:trHeight w:val="265"/>
        </w:trPr>
        <w:tc>
          <w:tcPr>
            <w:tcW w:w="1645" w:type="dxa"/>
            <w:vMerge w:val="restart"/>
            <w:vAlign w:val="center"/>
          </w:tcPr>
          <w:p w14:paraId="289A97D5"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619" w:type="dxa"/>
            <w:vMerge w:val="restart"/>
            <w:vAlign w:val="center"/>
          </w:tcPr>
          <w:p w14:paraId="4DBF8B8A"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37" w:type="dxa"/>
            <w:vAlign w:val="center"/>
          </w:tcPr>
          <w:p w14:paraId="4858F9B6"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auto"/>
            <w:vAlign w:val="center"/>
          </w:tcPr>
          <w:p w14:paraId="18708706" w14:textId="7CC651FB" w:rsidR="00652539" w:rsidRPr="00C1250E" w:rsidRDefault="00652539"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652539" w:rsidRPr="00C1250E" w14:paraId="169ADB3A" w14:textId="77777777" w:rsidTr="00C90AEA">
        <w:trPr>
          <w:trHeight w:val="265"/>
        </w:trPr>
        <w:tc>
          <w:tcPr>
            <w:tcW w:w="1645" w:type="dxa"/>
            <w:vMerge/>
            <w:vAlign w:val="center"/>
          </w:tcPr>
          <w:p w14:paraId="70D47292"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213C46AC"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vAlign w:val="center"/>
            <w:hideMark/>
          </w:tcPr>
          <w:p w14:paraId="2070033C"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auto"/>
            <w:vAlign w:val="center"/>
            <w:hideMark/>
          </w:tcPr>
          <w:p w14:paraId="0438EAF8" w14:textId="77777777" w:rsidR="00652539" w:rsidRPr="00661E3F" w:rsidRDefault="00652539"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652539" w:rsidRPr="00C1250E" w14:paraId="26FCFE99" w14:textId="77777777" w:rsidTr="00C90AEA">
        <w:trPr>
          <w:trHeight w:val="265"/>
        </w:trPr>
        <w:tc>
          <w:tcPr>
            <w:tcW w:w="1645" w:type="dxa"/>
            <w:vMerge w:val="restart"/>
            <w:vAlign w:val="center"/>
            <w:hideMark/>
          </w:tcPr>
          <w:p w14:paraId="4DD8FD36"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1876E2DA"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37" w:type="dxa"/>
            <w:vAlign w:val="center"/>
            <w:hideMark/>
          </w:tcPr>
          <w:p w14:paraId="23E97DB1"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vAlign w:val="center"/>
            <w:hideMark/>
          </w:tcPr>
          <w:p w14:paraId="4F87C77E" w14:textId="77777777" w:rsidR="00652539" w:rsidRPr="00661E3F" w:rsidRDefault="00652539"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652539" w:rsidRPr="00C1250E" w14:paraId="5F6E695D" w14:textId="77777777" w:rsidTr="00C90AEA">
        <w:trPr>
          <w:trHeight w:val="265"/>
        </w:trPr>
        <w:tc>
          <w:tcPr>
            <w:tcW w:w="1645" w:type="dxa"/>
            <w:vMerge/>
            <w:vAlign w:val="center"/>
          </w:tcPr>
          <w:p w14:paraId="52BFF48B"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291564D8"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vAlign w:val="center"/>
          </w:tcPr>
          <w:p w14:paraId="34CA7EF9"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vAlign w:val="center"/>
          </w:tcPr>
          <w:p w14:paraId="5775DB64" w14:textId="77777777" w:rsidR="00652539" w:rsidRPr="00661E3F" w:rsidRDefault="00652539" w:rsidP="00C90AEA">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652539" w:rsidRPr="00C1250E" w14:paraId="4D73D493" w14:textId="77777777" w:rsidTr="00C90AEA">
        <w:trPr>
          <w:trHeight w:val="265"/>
        </w:trPr>
        <w:tc>
          <w:tcPr>
            <w:tcW w:w="1645" w:type="dxa"/>
            <w:vAlign w:val="center"/>
            <w:hideMark/>
          </w:tcPr>
          <w:p w14:paraId="29CCED0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35AEE483"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737" w:type="dxa"/>
            <w:vAlign w:val="center"/>
            <w:hideMark/>
          </w:tcPr>
          <w:p w14:paraId="118158CC"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64" w:type="dxa"/>
            <w:shd w:val="clear" w:color="auto" w:fill="FFFFFF" w:themeFill="background1"/>
            <w:vAlign w:val="center"/>
            <w:hideMark/>
          </w:tcPr>
          <w:p w14:paraId="2A385078" w14:textId="77777777" w:rsidR="00652539" w:rsidRPr="00661E3F" w:rsidRDefault="00652539"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Fatima / Estrela de Fatima / Regina</w:t>
            </w:r>
          </w:p>
        </w:tc>
      </w:tr>
      <w:tr w:rsidR="00652539" w:rsidRPr="00C1250E" w14:paraId="2CB612D2" w14:textId="77777777" w:rsidTr="00C90AEA">
        <w:trPr>
          <w:trHeight w:val="265"/>
        </w:trPr>
        <w:tc>
          <w:tcPr>
            <w:tcW w:w="1645" w:type="dxa"/>
            <w:vMerge w:val="restart"/>
            <w:vAlign w:val="center"/>
            <w:hideMark/>
          </w:tcPr>
          <w:p w14:paraId="6FAEE217"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232492A1"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Lisbon</w:t>
            </w:r>
          </w:p>
        </w:tc>
        <w:tc>
          <w:tcPr>
            <w:tcW w:w="737" w:type="dxa"/>
            <w:vAlign w:val="center"/>
            <w:hideMark/>
          </w:tcPr>
          <w:p w14:paraId="4D19F125"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vAlign w:val="center"/>
          </w:tcPr>
          <w:p w14:paraId="7744FD4B"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 xml:space="preserve">Roma </w:t>
            </w:r>
          </w:p>
        </w:tc>
      </w:tr>
      <w:tr w:rsidR="00652539" w:rsidRPr="00C1250E" w14:paraId="495F3F39" w14:textId="77777777" w:rsidTr="00C90AEA">
        <w:trPr>
          <w:trHeight w:val="265"/>
        </w:trPr>
        <w:tc>
          <w:tcPr>
            <w:tcW w:w="1645" w:type="dxa"/>
            <w:vMerge/>
            <w:vAlign w:val="center"/>
          </w:tcPr>
          <w:p w14:paraId="5FFCBD68"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DFB24AE"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vAlign w:val="center"/>
          </w:tcPr>
          <w:p w14:paraId="26BB289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vAlign w:val="center"/>
          </w:tcPr>
          <w:p w14:paraId="7511DD2F" w14:textId="478DFCE3"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Lutecia </w:t>
            </w:r>
            <w:r w:rsidR="00C04FDD">
              <w:rPr>
                <w:rStyle w:val="Textoennegrita"/>
                <w:rFonts w:asciiTheme="minorHAnsi" w:hAnsiTheme="minorHAnsi"/>
                <w:b w:val="0"/>
                <w:color w:val="000000" w:themeColor="text1"/>
                <w:sz w:val="18"/>
                <w:szCs w:val="18"/>
                <w:lang w:val="en-US"/>
              </w:rPr>
              <w:t>/ Vila Gale Opera</w:t>
            </w:r>
          </w:p>
        </w:tc>
      </w:tr>
      <w:tr w:rsidR="00652539" w:rsidRPr="00C1250E" w14:paraId="30C55CC4" w14:textId="77777777" w:rsidTr="00C90AEA">
        <w:trPr>
          <w:trHeight w:val="265"/>
        </w:trPr>
        <w:tc>
          <w:tcPr>
            <w:tcW w:w="1645" w:type="dxa"/>
            <w:vMerge w:val="restart"/>
            <w:vAlign w:val="center"/>
            <w:hideMark/>
          </w:tcPr>
          <w:p w14:paraId="66093DF4"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0B9AA817"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Cordoba </w:t>
            </w:r>
          </w:p>
        </w:tc>
        <w:tc>
          <w:tcPr>
            <w:tcW w:w="737" w:type="dxa"/>
            <w:hideMark/>
          </w:tcPr>
          <w:p w14:paraId="472F23CA"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767CE761"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Cordoba</w:t>
            </w:r>
          </w:p>
        </w:tc>
      </w:tr>
      <w:tr w:rsidR="00652539" w:rsidRPr="00C1250E" w14:paraId="03DFFE8E" w14:textId="77777777" w:rsidTr="00C90AEA">
        <w:trPr>
          <w:trHeight w:val="265"/>
        </w:trPr>
        <w:tc>
          <w:tcPr>
            <w:tcW w:w="1645" w:type="dxa"/>
            <w:vMerge/>
            <w:vAlign w:val="center"/>
          </w:tcPr>
          <w:p w14:paraId="1E848DAB"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E3B9104"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tcPr>
          <w:p w14:paraId="2E3733A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16C44D8E" w14:textId="77777777" w:rsidR="00652539" w:rsidRPr="00C1250E" w:rsidRDefault="00652539" w:rsidP="00C90AEA">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Hesperia Cordoba</w:t>
            </w:r>
          </w:p>
        </w:tc>
      </w:tr>
      <w:tr w:rsidR="00652539" w:rsidRPr="00C1250E" w14:paraId="75B93EB7" w14:textId="77777777" w:rsidTr="00C90AEA">
        <w:trPr>
          <w:trHeight w:val="265"/>
        </w:trPr>
        <w:tc>
          <w:tcPr>
            <w:tcW w:w="1645" w:type="dxa"/>
            <w:vMerge w:val="restart"/>
            <w:vAlign w:val="center"/>
            <w:hideMark/>
          </w:tcPr>
          <w:p w14:paraId="43354961"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6E4CE62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Seville </w:t>
            </w:r>
          </w:p>
        </w:tc>
        <w:tc>
          <w:tcPr>
            <w:tcW w:w="737" w:type="dxa"/>
            <w:hideMark/>
          </w:tcPr>
          <w:p w14:paraId="17255C4E"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0F52C76C" w14:textId="77777777" w:rsidR="00652539" w:rsidRPr="00661E3F" w:rsidRDefault="00652539"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652539" w:rsidRPr="00C1250E" w14:paraId="550A9289" w14:textId="77777777" w:rsidTr="00C90AEA">
        <w:trPr>
          <w:trHeight w:val="265"/>
        </w:trPr>
        <w:tc>
          <w:tcPr>
            <w:tcW w:w="1645" w:type="dxa"/>
            <w:vMerge/>
            <w:vAlign w:val="center"/>
          </w:tcPr>
          <w:p w14:paraId="5EA7F36E" w14:textId="77777777" w:rsidR="00652539" w:rsidRPr="00661E3F" w:rsidRDefault="00652539" w:rsidP="00C90AEA">
            <w:pPr>
              <w:jc w:val="both"/>
              <w:rPr>
                <w:rStyle w:val="Textoennegrita"/>
                <w:rFonts w:asciiTheme="minorHAnsi" w:hAnsiTheme="minorHAnsi"/>
                <w:b w:val="0"/>
                <w:color w:val="000000" w:themeColor="text1"/>
                <w:sz w:val="18"/>
                <w:szCs w:val="18"/>
              </w:rPr>
            </w:pPr>
          </w:p>
        </w:tc>
        <w:tc>
          <w:tcPr>
            <w:tcW w:w="1619" w:type="dxa"/>
            <w:vMerge/>
            <w:vAlign w:val="center"/>
          </w:tcPr>
          <w:p w14:paraId="6C32B406" w14:textId="77777777" w:rsidR="00652539" w:rsidRPr="00661E3F" w:rsidRDefault="00652539" w:rsidP="00C90AEA">
            <w:pPr>
              <w:jc w:val="both"/>
              <w:rPr>
                <w:rStyle w:val="Textoennegrita"/>
                <w:rFonts w:asciiTheme="minorHAnsi" w:hAnsiTheme="minorHAnsi"/>
                <w:b w:val="0"/>
                <w:color w:val="000000" w:themeColor="text1"/>
                <w:sz w:val="18"/>
                <w:szCs w:val="18"/>
              </w:rPr>
            </w:pPr>
          </w:p>
        </w:tc>
        <w:tc>
          <w:tcPr>
            <w:tcW w:w="737" w:type="dxa"/>
          </w:tcPr>
          <w:p w14:paraId="70314E0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2E8C3CF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Hesperia Sevilla</w:t>
            </w:r>
          </w:p>
        </w:tc>
      </w:tr>
      <w:tr w:rsidR="00652539" w:rsidRPr="00C1250E" w14:paraId="4D55E195" w14:textId="77777777" w:rsidTr="00C90AEA">
        <w:trPr>
          <w:trHeight w:val="265"/>
        </w:trPr>
        <w:tc>
          <w:tcPr>
            <w:tcW w:w="1645" w:type="dxa"/>
            <w:vMerge w:val="restart"/>
            <w:vAlign w:val="center"/>
            <w:hideMark/>
          </w:tcPr>
          <w:p w14:paraId="11A47953"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6DCF19A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737" w:type="dxa"/>
            <w:hideMark/>
          </w:tcPr>
          <w:p w14:paraId="3D18E85A"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7F968AC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Los Angeles </w:t>
            </w:r>
          </w:p>
        </w:tc>
      </w:tr>
      <w:tr w:rsidR="00652539" w:rsidRPr="00C1250E" w14:paraId="07ED2D5F" w14:textId="77777777" w:rsidTr="00C90AEA">
        <w:trPr>
          <w:trHeight w:val="265"/>
        </w:trPr>
        <w:tc>
          <w:tcPr>
            <w:tcW w:w="1645" w:type="dxa"/>
            <w:vMerge/>
            <w:vAlign w:val="center"/>
          </w:tcPr>
          <w:p w14:paraId="72BBF874"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3037667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tcPr>
          <w:p w14:paraId="5863961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7F80B6AE"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Granada</w:t>
            </w:r>
          </w:p>
        </w:tc>
      </w:tr>
      <w:tr w:rsidR="00652539" w:rsidRPr="00C1250E" w14:paraId="25574690" w14:textId="77777777" w:rsidTr="00C90AEA">
        <w:trPr>
          <w:trHeight w:val="265"/>
        </w:trPr>
        <w:tc>
          <w:tcPr>
            <w:tcW w:w="1645" w:type="dxa"/>
            <w:vAlign w:val="center"/>
            <w:hideMark/>
          </w:tcPr>
          <w:p w14:paraId="30F2483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59CA24E0"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Valencia </w:t>
            </w:r>
          </w:p>
        </w:tc>
        <w:tc>
          <w:tcPr>
            <w:tcW w:w="737" w:type="dxa"/>
            <w:vAlign w:val="center"/>
            <w:hideMark/>
          </w:tcPr>
          <w:p w14:paraId="3AF5819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64" w:type="dxa"/>
            <w:shd w:val="clear" w:color="auto" w:fill="FFFFFF" w:themeFill="background1"/>
            <w:vAlign w:val="center"/>
            <w:hideMark/>
          </w:tcPr>
          <w:p w14:paraId="777A2E83"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Valencia Las Artes</w:t>
            </w:r>
          </w:p>
        </w:tc>
      </w:tr>
      <w:tr w:rsidR="00652539" w:rsidRPr="00C1250E" w14:paraId="456C0AD3" w14:textId="77777777" w:rsidTr="00C90AEA">
        <w:trPr>
          <w:trHeight w:val="265"/>
        </w:trPr>
        <w:tc>
          <w:tcPr>
            <w:tcW w:w="1645" w:type="dxa"/>
            <w:vMerge w:val="restart"/>
            <w:vAlign w:val="center"/>
            <w:hideMark/>
          </w:tcPr>
          <w:p w14:paraId="203AB63D"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76E1748"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Barcelona </w:t>
            </w:r>
          </w:p>
        </w:tc>
        <w:tc>
          <w:tcPr>
            <w:tcW w:w="737" w:type="dxa"/>
            <w:hideMark/>
          </w:tcPr>
          <w:p w14:paraId="257FE5D2"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36A079C3"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Catalonia Barcelona 505</w:t>
            </w:r>
          </w:p>
        </w:tc>
      </w:tr>
      <w:tr w:rsidR="00652539" w:rsidRPr="00C1250E" w14:paraId="3F0DD329" w14:textId="77777777" w:rsidTr="00C90AEA">
        <w:trPr>
          <w:trHeight w:val="265"/>
        </w:trPr>
        <w:tc>
          <w:tcPr>
            <w:tcW w:w="1645" w:type="dxa"/>
            <w:vMerge/>
            <w:vAlign w:val="center"/>
          </w:tcPr>
          <w:p w14:paraId="5CE82A73"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1B169E6"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p>
        </w:tc>
        <w:tc>
          <w:tcPr>
            <w:tcW w:w="737" w:type="dxa"/>
          </w:tcPr>
          <w:p w14:paraId="1E387A84" w14:textId="77777777" w:rsidR="00652539" w:rsidRPr="00C1250E" w:rsidRDefault="00652539"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77C0EB3F" w14:textId="77777777" w:rsidR="00652539" w:rsidRPr="00661E3F" w:rsidRDefault="00652539"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Barcelona Plaza /</w:t>
            </w:r>
            <w:r>
              <w:rPr>
                <w:rStyle w:val="Textoennegrita"/>
                <w:rFonts w:asciiTheme="minorHAnsi" w:hAnsiTheme="minorHAnsi"/>
                <w:b w:val="0"/>
                <w:color w:val="000000" w:themeColor="text1"/>
                <w:sz w:val="18"/>
                <w:szCs w:val="18"/>
              </w:rPr>
              <w:t xml:space="preserve"> Melia Barcelona Sarria</w:t>
            </w:r>
          </w:p>
        </w:tc>
      </w:tr>
    </w:tbl>
    <w:p w14:paraId="7012BBC9" w14:textId="77777777" w:rsidR="009F1D5A" w:rsidRPr="00273C32" w:rsidRDefault="009F1D5A" w:rsidP="009F1D5A">
      <w:pPr>
        <w:jc w:val="both"/>
        <w:rPr>
          <w:rStyle w:val="Textoennegrita"/>
          <w:rFonts w:asciiTheme="minorHAnsi" w:hAnsiTheme="minorHAnsi" w:cs="Times New Roman"/>
          <w:color w:val="auto"/>
          <w:sz w:val="22"/>
          <w:szCs w:val="22"/>
        </w:rPr>
      </w:pPr>
    </w:p>
    <w:p w14:paraId="19BB12A5" w14:textId="77777777" w:rsidR="009F1D5A" w:rsidRPr="0071047E" w:rsidRDefault="009F1D5A" w:rsidP="009F1D5A">
      <w:pPr>
        <w:jc w:val="both"/>
        <w:rPr>
          <w:rStyle w:val="Textoennegrita"/>
          <w:rFonts w:asciiTheme="minorHAnsi" w:hAnsiTheme="minorHAnsi" w:cs="Times New Roman"/>
          <w:color w:val="auto"/>
          <w:sz w:val="22"/>
          <w:szCs w:val="22"/>
          <w:lang w:val="es-ES_tradnl"/>
        </w:rPr>
      </w:pPr>
    </w:p>
    <w:p w14:paraId="38C70AE6" w14:textId="77777777" w:rsidR="009F1D5A" w:rsidRPr="0071047E" w:rsidRDefault="009F1D5A" w:rsidP="009F1D5A">
      <w:pPr>
        <w:jc w:val="both"/>
        <w:rPr>
          <w:rStyle w:val="Textoennegrita"/>
          <w:rFonts w:asciiTheme="minorHAnsi" w:hAnsiTheme="minorHAnsi" w:cs="Times New Roman"/>
          <w:color w:val="auto"/>
          <w:sz w:val="22"/>
          <w:szCs w:val="22"/>
          <w:lang w:val="es-ES_tradnl"/>
        </w:rPr>
      </w:pPr>
    </w:p>
    <w:p w14:paraId="46F9F3EB" w14:textId="77777777" w:rsidR="009F1D5A" w:rsidRPr="0071047E" w:rsidRDefault="009F1D5A" w:rsidP="009F1D5A">
      <w:pPr>
        <w:jc w:val="both"/>
        <w:rPr>
          <w:rStyle w:val="Textoennegrita"/>
          <w:rFonts w:asciiTheme="minorHAnsi" w:hAnsiTheme="minorHAnsi" w:cs="Times New Roman"/>
          <w:color w:val="auto"/>
          <w:sz w:val="22"/>
          <w:szCs w:val="22"/>
          <w:lang w:val="es-ES_tradnl"/>
        </w:rPr>
      </w:pPr>
    </w:p>
    <w:p w14:paraId="7E0F5A74" w14:textId="77777777" w:rsidR="009F1D5A" w:rsidRPr="0071047E" w:rsidRDefault="009F1D5A" w:rsidP="009F1D5A">
      <w:pPr>
        <w:jc w:val="both"/>
        <w:rPr>
          <w:rStyle w:val="Textoennegrita"/>
          <w:rFonts w:asciiTheme="minorHAnsi" w:hAnsiTheme="minorHAnsi" w:cs="Times New Roman"/>
          <w:color w:val="auto"/>
          <w:sz w:val="22"/>
          <w:szCs w:val="22"/>
          <w:lang w:val="es-ES_tradnl"/>
        </w:rPr>
      </w:pPr>
    </w:p>
    <w:p w14:paraId="2E0E1D69" w14:textId="77777777" w:rsidR="00FE270B" w:rsidRPr="0071047E" w:rsidRDefault="00FE270B" w:rsidP="00564628">
      <w:pPr>
        <w:jc w:val="both"/>
        <w:rPr>
          <w:rStyle w:val="Textoennegrita"/>
          <w:rFonts w:asciiTheme="minorHAnsi" w:hAnsiTheme="minorHAnsi"/>
          <w:bCs w:val="0"/>
          <w:color w:val="auto"/>
          <w:sz w:val="22"/>
          <w:szCs w:val="22"/>
          <w:lang w:val="es-ES_tradnl"/>
        </w:rPr>
      </w:pPr>
    </w:p>
    <w:p w14:paraId="6E8B15FD" w14:textId="77777777" w:rsidR="00FE270B" w:rsidRPr="0071047E" w:rsidRDefault="00FE270B" w:rsidP="00564628">
      <w:pPr>
        <w:jc w:val="both"/>
        <w:rPr>
          <w:rStyle w:val="Textoennegrita"/>
          <w:rFonts w:asciiTheme="minorHAnsi" w:hAnsiTheme="minorHAnsi"/>
          <w:bCs w:val="0"/>
          <w:color w:val="auto"/>
          <w:sz w:val="22"/>
          <w:szCs w:val="22"/>
          <w:lang w:val="es-ES_tradnl"/>
        </w:rPr>
      </w:pPr>
    </w:p>
    <w:p w14:paraId="68D78ABC"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2FF24A01"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7D0DDDEE"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1807DDF0"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00D9F803"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450C4AEE" w14:textId="77777777" w:rsidR="000C7ECF" w:rsidRPr="0071047E" w:rsidRDefault="000C7ECF" w:rsidP="00564628">
      <w:pPr>
        <w:jc w:val="both"/>
        <w:rPr>
          <w:rStyle w:val="Textoennegrita"/>
          <w:rFonts w:asciiTheme="minorHAnsi" w:hAnsiTheme="minorHAnsi"/>
          <w:bCs w:val="0"/>
          <w:color w:val="auto"/>
          <w:sz w:val="22"/>
          <w:szCs w:val="22"/>
          <w:lang w:val="es-ES_tradnl"/>
        </w:rPr>
      </w:pPr>
    </w:p>
    <w:p w14:paraId="03A35D04" w14:textId="77777777" w:rsidR="00FE270B" w:rsidRPr="0071047E" w:rsidRDefault="00FE270B" w:rsidP="00564628">
      <w:pPr>
        <w:jc w:val="both"/>
        <w:rPr>
          <w:rStyle w:val="Textoennegrita"/>
          <w:rFonts w:asciiTheme="minorHAnsi" w:hAnsiTheme="minorHAnsi"/>
          <w:bCs w:val="0"/>
          <w:color w:val="auto"/>
          <w:sz w:val="22"/>
          <w:szCs w:val="22"/>
          <w:lang w:val="es-ES_tradnl"/>
        </w:rPr>
      </w:pPr>
    </w:p>
    <w:p w14:paraId="2D340525" w14:textId="77777777" w:rsidR="00FE270B" w:rsidRPr="0071047E" w:rsidRDefault="00FE270B" w:rsidP="00564628">
      <w:pPr>
        <w:jc w:val="both"/>
        <w:rPr>
          <w:rStyle w:val="Textoennegrita"/>
          <w:rFonts w:ascii="Arial" w:hAnsi="Arial"/>
          <w:bCs w:val="0"/>
          <w:sz w:val="16"/>
          <w:szCs w:val="16"/>
          <w:lang w:val="es-ES_tradnl"/>
        </w:rPr>
      </w:pPr>
    </w:p>
    <w:p w14:paraId="1D3FD94A" w14:textId="77777777" w:rsidR="00EE11B7" w:rsidRPr="00273C32" w:rsidRDefault="00EE11B7" w:rsidP="00EE11B7">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t>Paquete Especial desde Madrid</w:t>
      </w:r>
    </w:p>
    <w:p w14:paraId="357FA25B" w14:textId="77777777" w:rsidR="00EE11B7" w:rsidRPr="0071047E" w:rsidRDefault="00EE11B7" w:rsidP="00EE11B7">
      <w:pPr>
        <w:pStyle w:val="Ttulo1"/>
        <w:rPr>
          <w:rStyle w:val="Textoennegrita"/>
          <w:rFonts w:asciiTheme="minorHAnsi" w:hAnsiTheme="minorHAnsi" w:cs="Arial"/>
          <w:b w:val="0"/>
          <w:i w:val="0"/>
          <w:color w:val="000000" w:themeColor="text1"/>
          <w:sz w:val="32"/>
          <w:szCs w:val="32"/>
          <w:lang w:val="es-ES_tradnl"/>
        </w:rPr>
      </w:pPr>
      <w:bookmarkStart w:id="174" w:name="_Toc433367730"/>
      <w:bookmarkStart w:id="175" w:name="_Toc436654302"/>
      <w:bookmarkStart w:id="176" w:name="_Toc462740726"/>
      <w:bookmarkStart w:id="177" w:name="_Toc19691234"/>
      <w:r w:rsidRPr="0071047E">
        <w:rPr>
          <w:rStyle w:val="Textoennegrita"/>
          <w:rFonts w:asciiTheme="minorHAnsi" w:hAnsiTheme="minorHAnsi" w:cs="Arial"/>
          <w:i w:val="0"/>
          <w:color w:val="000000" w:themeColor="text1"/>
          <w:sz w:val="32"/>
          <w:szCs w:val="32"/>
          <w:lang w:val="es-ES_tradnl"/>
        </w:rPr>
        <w:t>MPACLB</w:t>
      </w:r>
      <w:r w:rsidR="00AE4676" w:rsidRPr="0071047E">
        <w:rPr>
          <w:rStyle w:val="Textoennegrita"/>
          <w:rFonts w:asciiTheme="minorHAnsi" w:hAnsiTheme="minorHAnsi" w:cs="Arial"/>
          <w:i w:val="0"/>
          <w:color w:val="000000" w:themeColor="text1"/>
          <w:sz w:val="32"/>
          <w:szCs w:val="32"/>
          <w:lang w:val="es-ES_tradnl"/>
        </w:rPr>
        <w:t xml:space="preserve">: </w:t>
      </w:r>
      <w:r w:rsidRPr="0071047E">
        <w:rPr>
          <w:rStyle w:val="Textoennegrita"/>
          <w:rFonts w:asciiTheme="minorHAnsi" w:hAnsiTheme="minorHAnsi" w:cs="Arial"/>
          <w:b w:val="0"/>
          <w:i w:val="0"/>
          <w:color w:val="000000" w:themeColor="text1"/>
          <w:sz w:val="32"/>
          <w:szCs w:val="32"/>
          <w:lang w:val="es-ES_tradnl"/>
        </w:rPr>
        <w:t>PORTUGAL–</w:t>
      </w:r>
      <w:r w:rsidR="00341E1B" w:rsidRPr="0071047E">
        <w:rPr>
          <w:rStyle w:val="Textoennegrita"/>
          <w:rFonts w:asciiTheme="minorHAnsi" w:hAnsiTheme="minorHAnsi" w:cs="Arial"/>
          <w:b w:val="0"/>
          <w:i w:val="0"/>
          <w:color w:val="000000" w:themeColor="text1"/>
          <w:sz w:val="32"/>
          <w:szCs w:val="32"/>
          <w:lang w:val="es-ES_tradnl"/>
        </w:rPr>
        <w:t xml:space="preserve">ANDALUCIA – CAPITALES MEDITERRANEAS </w:t>
      </w:r>
      <w:r w:rsidRPr="0071047E">
        <w:rPr>
          <w:rStyle w:val="Textoennegrita"/>
          <w:rFonts w:asciiTheme="minorHAnsi" w:hAnsiTheme="minorHAnsi" w:cs="Arial"/>
          <w:b w:val="0"/>
          <w:i w:val="0"/>
          <w:color w:val="000000" w:themeColor="text1"/>
          <w:sz w:val="32"/>
          <w:szCs w:val="32"/>
          <w:lang w:val="es-ES_tradnl"/>
        </w:rPr>
        <w:t>1</w:t>
      </w:r>
      <w:r w:rsidR="00AF531D" w:rsidRPr="0071047E">
        <w:rPr>
          <w:rStyle w:val="Textoennegrita"/>
          <w:rFonts w:asciiTheme="minorHAnsi" w:hAnsiTheme="minorHAnsi" w:cs="Arial"/>
          <w:b w:val="0"/>
          <w:i w:val="0"/>
          <w:color w:val="000000" w:themeColor="text1"/>
          <w:sz w:val="32"/>
          <w:szCs w:val="32"/>
          <w:lang w:val="es-ES_tradnl"/>
        </w:rPr>
        <w:t>5</w:t>
      </w:r>
      <w:r w:rsidRPr="0071047E">
        <w:rPr>
          <w:rStyle w:val="Textoennegrita"/>
          <w:rFonts w:asciiTheme="minorHAnsi" w:hAnsiTheme="minorHAnsi" w:cs="Arial"/>
          <w:b w:val="0"/>
          <w:i w:val="0"/>
          <w:color w:val="000000" w:themeColor="text1"/>
          <w:sz w:val="32"/>
          <w:szCs w:val="32"/>
          <w:lang w:val="es-ES_tradnl"/>
        </w:rPr>
        <w:t xml:space="preserve"> </w:t>
      </w:r>
      <w:bookmarkEnd w:id="174"/>
      <w:r w:rsidRPr="0071047E">
        <w:rPr>
          <w:rStyle w:val="Textoennegrita"/>
          <w:rFonts w:asciiTheme="minorHAnsi" w:hAnsiTheme="minorHAnsi" w:cs="Arial"/>
          <w:b w:val="0"/>
          <w:i w:val="0"/>
          <w:color w:val="000000" w:themeColor="text1"/>
          <w:sz w:val="32"/>
          <w:szCs w:val="32"/>
          <w:lang w:val="es-ES_tradnl"/>
        </w:rPr>
        <w:t>Días</w:t>
      </w:r>
      <w:bookmarkEnd w:id="175"/>
      <w:r w:rsidR="00341E1B" w:rsidRPr="0071047E">
        <w:rPr>
          <w:rStyle w:val="Textoennegrita"/>
          <w:rFonts w:asciiTheme="minorHAnsi" w:hAnsiTheme="minorHAnsi" w:cs="Arial"/>
          <w:b w:val="0"/>
          <w:i w:val="0"/>
          <w:color w:val="000000" w:themeColor="text1"/>
          <w:sz w:val="32"/>
          <w:szCs w:val="32"/>
          <w:lang w:val="es-ES_tradnl"/>
        </w:rPr>
        <w:t xml:space="preserve"> (MAD-BCN)</w:t>
      </w:r>
      <w:bookmarkEnd w:id="176"/>
      <w:bookmarkEnd w:id="177"/>
    </w:p>
    <w:p w14:paraId="7C8458EB" w14:textId="77777777" w:rsidR="00AF531D" w:rsidRPr="0071047E" w:rsidRDefault="00AF531D" w:rsidP="00AF531D">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273C32" w:rsidRPr="00273C32" w14:paraId="0855CB33"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C5423BB"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2EBC095"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947F383"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F5175F" w:rsidRPr="00273C32" w14:paraId="4BD4BAAD"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611880" w14:textId="77777777" w:rsidR="00F5175F" w:rsidRPr="00273C32" w:rsidRDefault="00F5175F" w:rsidP="00F5175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F5D073" w14:textId="1348EA89"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A9F78" w14:textId="6F5A451C"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2100</w:t>
            </w:r>
          </w:p>
        </w:tc>
      </w:tr>
      <w:tr w:rsidR="00F5175F" w:rsidRPr="00273C32" w14:paraId="14B9E1F4"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A50E5" w14:textId="77777777" w:rsidR="00F5175F" w:rsidRPr="00273C32" w:rsidRDefault="00F5175F" w:rsidP="00F5175F">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CE3710" w14:textId="751A3DFA"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2750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231A6F" w14:textId="0AC894F0"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3105</w:t>
            </w:r>
          </w:p>
        </w:tc>
      </w:tr>
      <w:tr w:rsidR="00F5175F" w:rsidRPr="00273C32" w14:paraId="6CC983D7"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A1E0803" w14:textId="77777777" w:rsidR="00F5175F" w:rsidRPr="00273C32" w:rsidRDefault="00F5175F" w:rsidP="00F5175F">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 xml:space="preserve">SUPLEMENTO TEMPORADA ALTA </w:t>
            </w:r>
            <w:r w:rsidRPr="00273C32">
              <w:rPr>
                <w:rFonts w:asciiTheme="minorHAnsi" w:hAnsiTheme="minorHAnsi"/>
                <w:bCs/>
                <w:color w:val="000000" w:themeColor="text1"/>
                <w:sz w:val="18"/>
                <w:szCs w:val="18"/>
                <w:lang w:val="en-US"/>
              </w:rPr>
              <w:t>(Jul. 01 to Oct.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D2621AC" w14:textId="4C066B11"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E6A15F" w14:textId="2D4647A4"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273C32" w:rsidRPr="00273C32" w14:paraId="19191140"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D3B024" w14:textId="7C371798"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F5175F" w:rsidRPr="00273C32" w14:paraId="59D9E34D"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B77241" w14:textId="68912B2F" w:rsidR="00F5175F" w:rsidRPr="00273C32" w:rsidRDefault="00F5175F" w:rsidP="00F5175F">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Pr="00273C32">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19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A715AF" w14:textId="2432ABC7"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F7ADF9" w14:textId="46F4B4E1"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170</w:t>
            </w:r>
          </w:p>
        </w:tc>
      </w:tr>
      <w:tr w:rsidR="00F5175F" w:rsidRPr="00273C32" w14:paraId="53DD592F"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6F1E382" w14:textId="0EAD4B0C" w:rsidR="00F5175F" w:rsidRPr="00273C32" w:rsidRDefault="00F5175F" w:rsidP="00F5175F">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Mayo 17 &amp; Octubre 04</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B1A03B" w14:textId="2924B70B"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5CE581" w14:textId="008EF6DE"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F5175F" w:rsidRPr="00273C32" w14:paraId="196D6B4B"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B33950" w14:textId="1427D70A" w:rsidR="00F5175F" w:rsidRPr="00273C32" w:rsidRDefault="00F5175F" w:rsidP="00F5175F">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Septiembre 06, 27 &amp; Diciembre 20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A98B8" w14:textId="5771693B"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B178A1" w14:textId="34DEEB07"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25</w:t>
            </w:r>
          </w:p>
        </w:tc>
      </w:tr>
      <w:tr w:rsidR="00F5175F" w:rsidRPr="00273C32" w14:paraId="4AC7C5E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F3F9FE1" w14:textId="6670315A" w:rsidR="00F5175F" w:rsidRDefault="00F5175F" w:rsidP="00F5175F">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Marzo 21’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E55568" w14:textId="7D585FED"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0A2204" w14:textId="42650893" w:rsidR="00F5175F" w:rsidRPr="00273C32" w:rsidRDefault="00F5175F" w:rsidP="00F5175F">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215</w:t>
            </w:r>
          </w:p>
        </w:tc>
      </w:tr>
    </w:tbl>
    <w:p w14:paraId="15B9D592" w14:textId="77777777" w:rsidR="00EE11B7" w:rsidRPr="00273C32" w:rsidRDefault="00EE11B7" w:rsidP="00EE11B7">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Tasa turística local de Lisboa</w:t>
      </w:r>
      <w:r w:rsidR="00EF1DC0" w:rsidRPr="00273C32">
        <w:rPr>
          <w:rStyle w:val="Textoennegrita"/>
          <w:rFonts w:asciiTheme="minorHAnsi" w:hAnsiTheme="minorHAnsi" w:cs="Times New Roman"/>
          <w:b w:val="0"/>
          <w:sz w:val="16"/>
          <w:szCs w:val="18"/>
          <w:lang w:val="es-ES_tradnl"/>
        </w:rPr>
        <w:t>, Oporto</w:t>
      </w:r>
      <w:r w:rsidRPr="00273C32">
        <w:rPr>
          <w:rStyle w:val="Textoennegrita"/>
          <w:rFonts w:asciiTheme="minorHAnsi" w:hAnsiTheme="minorHAnsi" w:cs="Times New Roman"/>
          <w:b w:val="0"/>
          <w:sz w:val="16"/>
          <w:szCs w:val="18"/>
          <w:lang w:val="es-ES_tradnl"/>
        </w:rPr>
        <w:t xml:space="preserve"> y Barcelona no incluida, a ser pagada directamente en el hotel.</w:t>
      </w:r>
    </w:p>
    <w:p w14:paraId="1542F3CB" w14:textId="77777777" w:rsidR="00EE11B7" w:rsidRPr="0071047E" w:rsidRDefault="00EE11B7" w:rsidP="00EE11B7">
      <w:pPr>
        <w:jc w:val="both"/>
        <w:rPr>
          <w:rStyle w:val="Textoennegrita"/>
          <w:rFonts w:asciiTheme="minorHAnsi" w:hAnsiTheme="minorHAnsi" w:cs="Times New Roman"/>
          <w:sz w:val="18"/>
          <w:szCs w:val="18"/>
          <w:lang w:val="es-ES_tradnl"/>
        </w:rPr>
      </w:pPr>
    </w:p>
    <w:p w14:paraId="448F7D99" w14:textId="77777777" w:rsidR="00EE11B7" w:rsidRPr="0071047E" w:rsidRDefault="00EE11B7" w:rsidP="00EE11B7">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273C32">
        <w:rPr>
          <w:rStyle w:val="Textoennegrita"/>
          <w:rFonts w:asciiTheme="minorHAnsi" w:hAnsiTheme="minorHAnsi"/>
          <w:b w:val="0"/>
          <w:color w:val="000000" w:themeColor="text1"/>
          <w:sz w:val="18"/>
          <w:szCs w:val="18"/>
          <w:lang w:val="es-ES_tradnl"/>
        </w:rPr>
        <w:t xml:space="preserve"> los domingos seleccionados</w:t>
      </w:r>
    </w:p>
    <w:p w14:paraId="4FD24207" w14:textId="77777777" w:rsidR="00EE11B7" w:rsidRPr="0071047E" w:rsidRDefault="00EE11B7" w:rsidP="00EE11B7">
      <w:pPr>
        <w:jc w:val="both"/>
        <w:rPr>
          <w:rStyle w:val="Textoennegrita"/>
          <w:rFonts w:asciiTheme="minorHAnsi" w:hAnsiTheme="minorHAnsi"/>
          <w:color w:val="000000" w:themeColor="text1"/>
          <w:sz w:val="18"/>
          <w:szCs w:val="18"/>
          <w:lang w:val="es-ES_tradnl"/>
        </w:rPr>
      </w:pPr>
    </w:p>
    <w:tbl>
      <w:tblPr>
        <w:tblW w:w="8520" w:type="dxa"/>
        <w:tblLook w:val="04A0" w:firstRow="1" w:lastRow="0" w:firstColumn="1" w:lastColumn="0" w:noHBand="0" w:noVBand="1"/>
      </w:tblPr>
      <w:tblGrid>
        <w:gridCol w:w="2047"/>
        <w:gridCol w:w="2374"/>
        <w:gridCol w:w="1737"/>
        <w:gridCol w:w="2362"/>
      </w:tblGrid>
      <w:tr w:rsidR="00C04FDD" w:rsidRPr="0071047E" w14:paraId="087D0AE0" w14:textId="77777777" w:rsidTr="00176BA1">
        <w:trPr>
          <w:trHeight w:val="254"/>
        </w:trPr>
        <w:tc>
          <w:tcPr>
            <w:tcW w:w="2047" w:type="dxa"/>
          </w:tcPr>
          <w:p w14:paraId="590785B1"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Abril:</w:t>
            </w:r>
          </w:p>
        </w:tc>
        <w:tc>
          <w:tcPr>
            <w:tcW w:w="2374" w:type="dxa"/>
          </w:tcPr>
          <w:p w14:paraId="10A0C081"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737" w:type="dxa"/>
            <w:shd w:val="clear" w:color="auto" w:fill="auto"/>
          </w:tcPr>
          <w:p w14:paraId="0205C93E"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Octubre:</w:t>
            </w:r>
          </w:p>
        </w:tc>
        <w:tc>
          <w:tcPr>
            <w:tcW w:w="2362" w:type="dxa"/>
          </w:tcPr>
          <w:p w14:paraId="330601B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r>
      <w:tr w:rsidR="00C04FDD" w:rsidRPr="0071047E" w14:paraId="5F5AD6E6" w14:textId="77777777" w:rsidTr="00176BA1">
        <w:trPr>
          <w:trHeight w:val="254"/>
        </w:trPr>
        <w:tc>
          <w:tcPr>
            <w:tcW w:w="2047" w:type="dxa"/>
          </w:tcPr>
          <w:p w14:paraId="4016F6BC"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Mayo</w:t>
            </w:r>
            <w:r w:rsidRPr="0071047E">
              <w:rPr>
                <w:rStyle w:val="Textoennegrita"/>
                <w:rFonts w:asciiTheme="minorHAnsi" w:hAnsiTheme="minorHAnsi"/>
                <w:bCs w:val="0"/>
                <w:color w:val="000000" w:themeColor="text1"/>
                <w:sz w:val="18"/>
                <w:szCs w:val="18"/>
                <w:lang w:val="es-ES_tradnl"/>
              </w:rPr>
              <w:t>:</w:t>
            </w:r>
          </w:p>
        </w:tc>
        <w:tc>
          <w:tcPr>
            <w:tcW w:w="2374" w:type="dxa"/>
          </w:tcPr>
          <w:p w14:paraId="4C046F73"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&amp; 24</w:t>
            </w:r>
          </w:p>
        </w:tc>
        <w:tc>
          <w:tcPr>
            <w:tcW w:w="1737" w:type="dxa"/>
            <w:shd w:val="clear" w:color="auto" w:fill="auto"/>
          </w:tcPr>
          <w:p w14:paraId="613470DB"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Noviembre:</w:t>
            </w:r>
          </w:p>
        </w:tc>
        <w:tc>
          <w:tcPr>
            <w:tcW w:w="2362" w:type="dxa"/>
          </w:tcPr>
          <w:p w14:paraId="33DA78D8"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C04FDD" w:rsidRPr="0071047E" w14:paraId="5D41D1E8" w14:textId="77777777" w:rsidTr="00176BA1">
        <w:trPr>
          <w:trHeight w:val="254"/>
        </w:trPr>
        <w:tc>
          <w:tcPr>
            <w:tcW w:w="2047" w:type="dxa"/>
          </w:tcPr>
          <w:p w14:paraId="3AF32CFE"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Junio:</w:t>
            </w:r>
          </w:p>
        </w:tc>
        <w:tc>
          <w:tcPr>
            <w:tcW w:w="2374" w:type="dxa"/>
          </w:tcPr>
          <w:p w14:paraId="1E11D448"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737" w:type="dxa"/>
            <w:shd w:val="clear" w:color="auto" w:fill="auto"/>
          </w:tcPr>
          <w:p w14:paraId="2D0996FD"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Diciembre</w:t>
            </w:r>
          </w:p>
        </w:tc>
        <w:tc>
          <w:tcPr>
            <w:tcW w:w="2362" w:type="dxa"/>
          </w:tcPr>
          <w:p w14:paraId="63F230AA"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20</w:t>
            </w:r>
          </w:p>
        </w:tc>
      </w:tr>
      <w:tr w:rsidR="00C04FDD" w:rsidRPr="0071047E" w14:paraId="4E2C50C7" w14:textId="77777777" w:rsidTr="00176BA1">
        <w:trPr>
          <w:trHeight w:val="254"/>
        </w:trPr>
        <w:tc>
          <w:tcPr>
            <w:tcW w:w="2047" w:type="dxa"/>
          </w:tcPr>
          <w:p w14:paraId="411E9D8E"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Julio:</w:t>
            </w:r>
          </w:p>
        </w:tc>
        <w:tc>
          <w:tcPr>
            <w:tcW w:w="2374" w:type="dxa"/>
          </w:tcPr>
          <w:p w14:paraId="4E8F161E"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737" w:type="dxa"/>
            <w:shd w:val="clear" w:color="auto" w:fill="auto"/>
          </w:tcPr>
          <w:p w14:paraId="62506C51"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Enero’ 21</w:t>
            </w:r>
            <w:r w:rsidRPr="0071047E">
              <w:rPr>
                <w:rStyle w:val="Textoennegrita"/>
                <w:rFonts w:asciiTheme="minorHAnsi" w:hAnsiTheme="minorHAnsi"/>
                <w:bCs w:val="0"/>
                <w:color w:val="000000" w:themeColor="text1"/>
                <w:sz w:val="18"/>
                <w:szCs w:val="18"/>
                <w:lang w:val="es-ES_tradnl"/>
              </w:rPr>
              <w:t>:</w:t>
            </w:r>
          </w:p>
        </w:tc>
        <w:tc>
          <w:tcPr>
            <w:tcW w:w="2362" w:type="dxa"/>
          </w:tcPr>
          <w:p w14:paraId="42583D16"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C04FDD" w:rsidRPr="0071047E" w14:paraId="4A6E27C3" w14:textId="77777777" w:rsidTr="00176BA1">
        <w:trPr>
          <w:trHeight w:val="254"/>
        </w:trPr>
        <w:tc>
          <w:tcPr>
            <w:tcW w:w="2047" w:type="dxa"/>
          </w:tcPr>
          <w:p w14:paraId="1523CFB1"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Agosto:</w:t>
            </w:r>
          </w:p>
        </w:tc>
        <w:tc>
          <w:tcPr>
            <w:tcW w:w="2374" w:type="dxa"/>
          </w:tcPr>
          <w:p w14:paraId="19E37446"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737" w:type="dxa"/>
            <w:shd w:val="clear" w:color="auto" w:fill="auto"/>
          </w:tcPr>
          <w:p w14:paraId="45F05308"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 xml:space="preserve">Febrero’ </w:t>
            </w:r>
            <w:r>
              <w:rPr>
                <w:rStyle w:val="Textoennegrita"/>
                <w:rFonts w:asciiTheme="minorHAnsi" w:hAnsiTheme="minorHAnsi"/>
                <w:bCs w:val="0"/>
                <w:color w:val="000000" w:themeColor="text1"/>
                <w:sz w:val="18"/>
                <w:szCs w:val="18"/>
                <w:lang w:val="es-ES_tradnl"/>
              </w:rPr>
              <w:t>21</w:t>
            </w:r>
            <w:r w:rsidRPr="0071047E">
              <w:rPr>
                <w:rStyle w:val="Textoennegrita"/>
                <w:rFonts w:asciiTheme="minorHAnsi" w:hAnsiTheme="minorHAnsi"/>
                <w:bCs w:val="0"/>
                <w:color w:val="000000" w:themeColor="text1"/>
                <w:sz w:val="18"/>
                <w:szCs w:val="18"/>
                <w:lang w:val="es-ES_tradnl"/>
              </w:rPr>
              <w:t>:</w:t>
            </w:r>
          </w:p>
        </w:tc>
        <w:tc>
          <w:tcPr>
            <w:tcW w:w="2362" w:type="dxa"/>
          </w:tcPr>
          <w:p w14:paraId="2FAE3D30"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C04FDD" w:rsidRPr="0071047E" w14:paraId="64DFAD24" w14:textId="77777777" w:rsidTr="00176BA1">
        <w:trPr>
          <w:trHeight w:val="248"/>
        </w:trPr>
        <w:tc>
          <w:tcPr>
            <w:tcW w:w="2047" w:type="dxa"/>
          </w:tcPr>
          <w:p w14:paraId="7EF84F0F"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Septiembre:</w:t>
            </w:r>
          </w:p>
        </w:tc>
        <w:tc>
          <w:tcPr>
            <w:tcW w:w="2374" w:type="dxa"/>
          </w:tcPr>
          <w:p w14:paraId="16FDEFE2"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&amp; 27</w:t>
            </w:r>
          </w:p>
        </w:tc>
        <w:tc>
          <w:tcPr>
            <w:tcW w:w="1737" w:type="dxa"/>
            <w:shd w:val="clear" w:color="auto" w:fill="auto"/>
          </w:tcPr>
          <w:p w14:paraId="26E86747" w14:textId="77777777" w:rsidR="00C04FDD" w:rsidRPr="0071047E" w:rsidRDefault="00C04FD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Marzo’ 21</w:t>
            </w:r>
            <w:r w:rsidRPr="0071047E">
              <w:rPr>
                <w:rStyle w:val="Textoennegrita"/>
                <w:rFonts w:asciiTheme="minorHAnsi" w:hAnsiTheme="minorHAnsi"/>
                <w:bCs w:val="0"/>
                <w:color w:val="000000" w:themeColor="text1"/>
                <w:sz w:val="18"/>
                <w:szCs w:val="18"/>
                <w:lang w:val="es-ES_tradnl"/>
              </w:rPr>
              <w:t>:</w:t>
            </w:r>
          </w:p>
        </w:tc>
        <w:tc>
          <w:tcPr>
            <w:tcW w:w="2362" w:type="dxa"/>
          </w:tcPr>
          <w:p w14:paraId="3CCECEC8" w14:textId="77777777" w:rsidR="00C04FDD" w:rsidRPr="00273C32" w:rsidRDefault="00C04FD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21 &amp; 28</w:t>
            </w:r>
          </w:p>
        </w:tc>
      </w:tr>
    </w:tbl>
    <w:p w14:paraId="326061E6" w14:textId="77777777" w:rsidR="00EE11B7" w:rsidRPr="0071047E" w:rsidRDefault="00EE11B7" w:rsidP="00EE11B7">
      <w:pPr>
        <w:jc w:val="both"/>
        <w:rPr>
          <w:rStyle w:val="Textoennegrita"/>
          <w:rFonts w:asciiTheme="minorHAnsi" w:hAnsiTheme="minorHAnsi"/>
          <w:color w:val="000000" w:themeColor="text1"/>
          <w:sz w:val="18"/>
          <w:szCs w:val="18"/>
          <w:lang w:val="es-ES_tradnl"/>
        </w:rPr>
      </w:pPr>
    </w:p>
    <w:p w14:paraId="36987691" w14:textId="77777777" w:rsidR="00EE11B7" w:rsidRPr="0071047E" w:rsidRDefault="00EE11B7" w:rsidP="00EE11B7">
      <w:pPr>
        <w:jc w:val="both"/>
        <w:rPr>
          <w:rFonts w:asciiTheme="minorHAnsi" w:hAnsiTheme="minorHAnsi"/>
          <w:color w:val="auto"/>
          <w:sz w:val="22"/>
          <w:szCs w:val="22"/>
          <w:lang w:val="es-ES_tradnl"/>
        </w:rPr>
      </w:pPr>
      <w:r w:rsidRPr="0071047E">
        <w:rPr>
          <w:rFonts w:asciiTheme="minorHAnsi" w:hAnsiTheme="minorHAnsi"/>
          <w:color w:val="auto"/>
          <w:sz w:val="22"/>
          <w:szCs w:val="22"/>
          <w:lang w:val="es-ES_tradnl"/>
        </w:rPr>
        <w:t>Visitas en Madrid, Lisboa,</w:t>
      </w:r>
      <w:r w:rsidR="00781718" w:rsidRPr="0071047E">
        <w:rPr>
          <w:rFonts w:asciiTheme="minorHAnsi" w:hAnsiTheme="minorHAnsi"/>
          <w:color w:val="auto"/>
          <w:sz w:val="22"/>
          <w:szCs w:val="22"/>
          <w:lang w:val="es-ES_tradnl"/>
        </w:rPr>
        <w:t xml:space="preserve"> Oporto,</w:t>
      </w:r>
      <w:r w:rsidRPr="0071047E">
        <w:rPr>
          <w:rFonts w:asciiTheme="minorHAnsi" w:hAnsiTheme="minorHAnsi"/>
          <w:color w:val="auto"/>
          <w:sz w:val="22"/>
          <w:szCs w:val="22"/>
          <w:lang w:val="es-ES_tradnl"/>
        </w:rPr>
        <w:t xml:space="preserve"> Córdoba, Sevilla, Granada (Alhambra y Jardines Generalife), Valencia y Barcelona / Asistencia de guía acompañante durante el circuito / Transporte en autobús de lujo con aire acondicionado / Alojamiento en clase seleccionada / Desayuno diario y 4 cenas / Traslados a/desde aeropuerto</w:t>
      </w:r>
      <w:r w:rsidR="00AF531D" w:rsidRPr="0071047E">
        <w:rPr>
          <w:rFonts w:asciiTheme="minorHAnsi" w:hAnsiTheme="minorHAnsi"/>
          <w:color w:val="auto"/>
          <w:sz w:val="22"/>
          <w:szCs w:val="22"/>
          <w:lang w:val="es-ES_tradnl"/>
        </w:rPr>
        <w:t xml:space="preserve"> / Seguro de viaje</w:t>
      </w:r>
      <w:r w:rsidRPr="0071047E">
        <w:rPr>
          <w:rFonts w:asciiTheme="minorHAnsi" w:hAnsiTheme="minorHAnsi"/>
          <w:color w:val="auto"/>
          <w:sz w:val="22"/>
          <w:szCs w:val="22"/>
          <w:lang w:val="es-ES_tradnl"/>
        </w:rPr>
        <w:t>.</w:t>
      </w:r>
    </w:p>
    <w:p w14:paraId="1209737E" w14:textId="77777777" w:rsidR="00F26332" w:rsidRPr="0071047E" w:rsidRDefault="00F26332" w:rsidP="00EE11B7">
      <w:pPr>
        <w:jc w:val="both"/>
        <w:rPr>
          <w:rFonts w:asciiTheme="minorHAnsi" w:hAnsiTheme="minorHAnsi"/>
          <w:color w:val="auto"/>
          <w:sz w:val="22"/>
          <w:szCs w:val="22"/>
          <w:lang w:val="es-ES_tradnl"/>
        </w:rPr>
      </w:pPr>
    </w:p>
    <w:p w14:paraId="0FA061F2" w14:textId="77777777" w:rsidR="00EE11B7" w:rsidRPr="00273C32" w:rsidRDefault="00055751" w:rsidP="00273C32">
      <w:pPr>
        <w:pBdr>
          <w:bottom w:val="single" w:sz="18" w:space="1" w:color="92D050"/>
        </w:pBdr>
        <w:jc w:val="both"/>
        <w:rPr>
          <w:rFonts w:asciiTheme="minorHAnsi" w:hAnsiTheme="minorHAnsi"/>
          <w:bCs/>
          <w:color w:val="auto"/>
          <w:sz w:val="22"/>
          <w:szCs w:val="22"/>
          <w:lang w:val="es-ES_tradnl"/>
        </w:rPr>
      </w:pPr>
      <w:r>
        <w:rPr>
          <w:rFonts w:asciiTheme="minorHAnsi" w:hAnsiTheme="minorHAnsi"/>
          <w:bCs/>
          <w:color w:val="auto"/>
          <w:sz w:val="22"/>
          <w:szCs w:val="22"/>
          <w:lang w:val="es-ES_tradnl"/>
        </w:rPr>
        <w:t>1r</w:t>
      </w:r>
      <w:r w:rsidR="00EE11B7" w:rsidRPr="00273C32">
        <w:rPr>
          <w:rFonts w:asciiTheme="minorHAnsi" w:hAnsiTheme="minorHAnsi"/>
          <w:bCs/>
          <w:color w:val="auto"/>
          <w:sz w:val="22"/>
          <w:szCs w:val="22"/>
          <w:lang w:val="es-ES_tradnl"/>
        </w:rPr>
        <w:t xml:space="preserve"> Día (</w:t>
      </w:r>
      <w:r w:rsidR="00AF531D" w:rsidRPr="00273C32">
        <w:rPr>
          <w:rFonts w:asciiTheme="minorHAnsi" w:hAnsiTheme="minorHAnsi"/>
          <w:bCs/>
          <w:color w:val="auto"/>
          <w:sz w:val="22"/>
          <w:szCs w:val="22"/>
          <w:lang w:val="es-ES_tradnl"/>
        </w:rPr>
        <w:t>Dom</w:t>
      </w:r>
      <w:r w:rsidR="00EE11B7" w:rsidRPr="00273C32">
        <w:rPr>
          <w:rFonts w:asciiTheme="minorHAnsi" w:hAnsiTheme="minorHAnsi"/>
          <w:bCs/>
          <w:color w:val="auto"/>
          <w:sz w:val="22"/>
          <w:szCs w:val="22"/>
          <w:lang w:val="es-ES_tradnl"/>
        </w:rPr>
        <w:t>.) MADRID</w:t>
      </w:r>
    </w:p>
    <w:p w14:paraId="16DA4B19" w14:textId="77777777" w:rsidR="00EE11B7" w:rsidRPr="0071047E" w:rsidRDefault="00EE11B7" w:rsidP="00EE11B7">
      <w:pPr>
        <w:jc w:val="both"/>
        <w:rPr>
          <w:rFonts w:asciiTheme="minorHAnsi" w:hAnsiTheme="minorHAnsi"/>
          <w:color w:val="auto"/>
          <w:sz w:val="22"/>
          <w:szCs w:val="22"/>
          <w:lang w:val="es-ES_tradnl"/>
        </w:rPr>
      </w:pPr>
      <w:r w:rsidRPr="0071047E">
        <w:rPr>
          <w:rFonts w:asciiTheme="minorHAnsi" w:hAnsiTheme="minorHAnsi"/>
          <w:color w:val="auto"/>
          <w:sz w:val="22"/>
          <w:szCs w:val="22"/>
          <w:lang w:val="es-ES_tradnl"/>
        </w:rPr>
        <w:t>Llegada al aeropuerto y traslado al hotel. Resto del día libre. Alojamiento en el hotel.</w:t>
      </w:r>
    </w:p>
    <w:p w14:paraId="4F7FAAD0" w14:textId="77777777" w:rsidR="00EE11B7" w:rsidRPr="0071047E" w:rsidRDefault="00EE11B7" w:rsidP="00EE11B7">
      <w:pPr>
        <w:jc w:val="both"/>
        <w:rPr>
          <w:rFonts w:asciiTheme="minorHAnsi" w:hAnsiTheme="minorHAnsi"/>
          <w:color w:val="auto"/>
          <w:sz w:val="22"/>
          <w:szCs w:val="22"/>
          <w:lang w:val="es-ES_tradnl"/>
        </w:rPr>
      </w:pPr>
    </w:p>
    <w:p w14:paraId="6FC8D842" w14:textId="77777777" w:rsidR="00EE11B7" w:rsidRPr="00273C32" w:rsidRDefault="00EE11B7" w:rsidP="00273C32">
      <w:pPr>
        <w:pBdr>
          <w:bottom w:val="single" w:sz="18" w:space="1" w:color="92D050"/>
        </w:pBdr>
        <w:jc w:val="both"/>
        <w:rPr>
          <w:rFonts w:asciiTheme="minorHAnsi" w:hAnsiTheme="minorHAnsi"/>
          <w:color w:val="auto"/>
          <w:sz w:val="22"/>
          <w:szCs w:val="22"/>
          <w:lang w:val="es-ES_tradnl"/>
        </w:rPr>
      </w:pPr>
      <w:r w:rsidRPr="00273C32">
        <w:rPr>
          <w:rFonts w:asciiTheme="minorHAnsi" w:hAnsiTheme="minorHAnsi"/>
          <w:color w:val="auto"/>
          <w:sz w:val="22"/>
          <w:szCs w:val="22"/>
          <w:lang w:val="es-ES_tradnl"/>
        </w:rPr>
        <w:t>2º Día (</w:t>
      </w:r>
      <w:r w:rsidR="00AF531D" w:rsidRPr="00273C32">
        <w:rPr>
          <w:rFonts w:asciiTheme="minorHAnsi" w:hAnsiTheme="minorHAnsi"/>
          <w:color w:val="auto"/>
          <w:sz w:val="22"/>
          <w:szCs w:val="22"/>
          <w:lang w:val="es-ES_tradnl"/>
        </w:rPr>
        <w:t>Lun</w:t>
      </w:r>
      <w:r w:rsidRPr="00273C32">
        <w:rPr>
          <w:rFonts w:asciiTheme="minorHAnsi" w:hAnsiTheme="minorHAnsi"/>
          <w:color w:val="auto"/>
          <w:sz w:val="22"/>
          <w:szCs w:val="22"/>
          <w:lang w:val="es-ES_tradnl"/>
        </w:rPr>
        <w:t>.) MADRID</w:t>
      </w:r>
    </w:p>
    <w:p w14:paraId="071D4EFF" w14:textId="77777777" w:rsidR="00EE11B7" w:rsidRPr="0071047E" w:rsidRDefault="001F0FAE" w:rsidP="00EE11B7">
      <w:pPr>
        <w:jc w:val="both"/>
        <w:rPr>
          <w:rFonts w:asciiTheme="minorHAnsi" w:hAnsiTheme="minorHAnsi"/>
          <w:bCs/>
          <w:color w:val="auto"/>
          <w:sz w:val="22"/>
          <w:szCs w:val="22"/>
          <w:lang w:val="es-ES_tradnl"/>
        </w:rPr>
      </w:pPr>
      <w:r w:rsidRPr="0071047E">
        <w:rPr>
          <w:rFonts w:asciiTheme="minorHAnsi" w:hAnsiTheme="minorHAnsi"/>
          <w:color w:val="auto"/>
          <w:sz w:val="22"/>
          <w:szCs w:val="22"/>
          <w:lang w:val="es-ES_tradnl"/>
        </w:rPr>
        <w:t xml:space="preserve">Desayuno en el hotel. </w:t>
      </w:r>
      <w:r w:rsidR="00EE11B7" w:rsidRPr="0071047E">
        <w:rPr>
          <w:rFonts w:asciiTheme="minorHAnsi" w:hAnsiTheme="minorHAnsi"/>
          <w:color w:val="auto"/>
          <w:sz w:val="22"/>
          <w:szCs w:val="22"/>
          <w:lang w:val="es-ES_tradnl"/>
        </w:rPr>
        <w:t xml:space="preserve">Por la </w:t>
      </w:r>
      <w:r w:rsidRPr="0071047E">
        <w:rPr>
          <w:rFonts w:asciiTheme="minorHAnsi" w:hAnsiTheme="minorHAnsi"/>
          <w:color w:val="auto"/>
          <w:sz w:val="22"/>
          <w:szCs w:val="22"/>
          <w:lang w:val="es-ES_tradnl"/>
        </w:rPr>
        <w:t>mañana</w:t>
      </w:r>
      <w:r w:rsidR="00EE11B7" w:rsidRPr="0071047E">
        <w:rPr>
          <w:rFonts w:asciiTheme="minorHAnsi" w:hAnsiTheme="minorHAnsi"/>
          <w:color w:val="auto"/>
          <w:sz w:val="22"/>
          <w:szCs w:val="22"/>
          <w:lang w:val="es-ES_tradnl"/>
        </w:rPr>
        <w:t xml:space="preserve"> visita panorámica de la ciudad; </w:t>
      </w:r>
      <w:r w:rsidR="00EE11B7" w:rsidRPr="0071047E">
        <w:rPr>
          <w:rFonts w:asciiTheme="minorHAnsi" w:hAnsiTheme="minorHAnsi"/>
          <w:bCs/>
          <w:color w:val="auto"/>
          <w:sz w:val="22"/>
          <w:szCs w:val="22"/>
          <w:lang w:val="es-ES_tradnl"/>
        </w:rPr>
        <w:t xml:space="preserve">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Fonts w:asciiTheme="minorHAnsi" w:hAnsiTheme="minorHAnsi"/>
          <w:bCs/>
          <w:color w:val="auto"/>
          <w:sz w:val="22"/>
          <w:szCs w:val="22"/>
          <w:lang w:val="es-ES_tradnl"/>
        </w:rPr>
        <w:t>Mayo</w:t>
      </w:r>
      <w:r w:rsidR="00EE11B7" w:rsidRPr="0071047E">
        <w:rPr>
          <w:rFonts w:asciiTheme="minorHAnsi" w:hAnsiTheme="minorHAnsi"/>
          <w:bCs/>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Pr="0071047E">
        <w:rPr>
          <w:rFonts w:asciiTheme="minorHAnsi" w:hAnsiTheme="minorHAnsi"/>
          <w:color w:val="auto"/>
          <w:sz w:val="22"/>
          <w:szCs w:val="22"/>
          <w:lang w:val="es-ES_tradnl"/>
        </w:rPr>
        <w:t xml:space="preserve">Tarde a su disposición. </w:t>
      </w:r>
      <w:r w:rsidR="00EE11B7" w:rsidRPr="0071047E">
        <w:rPr>
          <w:rFonts w:asciiTheme="minorHAnsi" w:hAnsiTheme="minorHAnsi"/>
          <w:bCs/>
          <w:color w:val="auto"/>
          <w:sz w:val="22"/>
          <w:szCs w:val="22"/>
          <w:lang w:val="es-ES_tradnl"/>
        </w:rPr>
        <w:t>Alojamiento en el hotel.</w:t>
      </w:r>
    </w:p>
    <w:p w14:paraId="0A6C3939" w14:textId="77777777" w:rsidR="00EE11B7" w:rsidRPr="0071047E" w:rsidRDefault="00EE11B7" w:rsidP="00EE11B7">
      <w:pPr>
        <w:jc w:val="both"/>
        <w:rPr>
          <w:rFonts w:asciiTheme="minorHAnsi" w:hAnsiTheme="minorHAnsi"/>
          <w:color w:val="auto"/>
          <w:sz w:val="22"/>
          <w:szCs w:val="22"/>
          <w:lang w:val="es-ES_tradnl"/>
        </w:rPr>
      </w:pPr>
    </w:p>
    <w:p w14:paraId="74DBF61A" w14:textId="77777777" w:rsidR="00AF531D" w:rsidRPr="00273C32" w:rsidRDefault="00055751"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AF531D" w:rsidRPr="00273C32">
        <w:rPr>
          <w:rStyle w:val="Textoennegrita"/>
          <w:rFonts w:asciiTheme="minorHAnsi" w:hAnsiTheme="minorHAnsi"/>
          <w:b w:val="0"/>
          <w:color w:val="000000" w:themeColor="text1"/>
          <w:sz w:val="22"/>
          <w:szCs w:val="22"/>
          <w:lang w:val="es-ES_tradnl"/>
        </w:rPr>
        <w:t xml:space="preserve"> Día (Mar.) MADRID – AVILA – SALAMANCA - OPORTO</w:t>
      </w:r>
    </w:p>
    <w:p w14:paraId="357D3EB4" w14:textId="49644878" w:rsidR="00AF531D" w:rsidRPr="00C04FDD" w:rsidRDefault="00AF531D" w:rsidP="00AF531D">
      <w:pPr>
        <w:jc w:val="both"/>
        <w:rPr>
          <w:rStyle w:val="Textoennegrita"/>
          <w:b w:val="0"/>
          <w:bCs w:val="0"/>
        </w:rPr>
      </w:pPr>
      <w:r w:rsidRPr="0071047E">
        <w:rPr>
          <w:rStyle w:val="Textoennegrita"/>
          <w:rFonts w:asciiTheme="minorHAnsi" w:eastAsia="Arial Unicode MS" w:hAnsiTheme="minorHAnsi"/>
          <w:b w:val="0"/>
          <w:bCs w:val="0"/>
          <w:color w:val="000000" w:themeColor="text1"/>
          <w:sz w:val="22"/>
          <w:szCs w:val="22"/>
          <w:lang w:val="es-ES_tradnl"/>
        </w:rPr>
        <w:lastRenderedPageBreak/>
        <w:t xml:space="preserve">Desayuno en el hotel. </w:t>
      </w:r>
      <w:r w:rsidR="00C04FD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C04FDD">
        <w:rPr>
          <w:rStyle w:val="Textoennegrita"/>
          <w:rFonts w:asciiTheme="minorHAnsi" w:eastAsia="Arial Unicode MS" w:hAnsiTheme="minorHAnsi"/>
          <w:b w:val="0"/>
          <w:bCs w:val="0"/>
          <w:color w:val="000000" w:themeColor="text1"/>
          <w:sz w:val="22"/>
          <w:szCs w:val="22"/>
          <w:lang w:val="es-ES_tradnl"/>
        </w:rPr>
        <w:t xml:space="preserve"> Salida</w:t>
      </w:r>
      <w:r w:rsidR="00C04FDD">
        <w:t xml:space="preserve"> </w:t>
      </w:r>
      <w:r w:rsidRPr="0071047E">
        <w:rPr>
          <w:rStyle w:val="Textoennegrita"/>
          <w:rFonts w:asciiTheme="minorHAnsi" w:eastAsia="Arial Unicode MS" w:hAnsiTheme="minorHAnsi"/>
          <w:b w:val="0"/>
          <w:bCs w:val="0"/>
          <w:color w:val="000000" w:themeColor="text1"/>
          <w:sz w:val="22"/>
          <w:szCs w:val="22"/>
          <w:lang w:val="es-ES_tradnl"/>
        </w:rPr>
        <w:t xml:space="preserve">hacia </w:t>
      </w:r>
      <w:r w:rsidR="0071047E" w:rsidRPr="0071047E">
        <w:rPr>
          <w:rStyle w:val="Textoennegrita"/>
          <w:rFonts w:asciiTheme="minorHAnsi" w:eastAsia="Arial Unicode MS" w:hAnsiTheme="minorHAnsi"/>
          <w:b w:val="0"/>
          <w:bCs w:val="0"/>
          <w:color w:val="000000" w:themeColor="text1"/>
          <w:sz w:val="22"/>
          <w:szCs w:val="22"/>
          <w:lang w:val="es-ES_tradnl"/>
        </w:rPr>
        <w:t>Ávila</w:t>
      </w:r>
      <w:r w:rsidRPr="0071047E">
        <w:rPr>
          <w:rStyle w:val="Textoennegrita"/>
          <w:rFonts w:asciiTheme="minorHAnsi" w:eastAsia="Arial Unicode MS" w:hAnsiTheme="minorHAnsi"/>
          <w:b w:val="0"/>
          <w:bCs w:val="0"/>
          <w:color w:val="000000" w:themeColor="text1"/>
          <w:sz w:val="22"/>
          <w:szCs w:val="22"/>
          <w:lang w:val="es-ES_tradnl"/>
        </w:rPr>
        <w:t xml:space="preserve">, ciudad que conserva su muralla medieval. Breve parada  para conocer su conjunto amurallado y casco antiguo. Continuación a Salamanca. Tiempo libre en esta ciudad universitaria Patrimonio de la Humanidad de gran riqueza arquitectónica y artística y salida hacia la frontera portuguesa hasta llegar a Oporto. Alojamiento. </w:t>
      </w:r>
    </w:p>
    <w:p w14:paraId="20DB5197" w14:textId="77777777" w:rsidR="00AF531D" w:rsidRPr="0071047E" w:rsidRDefault="00AF531D" w:rsidP="00AF531D">
      <w:pPr>
        <w:jc w:val="both"/>
        <w:rPr>
          <w:rStyle w:val="Textoennegrita"/>
          <w:rFonts w:asciiTheme="minorHAnsi" w:eastAsia="Arial Unicode MS" w:hAnsiTheme="minorHAnsi"/>
          <w:b w:val="0"/>
          <w:bCs w:val="0"/>
          <w:color w:val="000000" w:themeColor="text1"/>
          <w:sz w:val="22"/>
          <w:szCs w:val="22"/>
          <w:lang w:val="es-ES_tradnl"/>
        </w:rPr>
      </w:pPr>
    </w:p>
    <w:p w14:paraId="18D5CB4D"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4º Día (Mie.)  OPORTO</w:t>
      </w:r>
    </w:p>
    <w:p w14:paraId="00C839DE" w14:textId="77777777" w:rsidR="00F5175F" w:rsidRPr="00943B3B" w:rsidRDefault="00F5175F" w:rsidP="00F5175F">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Después disfrute de una perspectiva doferente de la ciudad a lo largo del río Duero a bordo del Crucero BlueBoats y descubra el patrimonio histórico visitando una conocida Bodega de Vino de Oporto con degustación de vinos incluida. Resto del día libre. Alojamiento.</w:t>
      </w:r>
    </w:p>
    <w:p w14:paraId="57651D12" w14:textId="77777777" w:rsidR="00AF531D" w:rsidRPr="0071047E" w:rsidRDefault="00AF531D" w:rsidP="00AF531D">
      <w:pPr>
        <w:jc w:val="both"/>
        <w:rPr>
          <w:rStyle w:val="Textoennegrita"/>
          <w:b w:val="0"/>
          <w:bCs w:val="0"/>
          <w:color w:val="000000" w:themeColor="text1"/>
          <w:lang w:val="es-ES_tradnl"/>
        </w:rPr>
      </w:pPr>
    </w:p>
    <w:p w14:paraId="5D19153A"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5º Día (Jue.)  OPORTO – COIMBRA - FATIMA</w:t>
      </w:r>
    </w:p>
    <w:p w14:paraId="26503C2C" w14:textId="77777777" w:rsidR="00AF531D" w:rsidRPr="0071047E" w:rsidRDefault="00AF531D" w:rsidP="00AF531D">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6F211F40" w14:textId="77777777" w:rsidR="00AF531D" w:rsidRPr="0071047E" w:rsidRDefault="00AF531D" w:rsidP="00AF531D">
      <w:pPr>
        <w:jc w:val="both"/>
        <w:rPr>
          <w:rStyle w:val="Textoennegrita"/>
          <w:rFonts w:asciiTheme="minorHAnsi" w:eastAsia="Arial Unicode MS" w:hAnsiTheme="minorHAnsi"/>
          <w:b w:val="0"/>
          <w:sz w:val="22"/>
          <w:szCs w:val="22"/>
          <w:lang w:val="es-ES_tradnl"/>
        </w:rPr>
      </w:pPr>
    </w:p>
    <w:p w14:paraId="64B8CE16"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6º Día (Vie.)  FATIMA – BATALHA – NAZARE – ALCOBAÇA – LISBOA</w:t>
      </w:r>
    </w:p>
    <w:p w14:paraId="03C36700" w14:textId="77777777" w:rsidR="00F5175F" w:rsidRPr="00943B3B" w:rsidRDefault="00F5175F" w:rsidP="00F5175F">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116F35BD" w14:textId="77777777" w:rsidR="00AF531D" w:rsidRPr="0071047E" w:rsidRDefault="00AF531D" w:rsidP="00AF531D">
      <w:pPr>
        <w:jc w:val="both"/>
        <w:rPr>
          <w:rStyle w:val="Textoennegrita"/>
          <w:b w:val="0"/>
          <w:bCs w:val="0"/>
          <w:color w:val="000000" w:themeColor="text1"/>
          <w:lang w:val="es-ES_tradnl"/>
        </w:rPr>
      </w:pPr>
    </w:p>
    <w:p w14:paraId="726D4230"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7º Día (Sáb.)  LISBOA</w:t>
      </w:r>
    </w:p>
    <w:p w14:paraId="649123EC" w14:textId="77777777" w:rsidR="00AF531D" w:rsidRPr="0071047E" w:rsidRDefault="00AF531D" w:rsidP="00AF531D">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2F1BF192"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5E0F49E6"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8º Día (Dom.)  LISBOA – CACERES – CORDOBA</w:t>
      </w:r>
    </w:p>
    <w:p w14:paraId="6AB78BF6" w14:textId="31362285" w:rsidR="008C6F3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hacia Córdoba, en el pasado capital del Califato. Cena y alojamiento en el hotel.</w:t>
      </w:r>
    </w:p>
    <w:p w14:paraId="1F314496"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4020E078"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9º Día (Lun.) CORDOBA – SEVILLA</w:t>
      </w:r>
    </w:p>
    <w:p w14:paraId="48503B5A"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4901CAC7" w14:textId="77777777" w:rsidR="00AF531D" w:rsidRDefault="00AF531D" w:rsidP="00AF531D">
      <w:pPr>
        <w:jc w:val="both"/>
        <w:rPr>
          <w:rStyle w:val="Textoennegrita"/>
          <w:rFonts w:asciiTheme="minorHAnsi" w:hAnsiTheme="minorHAnsi"/>
          <w:b w:val="0"/>
          <w:color w:val="000000" w:themeColor="text1"/>
          <w:sz w:val="22"/>
          <w:szCs w:val="22"/>
          <w:lang w:val="es-ES_tradnl"/>
        </w:rPr>
      </w:pPr>
    </w:p>
    <w:p w14:paraId="64CD2163" w14:textId="77777777" w:rsidR="003F48A4" w:rsidRPr="0071047E" w:rsidRDefault="003F48A4" w:rsidP="00AF531D">
      <w:pPr>
        <w:jc w:val="both"/>
        <w:rPr>
          <w:rStyle w:val="Textoennegrita"/>
          <w:rFonts w:asciiTheme="minorHAnsi" w:hAnsiTheme="minorHAnsi"/>
          <w:b w:val="0"/>
          <w:color w:val="000000" w:themeColor="text1"/>
          <w:sz w:val="22"/>
          <w:szCs w:val="22"/>
          <w:lang w:val="es-ES_tradnl"/>
        </w:rPr>
      </w:pPr>
    </w:p>
    <w:p w14:paraId="2C86BECA" w14:textId="77777777" w:rsidR="00AF531D" w:rsidRPr="00273C32" w:rsidRDefault="00273C32"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1</w:t>
      </w:r>
      <w:r w:rsidR="00AF531D" w:rsidRPr="00273C32">
        <w:rPr>
          <w:rStyle w:val="Textoennegrita"/>
          <w:rFonts w:asciiTheme="minorHAnsi" w:hAnsiTheme="minorHAnsi"/>
          <w:b w:val="0"/>
          <w:color w:val="000000" w:themeColor="text1"/>
          <w:sz w:val="22"/>
          <w:szCs w:val="22"/>
          <w:lang w:val="es-ES_tradnl"/>
        </w:rPr>
        <w:t>0º Día (Mar.) SEVILLA</w:t>
      </w:r>
    </w:p>
    <w:p w14:paraId="48520D78"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monumental y panorámica de la ciudad – la Catedral desde su exterior, la segunda más grande en el mundo católico después de San Pedro en Roma. Típico Barrio de Santa Cruz,</w:t>
      </w:r>
      <w:r w:rsidR="000C29DF">
        <w:rPr>
          <w:rStyle w:val="Textoennegrita"/>
          <w:rFonts w:asciiTheme="minorHAnsi" w:hAnsiTheme="minorHAnsi"/>
          <w:b w:val="0"/>
          <w:color w:val="000000" w:themeColor="text1"/>
          <w:sz w:val="22"/>
          <w:szCs w:val="22"/>
          <w:lang w:val="es-ES_tradnl"/>
        </w:rPr>
        <w:t xml:space="preserve"> escenario natural de “Carmen” </w:t>
      </w:r>
      <w:r w:rsidRPr="0071047E">
        <w:rPr>
          <w:rStyle w:val="Textoennegrita"/>
          <w:rFonts w:asciiTheme="minorHAnsi" w:hAnsiTheme="minorHAnsi"/>
          <w:b w:val="0"/>
          <w:color w:val="000000" w:themeColor="text1"/>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0EDB9661" w14:textId="77777777" w:rsidR="00AF531D" w:rsidRPr="0071047E" w:rsidRDefault="00AF531D" w:rsidP="00AF531D">
      <w:pPr>
        <w:jc w:val="both"/>
        <w:rPr>
          <w:rStyle w:val="Textoennegrita"/>
          <w:rFonts w:asciiTheme="minorHAnsi" w:hAnsiTheme="minorHAnsi"/>
          <w:b w:val="0"/>
          <w:bCs w:val="0"/>
          <w:color w:val="000000" w:themeColor="text1"/>
          <w:sz w:val="22"/>
          <w:szCs w:val="22"/>
          <w:lang w:val="es-ES_tradnl"/>
        </w:rPr>
      </w:pPr>
    </w:p>
    <w:p w14:paraId="1924BC4A"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11º Día (Mie.) SEVILLA – GRANADA</w:t>
      </w:r>
    </w:p>
    <w:p w14:paraId="31582D70"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1ED3F144"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43DB6D6F"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12º Día (Jue.) GRANADA – VALENCIA</w:t>
      </w:r>
    </w:p>
    <w:p w14:paraId="540209D9"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6D40B175"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65E4B75C"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13º Día (Vie.) VALENCIA – BARCELONA</w:t>
      </w:r>
    </w:p>
    <w:p w14:paraId="125B26F5"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w:t>
      </w:r>
      <w:r w:rsidR="0071047E">
        <w:rPr>
          <w:rStyle w:val="Textoennegrita"/>
          <w:rFonts w:asciiTheme="minorHAnsi" w:hAnsiTheme="minorHAnsi"/>
          <w:b w:val="0"/>
          <w:color w:val="000000" w:themeColor="text1"/>
          <w:sz w:val="22"/>
          <w:szCs w:val="22"/>
          <w:lang w:val="es-ES_tradnl"/>
        </w:rPr>
        <w:t xml:space="preserve"> vía Tarragona, la romana Tarra</w:t>
      </w:r>
      <w:r w:rsidRPr="0071047E">
        <w:rPr>
          <w:rStyle w:val="Textoennegrita"/>
          <w:rFonts w:asciiTheme="minorHAnsi" w:hAnsiTheme="minorHAnsi"/>
          <w:b w:val="0"/>
          <w:color w:val="000000" w:themeColor="text1"/>
          <w:sz w:val="22"/>
          <w:szCs w:val="22"/>
          <w:lang w:val="es-ES_tradnl"/>
        </w:rPr>
        <w:t>co. Llegada a Barcelona, ciudad principal del Mediterráneo y lugar de nacimiento del famoso arquitecto Antonio Gaudí símbolo del Modernismo Catalán. Alojamiento en el hotel.</w:t>
      </w:r>
    </w:p>
    <w:p w14:paraId="4DF23302"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5F9BC1CB" w14:textId="77777777" w:rsidR="00AF531D" w:rsidRPr="00273C32" w:rsidRDefault="00AF531D"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14º Día (Sab.) BARCELONA</w:t>
      </w:r>
    </w:p>
    <w:p w14:paraId="7566826D"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Por la mañana visita de la ciudad conocida mundialmente por sus Juegos Olímpicos de 1992, recorrido por la</w:t>
      </w:r>
      <w:r w:rsidR="000C29DF">
        <w:rPr>
          <w:rStyle w:val="Textoennegrita"/>
          <w:rFonts w:asciiTheme="minorHAnsi" w:hAnsiTheme="minorHAnsi"/>
          <w:b w:val="0"/>
          <w:color w:val="000000" w:themeColor="text1"/>
          <w:sz w:val="22"/>
          <w:szCs w:val="22"/>
          <w:lang w:val="es-ES_tradnl"/>
        </w:rPr>
        <w:t>s</w:t>
      </w:r>
      <w:r w:rsidRPr="0071047E">
        <w:rPr>
          <w:rStyle w:val="Textoennegrita"/>
          <w:rFonts w:asciiTheme="minorHAnsi" w:hAnsiTheme="minorHAnsi"/>
          <w:b w:val="0"/>
          <w:color w:val="000000" w:themeColor="text1"/>
          <w:sz w:val="22"/>
          <w:szCs w:val="22"/>
          <w:lang w:val="es-ES_tradnl"/>
        </w:rPr>
        <w:t xml:space="preserve"> principales avenidas con sus impresionantes edificios modernistas de Gaudí y contemplar sus obras más emblemáticas: Casa Milá, La Pedrera y Casa Batlló, declarados edificios Patrimonio de la Humanidad. El Parque de </w:t>
      </w:r>
      <w:r w:rsidR="00F3006E" w:rsidRPr="0071047E">
        <w:rPr>
          <w:rStyle w:val="Textoennegrita"/>
          <w:rFonts w:asciiTheme="minorHAnsi" w:hAnsiTheme="minorHAnsi"/>
          <w:b w:val="0"/>
          <w:color w:val="000000" w:themeColor="text1"/>
          <w:sz w:val="22"/>
          <w:szCs w:val="22"/>
          <w:lang w:val="es-ES_tradnl"/>
        </w:rPr>
        <w:t>Montjuic</w:t>
      </w:r>
      <w:r w:rsidRPr="0071047E">
        <w:rPr>
          <w:rStyle w:val="Textoennegrita"/>
          <w:rFonts w:asciiTheme="minorHAnsi" w:hAnsiTheme="minorHAnsi"/>
          <w:b w:val="0"/>
          <w:color w:val="000000" w:themeColor="text1"/>
          <w:sz w:val="22"/>
          <w:szCs w:val="22"/>
          <w:lang w:val="es-ES_tradnl"/>
        </w:rPr>
        <w:t xml:space="preserve">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78A68F33" w14:textId="77777777" w:rsidR="00AF531D" w:rsidRPr="0071047E" w:rsidRDefault="00AF531D" w:rsidP="00AF531D">
      <w:pPr>
        <w:jc w:val="both"/>
        <w:rPr>
          <w:rStyle w:val="Textoennegrita"/>
          <w:rFonts w:asciiTheme="minorHAnsi" w:hAnsiTheme="minorHAnsi"/>
          <w:b w:val="0"/>
          <w:color w:val="000000" w:themeColor="text1"/>
          <w:sz w:val="22"/>
          <w:szCs w:val="22"/>
          <w:lang w:val="es-ES_tradnl"/>
        </w:rPr>
      </w:pPr>
    </w:p>
    <w:p w14:paraId="28D07E41" w14:textId="77777777" w:rsidR="00AF531D" w:rsidRPr="00273C32" w:rsidRDefault="00AF531D" w:rsidP="00273C3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lastRenderedPageBreak/>
        <w:t>15º Día (Dom</w:t>
      </w:r>
      <w:r w:rsidR="00F26332" w:rsidRPr="00273C32">
        <w:rPr>
          <w:rStyle w:val="Textoennegrita"/>
          <w:rFonts w:asciiTheme="minorHAnsi" w:hAnsiTheme="minorHAnsi"/>
          <w:b w:val="0"/>
          <w:color w:val="000000" w:themeColor="text1"/>
          <w:sz w:val="22"/>
          <w:szCs w:val="22"/>
          <w:lang w:val="es-ES_tradnl"/>
        </w:rPr>
        <w:t xml:space="preserve">.) BARCELONA </w:t>
      </w:r>
    </w:p>
    <w:p w14:paraId="61885EA6" w14:textId="77777777" w:rsidR="00AF531D" w:rsidRPr="0071047E" w:rsidRDefault="00AF531D" w:rsidP="00AF531D">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 xml:space="preserve">Desayuno en el hotel. Traslado al aeropuerto. FIN DE LOS SERVICIOS. </w:t>
      </w:r>
    </w:p>
    <w:p w14:paraId="47A3FABE" w14:textId="77777777" w:rsidR="00AF531D" w:rsidRPr="0071047E" w:rsidRDefault="00AF531D" w:rsidP="00AF531D">
      <w:pPr>
        <w:jc w:val="both"/>
        <w:rPr>
          <w:rStyle w:val="Textoennegrita"/>
          <w:rFonts w:asciiTheme="minorHAnsi" w:hAnsiTheme="minorHAnsi"/>
          <w:b w:val="0"/>
          <w:bCs w:val="0"/>
          <w:color w:val="auto"/>
          <w:sz w:val="22"/>
          <w:szCs w:val="22"/>
          <w:lang w:val="es-ES_tradnl"/>
        </w:rPr>
      </w:pPr>
    </w:p>
    <w:p w14:paraId="78D72F33" w14:textId="77777777" w:rsidR="00AF531D" w:rsidRPr="0071047E" w:rsidRDefault="00AF531D" w:rsidP="00AF531D">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 De</w:t>
      </w:r>
      <w:r w:rsidRPr="0071047E">
        <w:rPr>
          <w:rStyle w:val="Textoennegrita"/>
          <w:rFonts w:asciiTheme="minorHAnsi" w:hAnsiTheme="minorHAnsi"/>
          <w:b w:val="0"/>
          <w:color w:val="auto"/>
          <w:sz w:val="18"/>
          <w:szCs w:val="18"/>
          <w:lang w:val="es-ES_tradnl"/>
        </w:rPr>
        <w:t xml:space="preserve"> acuerdo al segmento del circuito el guía acompañante podría cambiar.</w:t>
      </w:r>
    </w:p>
    <w:p w14:paraId="723AB21B" w14:textId="77777777" w:rsidR="00AF531D" w:rsidRPr="0071047E" w:rsidRDefault="00AF531D" w:rsidP="00AF531D">
      <w:pPr>
        <w:jc w:val="both"/>
        <w:rPr>
          <w:rStyle w:val="Textoennegrita"/>
          <w:rFonts w:asciiTheme="minorHAnsi" w:hAnsiTheme="minorHAnsi"/>
          <w:b w:val="0"/>
          <w:color w:val="auto"/>
          <w:sz w:val="18"/>
          <w:szCs w:val="18"/>
          <w:lang w:val="es-ES_tradnl"/>
        </w:rPr>
      </w:pPr>
      <w:r w:rsidRPr="0071047E">
        <w:rPr>
          <w:rStyle w:val="Textoennegrita"/>
          <w:rFonts w:asciiTheme="minorHAnsi" w:eastAsia="Arial Unicode MS" w:hAnsiTheme="minorHAnsi"/>
          <w:b w:val="0"/>
          <w:color w:val="auto"/>
          <w:sz w:val="18"/>
          <w:szCs w:val="18"/>
          <w:lang w:val="es-ES_tradnl"/>
        </w:rPr>
        <w:t xml:space="preserve">(*) Durante la estancia en Madrid, no habrá servicio de guía acompañante. </w:t>
      </w:r>
    </w:p>
    <w:p w14:paraId="50CFBC4E" w14:textId="77777777" w:rsidR="00AF531D" w:rsidRPr="0071047E" w:rsidRDefault="00AF531D" w:rsidP="00AF531D">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4C77D7F9" w14:textId="77777777" w:rsidR="00AF531D" w:rsidRPr="0071047E" w:rsidRDefault="00AF531D" w:rsidP="00AF531D">
      <w:pPr>
        <w:jc w:val="both"/>
        <w:rPr>
          <w:rStyle w:val="Textoennegrita"/>
          <w:rFonts w:asciiTheme="minorHAnsi" w:hAnsiTheme="minorHAnsi" w:cs="Times New Roman"/>
          <w:color w:val="auto"/>
          <w:sz w:val="22"/>
          <w:szCs w:val="22"/>
          <w:lang w:val="es-ES_tradnl"/>
        </w:rPr>
      </w:pPr>
    </w:p>
    <w:tbl>
      <w:tblPr>
        <w:tblW w:w="8565"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737"/>
        <w:gridCol w:w="4564"/>
      </w:tblGrid>
      <w:tr w:rsidR="00F5175F" w:rsidRPr="00273C32" w14:paraId="304F6235" w14:textId="77777777" w:rsidTr="00C90AEA">
        <w:trPr>
          <w:cantSplit/>
          <w:trHeight w:val="289"/>
        </w:trPr>
        <w:tc>
          <w:tcPr>
            <w:tcW w:w="1645" w:type="dxa"/>
            <w:shd w:val="clear" w:color="auto" w:fill="92D050"/>
            <w:vAlign w:val="center"/>
          </w:tcPr>
          <w:p w14:paraId="273C7294" w14:textId="77777777" w:rsidR="00F5175F" w:rsidRPr="00273C32" w:rsidRDefault="00F5175F"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619" w:type="dxa"/>
            <w:shd w:val="clear" w:color="auto" w:fill="92D050"/>
            <w:vAlign w:val="center"/>
          </w:tcPr>
          <w:p w14:paraId="5504508F" w14:textId="77777777" w:rsidR="00F5175F" w:rsidRPr="00273C32" w:rsidRDefault="00F5175F"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37" w:type="dxa"/>
            <w:shd w:val="clear" w:color="auto" w:fill="92D050"/>
            <w:vAlign w:val="center"/>
          </w:tcPr>
          <w:p w14:paraId="21937204" w14:textId="77777777" w:rsidR="00F5175F" w:rsidRPr="00273C32" w:rsidRDefault="00F5175F"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564" w:type="dxa"/>
            <w:shd w:val="clear" w:color="auto" w:fill="92D050"/>
            <w:vAlign w:val="center"/>
          </w:tcPr>
          <w:p w14:paraId="3089C4CB" w14:textId="77777777" w:rsidR="00F5175F" w:rsidRPr="00273C32" w:rsidRDefault="00F5175F" w:rsidP="00C90AEA">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F5175F" w:rsidRPr="00C1250E" w14:paraId="5237B776" w14:textId="77777777" w:rsidTr="00C90AEA">
        <w:trPr>
          <w:cantSplit/>
          <w:trHeight w:val="289"/>
        </w:trPr>
        <w:tc>
          <w:tcPr>
            <w:tcW w:w="1645" w:type="dxa"/>
            <w:vMerge w:val="restart"/>
            <w:vAlign w:val="center"/>
          </w:tcPr>
          <w:p w14:paraId="0439C23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tcPr>
          <w:p w14:paraId="36DBB814"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37" w:type="dxa"/>
            <w:vAlign w:val="center"/>
          </w:tcPr>
          <w:p w14:paraId="2631AEC9"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auto"/>
            <w:vAlign w:val="center"/>
          </w:tcPr>
          <w:p w14:paraId="5B0B0E7D" w14:textId="4F5E8331"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F5175F" w:rsidRPr="00C1250E" w14:paraId="1B451902" w14:textId="77777777" w:rsidTr="00C90AEA">
        <w:trPr>
          <w:cantSplit/>
          <w:trHeight w:val="289"/>
        </w:trPr>
        <w:tc>
          <w:tcPr>
            <w:tcW w:w="1645" w:type="dxa"/>
            <w:vMerge/>
            <w:vAlign w:val="center"/>
          </w:tcPr>
          <w:p w14:paraId="3E8612D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388DAE4D"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vAlign w:val="center"/>
            <w:hideMark/>
          </w:tcPr>
          <w:p w14:paraId="2E64A4E7"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vAlign w:val="center"/>
            <w:hideMark/>
          </w:tcPr>
          <w:p w14:paraId="6616FF18" w14:textId="77777777" w:rsidR="00F5175F" w:rsidRPr="00661E3F" w:rsidRDefault="00F5175F"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F5175F" w:rsidRPr="00C1250E" w14:paraId="50BDB3D4" w14:textId="77777777" w:rsidTr="00C90AEA">
        <w:trPr>
          <w:cantSplit/>
          <w:trHeight w:val="289"/>
        </w:trPr>
        <w:tc>
          <w:tcPr>
            <w:tcW w:w="1645" w:type="dxa"/>
            <w:vMerge w:val="restart"/>
            <w:vAlign w:val="center"/>
            <w:hideMark/>
          </w:tcPr>
          <w:p w14:paraId="44DD1AAC"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7155141E"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37" w:type="dxa"/>
            <w:vAlign w:val="center"/>
            <w:hideMark/>
          </w:tcPr>
          <w:p w14:paraId="67F1C8B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vAlign w:val="center"/>
            <w:hideMark/>
          </w:tcPr>
          <w:p w14:paraId="41AE2491" w14:textId="77777777" w:rsidR="00F5175F" w:rsidRPr="00661E3F" w:rsidRDefault="00F5175F"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F5175F" w:rsidRPr="00C1250E" w14:paraId="26BB5E15" w14:textId="77777777" w:rsidTr="00C90AEA">
        <w:trPr>
          <w:cantSplit/>
          <w:trHeight w:val="289"/>
        </w:trPr>
        <w:tc>
          <w:tcPr>
            <w:tcW w:w="1645" w:type="dxa"/>
            <w:vMerge/>
            <w:vAlign w:val="center"/>
          </w:tcPr>
          <w:p w14:paraId="18A8AE19"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1A2BC60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vAlign w:val="center"/>
          </w:tcPr>
          <w:p w14:paraId="1C57F4CC"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vAlign w:val="center"/>
          </w:tcPr>
          <w:p w14:paraId="7557072E" w14:textId="77777777" w:rsidR="00F5175F" w:rsidRPr="00661E3F" w:rsidRDefault="00F5175F" w:rsidP="00C90AEA">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F5175F" w:rsidRPr="00C1250E" w14:paraId="11AD0C47" w14:textId="77777777" w:rsidTr="00C90AEA">
        <w:trPr>
          <w:cantSplit/>
          <w:trHeight w:val="289"/>
        </w:trPr>
        <w:tc>
          <w:tcPr>
            <w:tcW w:w="1645" w:type="dxa"/>
            <w:vAlign w:val="center"/>
            <w:hideMark/>
          </w:tcPr>
          <w:p w14:paraId="7D15148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2CC19B7F"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737" w:type="dxa"/>
            <w:vAlign w:val="center"/>
            <w:hideMark/>
          </w:tcPr>
          <w:p w14:paraId="1A7714CE"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64" w:type="dxa"/>
            <w:shd w:val="clear" w:color="auto" w:fill="FFFFFF" w:themeFill="background1"/>
            <w:vAlign w:val="center"/>
            <w:hideMark/>
          </w:tcPr>
          <w:p w14:paraId="6565E91E" w14:textId="77777777" w:rsidR="00F5175F" w:rsidRPr="00661E3F" w:rsidRDefault="00F5175F"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Fatima / Estrela de Fatima / Regina</w:t>
            </w:r>
          </w:p>
        </w:tc>
      </w:tr>
      <w:tr w:rsidR="00F5175F" w:rsidRPr="00C1250E" w14:paraId="15CE6B37" w14:textId="77777777" w:rsidTr="00C90AEA">
        <w:trPr>
          <w:cantSplit/>
          <w:trHeight w:val="289"/>
        </w:trPr>
        <w:tc>
          <w:tcPr>
            <w:tcW w:w="1645" w:type="dxa"/>
            <w:vMerge w:val="restart"/>
            <w:vAlign w:val="center"/>
            <w:hideMark/>
          </w:tcPr>
          <w:p w14:paraId="36BCB43E"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05B8E10" w14:textId="4F217401"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737" w:type="dxa"/>
            <w:vAlign w:val="center"/>
            <w:hideMark/>
          </w:tcPr>
          <w:p w14:paraId="53659FA1"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vAlign w:val="center"/>
            <w:hideMark/>
          </w:tcPr>
          <w:p w14:paraId="7CA9B695"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F5175F" w:rsidRPr="00C1250E" w14:paraId="16456596" w14:textId="77777777" w:rsidTr="00C90AEA">
        <w:trPr>
          <w:cantSplit/>
          <w:trHeight w:val="289"/>
        </w:trPr>
        <w:tc>
          <w:tcPr>
            <w:tcW w:w="1645" w:type="dxa"/>
            <w:vMerge/>
            <w:vAlign w:val="center"/>
          </w:tcPr>
          <w:p w14:paraId="2AF3E4D7"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699EC6FF"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vAlign w:val="center"/>
          </w:tcPr>
          <w:p w14:paraId="0B451C00"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vAlign w:val="center"/>
          </w:tcPr>
          <w:p w14:paraId="754FED09" w14:textId="46C3E0B5"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Lutecia</w:t>
            </w:r>
            <w:r w:rsidR="008C6F3D">
              <w:rPr>
                <w:rStyle w:val="Textoennegrita"/>
                <w:rFonts w:asciiTheme="minorHAnsi" w:hAnsiTheme="minorHAnsi"/>
                <w:b w:val="0"/>
                <w:color w:val="000000" w:themeColor="text1"/>
                <w:sz w:val="18"/>
                <w:szCs w:val="18"/>
                <w:lang w:val="en-US"/>
              </w:rPr>
              <w:t xml:space="preserve"> / Vila Gale Opera</w:t>
            </w:r>
          </w:p>
        </w:tc>
      </w:tr>
      <w:tr w:rsidR="00F5175F" w:rsidRPr="00C1250E" w14:paraId="416E8244" w14:textId="77777777" w:rsidTr="00C90AEA">
        <w:trPr>
          <w:cantSplit/>
          <w:trHeight w:val="289"/>
        </w:trPr>
        <w:tc>
          <w:tcPr>
            <w:tcW w:w="1645" w:type="dxa"/>
            <w:vMerge w:val="restart"/>
            <w:vAlign w:val="center"/>
            <w:hideMark/>
          </w:tcPr>
          <w:p w14:paraId="7F56F3F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45D97D8E" w14:textId="30999B52"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Có</w:t>
            </w:r>
            <w:r w:rsidRPr="00C1250E">
              <w:rPr>
                <w:rStyle w:val="Textoennegrita"/>
                <w:rFonts w:asciiTheme="minorHAnsi" w:hAnsiTheme="minorHAnsi"/>
                <w:b w:val="0"/>
                <w:color w:val="000000" w:themeColor="text1"/>
                <w:sz w:val="18"/>
                <w:szCs w:val="18"/>
                <w:lang w:val="en-US"/>
              </w:rPr>
              <w:t xml:space="preserve">rdoba </w:t>
            </w:r>
          </w:p>
        </w:tc>
        <w:tc>
          <w:tcPr>
            <w:tcW w:w="737" w:type="dxa"/>
            <w:hideMark/>
          </w:tcPr>
          <w:p w14:paraId="43B28721"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32F6CEF6"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Cordoba</w:t>
            </w:r>
          </w:p>
        </w:tc>
      </w:tr>
      <w:tr w:rsidR="00F5175F" w:rsidRPr="00C1250E" w14:paraId="451B72CE" w14:textId="77777777" w:rsidTr="00C90AEA">
        <w:trPr>
          <w:cantSplit/>
          <w:trHeight w:val="289"/>
        </w:trPr>
        <w:tc>
          <w:tcPr>
            <w:tcW w:w="1645" w:type="dxa"/>
            <w:vMerge/>
            <w:vAlign w:val="center"/>
          </w:tcPr>
          <w:p w14:paraId="47884ECF"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53442873"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tcPr>
          <w:p w14:paraId="78D0A807"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77CB1617" w14:textId="77777777" w:rsidR="00F5175F" w:rsidRPr="00C1250E" w:rsidRDefault="00F5175F" w:rsidP="00C90AEA">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Hesperia Cordoba</w:t>
            </w:r>
          </w:p>
        </w:tc>
      </w:tr>
      <w:tr w:rsidR="00F5175F" w:rsidRPr="00C1250E" w14:paraId="513ADBF4" w14:textId="77777777" w:rsidTr="00C90AEA">
        <w:trPr>
          <w:cantSplit/>
          <w:trHeight w:val="289"/>
        </w:trPr>
        <w:tc>
          <w:tcPr>
            <w:tcW w:w="1645" w:type="dxa"/>
            <w:vMerge w:val="restart"/>
            <w:vAlign w:val="center"/>
            <w:hideMark/>
          </w:tcPr>
          <w:p w14:paraId="49102BD1"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0C6DC8BF" w14:textId="62CA646F"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Sevilla</w:t>
            </w:r>
          </w:p>
        </w:tc>
        <w:tc>
          <w:tcPr>
            <w:tcW w:w="737" w:type="dxa"/>
            <w:hideMark/>
          </w:tcPr>
          <w:p w14:paraId="6ABAF65D"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218A49B8" w14:textId="77777777" w:rsidR="00F5175F" w:rsidRPr="00661E3F" w:rsidRDefault="00F5175F"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F5175F" w:rsidRPr="00C1250E" w14:paraId="0A8A2CE5" w14:textId="77777777" w:rsidTr="00C90AEA">
        <w:trPr>
          <w:cantSplit/>
          <w:trHeight w:val="289"/>
        </w:trPr>
        <w:tc>
          <w:tcPr>
            <w:tcW w:w="1645" w:type="dxa"/>
            <w:vMerge/>
            <w:vAlign w:val="center"/>
          </w:tcPr>
          <w:p w14:paraId="5A14FDC0" w14:textId="77777777" w:rsidR="00F5175F" w:rsidRPr="00661E3F" w:rsidRDefault="00F5175F" w:rsidP="00C90AEA">
            <w:pPr>
              <w:jc w:val="both"/>
              <w:rPr>
                <w:rStyle w:val="Textoennegrita"/>
                <w:rFonts w:asciiTheme="minorHAnsi" w:hAnsiTheme="minorHAnsi"/>
                <w:b w:val="0"/>
                <w:color w:val="000000" w:themeColor="text1"/>
                <w:sz w:val="18"/>
                <w:szCs w:val="18"/>
              </w:rPr>
            </w:pPr>
          </w:p>
        </w:tc>
        <w:tc>
          <w:tcPr>
            <w:tcW w:w="1619" w:type="dxa"/>
            <w:vMerge/>
            <w:vAlign w:val="center"/>
          </w:tcPr>
          <w:p w14:paraId="72578DFB" w14:textId="77777777" w:rsidR="00F5175F" w:rsidRPr="00661E3F" w:rsidRDefault="00F5175F" w:rsidP="00C90AEA">
            <w:pPr>
              <w:jc w:val="both"/>
              <w:rPr>
                <w:rStyle w:val="Textoennegrita"/>
                <w:rFonts w:asciiTheme="minorHAnsi" w:hAnsiTheme="minorHAnsi"/>
                <w:b w:val="0"/>
                <w:color w:val="000000" w:themeColor="text1"/>
                <w:sz w:val="18"/>
                <w:szCs w:val="18"/>
              </w:rPr>
            </w:pPr>
          </w:p>
        </w:tc>
        <w:tc>
          <w:tcPr>
            <w:tcW w:w="737" w:type="dxa"/>
          </w:tcPr>
          <w:p w14:paraId="23EED13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1BDD0EB6"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Hesperia Sevilla</w:t>
            </w:r>
          </w:p>
        </w:tc>
      </w:tr>
      <w:tr w:rsidR="00F5175F" w:rsidRPr="00C1250E" w14:paraId="4820354B" w14:textId="77777777" w:rsidTr="00C90AEA">
        <w:trPr>
          <w:cantSplit/>
          <w:trHeight w:val="289"/>
        </w:trPr>
        <w:tc>
          <w:tcPr>
            <w:tcW w:w="1645" w:type="dxa"/>
            <w:vMerge w:val="restart"/>
            <w:vAlign w:val="center"/>
            <w:hideMark/>
          </w:tcPr>
          <w:p w14:paraId="71E8F95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11B1BE7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737" w:type="dxa"/>
            <w:hideMark/>
          </w:tcPr>
          <w:p w14:paraId="6AE4C8D9"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65FA2311"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Los Angeles </w:t>
            </w:r>
          </w:p>
        </w:tc>
      </w:tr>
      <w:tr w:rsidR="00F5175F" w:rsidRPr="00C1250E" w14:paraId="168A6F66" w14:textId="77777777" w:rsidTr="00C90AEA">
        <w:trPr>
          <w:cantSplit/>
          <w:trHeight w:val="289"/>
        </w:trPr>
        <w:tc>
          <w:tcPr>
            <w:tcW w:w="1645" w:type="dxa"/>
            <w:vMerge/>
            <w:vAlign w:val="center"/>
          </w:tcPr>
          <w:p w14:paraId="16A94A3A"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77914D96"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tcPr>
          <w:p w14:paraId="1C5A6E61"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54492E84"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Granada</w:t>
            </w:r>
          </w:p>
        </w:tc>
      </w:tr>
      <w:tr w:rsidR="00F5175F" w:rsidRPr="00C1250E" w14:paraId="20B6A378" w14:textId="77777777" w:rsidTr="00C90AEA">
        <w:trPr>
          <w:cantSplit/>
          <w:trHeight w:val="289"/>
        </w:trPr>
        <w:tc>
          <w:tcPr>
            <w:tcW w:w="1645" w:type="dxa"/>
            <w:vAlign w:val="center"/>
            <w:hideMark/>
          </w:tcPr>
          <w:p w14:paraId="57E04FAE"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hideMark/>
          </w:tcPr>
          <w:p w14:paraId="535DA5D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Valencia </w:t>
            </w:r>
          </w:p>
        </w:tc>
        <w:tc>
          <w:tcPr>
            <w:tcW w:w="737" w:type="dxa"/>
            <w:vAlign w:val="center"/>
            <w:hideMark/>
          </w:tcPr>
          <w:p w14:paraId="4AAF3A70"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64" w:type="dxa"/>
            <w:shd w:val="clear" w:color="auto" w:fill="FFFFFF" w:themeFill="background1"/>
            <w:vAlign w:val="center"/>
            <w:hideMark/>
          </w:tcPr>
          <w:p w14:paraId="3F61A9AA"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Valencia Las Artes</w:t>
            </w:r>
          </w:p>
        </w:tc>
      </w:tr>
      <w:tr w:rsidR="00F5175F" w:rsidRPr="00C1250E" w14:paraId="666D8308" w14:textId="77777777" w:rsidTr="00C90AEA">
        <w:trPr>
          <w:cantSplit/>
          <w:trHeight w:val="289"/>
        </w:trPr>
        <w:tc>
          <w:tcPr>
            <w:tcW w:w="1645" w:type="dxa"/>
            <w:vMerge w:val="restart"/>
            <w:vAlign w:val="center"/>
            <w:hideMark/>
          </w:tcPr>
          <w:p w14:paraId="19A9FBBA"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292ACCD6"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Barcelona </w:t>
            </w:r>
          </w:p>
        </w:tc>
        <w:tc>
          <w:tcPr>
            <w:tcW w:w="737" w:type="dxa"/>
            <w:hideMark/>
          </w:tcPr>
          <w:p w14:paraId="6A010568"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64" w:type="dxa"/>
            <w:shd w:val="clear" w:color="auto" w:fill="FFFFFF" w:themeFill="background1"/>
            <w:hideMark/>
          </w:tcPr>
          <w:p w14:paraId="4439548D"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Catalonia Barcelona 505</w:t>
            </w:r>
          </w:p>
        </w:tc>
      </w:tr>
      <w:tr w:rsidR="00F5175F" w:rsidRPr="00C1250E" w14:paraId="041630DD" w14:textId="77777777" w:rsidTr="00C90AEA">
        <w:trPr>
          <w:cantSplit/>
          <w:trHeight w:val="289"/>
        </w:trPr>
        <w:tc>
          <w:tcPr>
            <w:tcW w:w="1645" w:type="dxa"/>
            <w:vMerge/>
            <w:vAlign w:val="center"/>
          </w:tcPr>
          <w:p w14:paraId="1248B3A2"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1619" w:type="dxa"/>
            <w:vMerge/>
            <w:vAlign w:val="center"/>
          </w:tcPr>
          <w:p w14:paraId="0A200CA5"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p>
        </w:tc>
        <w:tc>
          <w:tcPr>
            <w:tcW w:w="737" w:type="dxa"/>
          </w:tcPr>
          <w:p w14:paraId="0A91D1AA" w14:textId="77777777" w:rsidR="00F5175F" w:rsidRPr="00C1250E" w:rsidRDefault="00F5175F"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64" w:type="dxa"/>
            <w:shd w:val="clear" w:color="auto" w:fill="FFFFFF" w:themeFill="background1"/>
          </w:tcPr>
          <w:p w14:paraId="17251152" w14:textId="77777777" w:rsidR="00F5175F" w:rsidRPr="00661E3F" w:rsidRDefault="00F5175F"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Catalonia Barcelona Plaza / </w:t>
            </w:r>
            <w:r>
              <w:rPr>
                <w:rStyle w:val="Textoennegrita"/>
                <w:rFonts w:asciiTheme="minorHAnsi" w:hAnsiTheme="minorHAnsi"/>
                <w:b w:val="0"/>
                <w:color w:val="000000" w:themeColor="text1"/>
                <w:sz w:val="18"/>
                <w:szCs w:val="18"/>
              </w:rPr>
              <w:t>Melia Barcelona Sarria</w:t>
            </w:r>
          </w:p>
        </w:tc>
      </w:tr>
    </w:tbl>
    <w:p w14:paraId="4E48D1FD" w14:textId="77777777" w:rsidR="00AF531D" w:rsidRPr="00273C32" w:rsidRDefault="00AF531D" w:rsidP="00EE11B7">
      <w:pPr>
        <w:jc w:val="both"/>
        <w:rPr>
          <w:rFonts w:asciiTheme="minorHAnsi" w:hAnsiTheme="minorHAnsi"/>
          <w:color w:val="auto"/>
          <w:sz w:val="22"/>
          <w:szCs w:val="22"/>
        </w:rPr>
      </w:pPr>
    </w:p>
    <w:p w14:paraId="5AACC308" w14:textId="77777777" w:rsidR="00AF531D" w:rsidRPr="0071047E" w:rsidRDefault="00AF531D" w:rsidP="00EE11B7">
      <w:pPr>
        <w:jc w:val="both"/>
        <w:rPr>
          <w:rFonts w:asciiTheme="minorHAnsi" w:hAnsiTheme="minorHAnsi"/>
          <w:color w:val="auto"/>
          <w:sz w:val="22"/>
          <w:szCs w:val="22"/>
          <w:lang w:val="es-ES_tradnl"/>
        </w:rPr>
      </w:pPr>
    </w:p>
    <w:p w14:paraId="30C2E7DE" w14:textId="77777777" w:rsidR="00AF531D" w:rsidRPr="0071047E" w:rsidRDefault="00AF531D" w:rsidP="00EE11B7">
      <w:pPr>
        <w:jc w:val="both"/>
        <w:rPr>
          <w:rFonts w:asciiTheme="minorHAnsi" w:hAnsiTheme="minorHAnsi"/>
          <w:color w:val="auto"/>
          <w:sz w:val="22"/>
          <w:szCs w:val="22"/>
          <w:lang w:val="es-ES_tradnl"/>
        </w:rPr>
      </w:pPr>
    </w:p>
    <w:p w14:paraId="404600F2" w14:textId="77777777" w:rsidR="00AF531D" w:rsidRPr="0071047E" w:rsidRDefault="00AF531D" w:rsidP="00EE11B7">
      <w:pPr>
        <w:jc w:val="both"/>
        <w:rPr>
          <w:rFonts w:asciiTheme="minorHAnsi" w:hAnsiTheme="minorHAnsi"/>
          <w:color w:val="auto"/>
          <w:sz w:val="22"/>
          <w:szCs w:val="22"/>
          <w:lang w:val="es-ES_tradnl"/>
        </w:rPr>
      </w:pPr>
    </w:p>
    <w:p w14:paraId="589F20D3" w14:textId="77777777" w:rsidR="00AF531D" w:rsidRPr="0071047E" w:rsidRDefault="00AF531D" w:rsidP="00EE11B7">
      <w:pPr>
        <w:jc w:val="both"/>
        <w:rPr>
          <w:rFonts w:asciiTheme="minorHAnsi" w:hAnsiTheme="minorHAnsi"/>
          <w:color w:val="auto"/>
          <w:sz w:val="22"/>
          <w:szCs w:val="22"/>
          <w:lang w:val="es-ES_tradnl"/>
        </w:rPr>
      </w:pPr>
    </w:p>
    <w:p w14:paraId="6BBB217B" w14:textId="77777777" w:rsidR="00AF531D" w:rsidRPr="0071047E" w:rsidRDefault="00AF531D" w:rsidP="00EE11B7">
      <w:pPr>
        <w:jc w:val="both"/>
        <w:rPr>
          <w:rFonts w:asciiTheme="minorHAnsi" w:hAnsiTheme="minorHAnsi"/>
          <w:color w:val="auto"/>
          <w:sz w:val="22"/>
          <w:szCs w:val="22"/>
          <w:lang w:val="es-ES_tradnl"/>
        </w:rPr>
      </w:pPr>
    </w:p>
    <w:p w14:paraId="05005BEE" w14:textId="77777777" w:rsidR="00AF531D" w:rsidRPr="0071047E" w:rsidRDefault="00AF531D" w:rsidP="00EE11B7">
      <w:pPr>
        <w:jc w:val="both"/>
        <w:rPr>
          <w:rFonts w:asciiTheme="minorHAnsi" w:hAnsiTheme="minorHAnsi"/>
          <w:color w:val="auto"/>
          <w:sz w:val="22"/>
          <w:szCs w:val="22"/>
          <w:lang w:val="es-ES_tradnl"/>
        </w:rPr>
      </w:pPr>
    </w:p>
    <w:p w14:paraId="79D370D4" w14:textId="77777777" w:rsidR="00AF531D" w:rsidRPr="0071047E" w:rsidRDefault="00AF531D" w:rsidP="00EE11B7">
      <w:pPr>
        <w:jc w:val="both"/>
        <w:rPr>
          <w:rFonts w:asciiTheme="minorHAnsi" w:hAnsiTheme="minorHAnsi"/>
          <w:color w:val="auto"/>
          <w:sz w:val="22"/>
          <w:szCs w:val="22"/>
          <w:lang w:val="es-ES_tradnl"/>
        </w:rPr>
      </w:pPr>
    </w:p>
    <w:p w14:paraId="3F9C7E22" w14:textId="77777777" w:rsidR="00AF531D" w:rsidRPr="0071047E" w:rsidRDefault="00AF531D" w:rsidP="00EE11B7">
      <w:pPr>
        <w:jc w:val="both"/>
        <w:rPr>
          <w:rFonts w:asciiTheme="minorHAnsi" w:hAnsiTheme="minorHAnsi"/>
          <w:color w:val="auto"/>
          <w:sz w:val="22"/>
          <w:szCs w:val="22"/>
          <w:lang w:val="es-ES_tradnl"/>
        </w:rPr>
      </w:pPr>
    </w:p>
    <w:p w14:paraId="719FC7C6" w14:textId="77777777" w:rsidR="00AF531D" w:rsidRPr="0071047E" w:rsidRDefault="00AF531D" w:rsidP="00EE11B7">
      <w:pPr>
        <w:jc w:val="both"/>
        <w:rPr>
          <w:rFonts w:asciiTheme="minorHAnsi" w:hAnsiTheme="minorHAnsi"/>
          <w:color w:val="auto"/>
          <w:sz w:val="22"/>
          <w:szCs w:val="22"/>
          <w:lang w:val="es-ES_tradnl"/>
        </w:rPr>
      </w:pPr>
    </w:p>
    <w:p w14:paraId="19BFE693" w14:textId="77777777" w:rsidR="00EE11B7" w:rsidRPr="0071047E" w:rsidRDefault="00EE11B7" w:rsidP="00EE11B7">
      <w:pPr>
        <w:jc w:val="both"/>
        <w:rPr>
          <w:rFonts w:asciiTheme="minorHAnsi" w:hAnsiTheme="minorHAnsi" w:cs="Times New Roman"/>
          <w:b/>
          <w:bCs/>
          <w:color w:val="auto"/>
          <w:sz w:val="22"/>
          <w:szCs w:val="22"/>
          <w:lang w:val="es-ES_tradnl"/>
        </w:rPr>
      </w:pPr>
    </w:p>
    <w:p w14:paraId="71FD61C0" w14:textId="77777777" w:rsidR="00F26332" w:rsidRPr="0071047E" w:rsidRDefault="00F26332" w:rsidP="00EE11B7">
      <w:pPr>
        <w:jc w:val="both"/>
        <w:rPr>
          <w:rFonts w:asciiTheme="minorHAnsi" w:hAnsiTheme="minorHAnsi" w:cs="Times New Roman"/>
          <w:b/>
          <w:bCs/>
          <w:color w:val="auto"/>
          <w:sz w:val="22"/>
          <w:szCs w:val="22"/>
          <w:lang w:val="es-ES_tradnl"/>
        </w:rPr>
      </w:pPr>
    </w:p>
    <w:p w14:paraId="209C067A" w14:textId="77777777" w:rsidR="00F26332" w:rsidRPr="0071047E" w:rsidRDefault="00F26332" w:rsidP="00EE11B7">
      <w:pPr>
        <w:jc w:val="both"/>
        <w:rPr>
          <w:rFonts w:asciiTheme="minorHAnsi" w:hAnsiTheme="minorHAnsi" w:cs="Times New Roman"/>
          <w:b/>
          <w:bCs/>
          <w:color w:val="auto"/>
          <w:sz w:val="22"/>
          <w:szCs w:val="22"/>
          <w:lang w:val="es-ES_tradnl"/>
        </w:rPr>
      </w:pPr>
    </w:p>
    <w:p w14:paraId="1CB13663" w14:textId="77777777" w:rsidR="00F26332" w:rsidRPr="0071047E" w:rsidRDefault="00F26332" w:rsidP="00EE11B7">
      <w:pPr>
        <w:jc w:val="both"/>
        <w:rPr>
          <w:rFonts w:asciiTheme="minorHAnsi" w:hAnsiTheme="minorHAnsi" w:cs="Times New Roman"/>
          <w:b/>
          <w:bCs/>
          <w:color w:val="auto"/>
          <w:sz w:val="22"/>
          <w:szCs w:val="22"/>
          <w:lang w:val="es-ES_tradnl"/>
        </w:rPr>
      </w:pPr>
    </w:p>
    <w:p w14:paraId="5580330E" w14:textId="77777777" w:rsidR="00F26332" w:rsidRPr="0071047E" w:rsidRDefault="00F26332" w:rsidP="00EE11B7">
      <w:pPr>
        <w:jc w:val="both"/>
        <w:rPr>
          <w:rFonts w:asciiTheme="minorHAnsi" w:hAnsiTheme="minorHAnsi" w:cs="Times New Roman"/>
          <w:b/>
          <w:bCs/>
          <w:color w:val="auto"/>
          <w:sz w:val="22"/>
          <w:szCs w:val="22"/>
          <w:lang w:val="es-ES_tradnl"/>
        </w:rPr>
      </w:pPr>
    </w:p>
    <w:p w14:paraId="323377AE" w14:textId="77777777" w:rsidR="00F26332" w:rsidRPr="0071047E" w:rsidRDefault="00F26332" w:rsidP="00EE11B7">
      <w:pPr>
        <w:jc w:val="both"/>
        <w:rPr>
          <w:rFonts w:asciiTheme="minorHAnsi" w:hAnsiTheme="minorHAnsi" w:cs="Times New Roman"/>
          <w:b/>
          <w:bCs/>
          <w:color w:val="auto"/>
          <w:sz w:val="22"/>
          <w:szCs w:val="22"/>
          <w:lang w:val="es-ES_tradnl"/>
        </w:rPr>
      </w:pPr>
    </w:p>
    <w:p w14:paraId="7B830EA5" w14:textId="77777777" w:rsidR="00F26332" w:rsidRPr="0071047E" w:rsidRDefault="00F26332" w:rsidP="00EE11B7">
      <w:pPr>
        <w:jc w:val="both"/>
        <w:rPr>
          <w:rFonts w:asciiTheme="minorHAnsi" w:hAnsiTheme="minorHAnsi" w:cs="Times New Roman"/>
          <w:b/>
          <w:bCs/>
          <w:color w:val="auto"/>
          <w:sz w:val="22"/>
          <w:szCs w:val="22"/>
          <w:lang w:val="es-ES_tradnl"/>
        </w:rPr>
      </w:pPr>
    </w:p>
    <w:p w14:paraId="6DD5D83C" w14:textId="77777777" w:rsidR="00F26332" w:rsidRPr="0071047E" w:rsidRDefault="00F26332" w:rsidP="00EE11B7">
      <w:pPr>
        <w:jc w:val="both"/>
        <w:rPr>
          <w:rFonts w:asciiTheme="minorHAnsi" w:hAnsiTheme="minorHAnsi" w:cs="Times New Roman"/>
          <w:b/>
          <w:bCs/>
          <w:color w:val="auto"/>
          <w:sz w:val="22"/>
          <w:szCs w:val="22"/>
          <w:lang w:val="es-ES_tradnl"/>
        </w:rPr>
      </w:pPr>
    </w:p>
    <w:p w14:paraId="3FD55F39" w14:textId="77777777" w:rsidR="00F26332" w:rsidRPr="0071047E" w:rsidRDefault="00F26332" w:rsidP="00EE11B7">
      <w:pPr>
        <w:jc w:val="both"/>
        <w:rPr>
          <w:rFonts w:asciiTheme="minorHAnsi" w:hAnsiTheme="minorHAnsi" w:cs="Times New Roman"/>
          <w:b/>
          <w:bCs/>
          <w:color w:val="auto"/>
          <w:sz w:val="22"/>
          <w:szCs w:val="22"/>
          <w:lang w:val="es-ES_tradnl"/>
        </w:rPr>
      </w:pPr>
    </w:p>
    <w:p w14:paraId="77B2D70F" w14:textId="77777777" w:rsidR="00F26332" w:rsidRPr="0071047E" w:rsidRDefault="00F26332" w:rsidP="00EE11B7">
      <w:pPr>
        <w:jc w:val="both"/>
        <w:rPr>
          <w:rFonts w:asciiTheme="minorHAnsi" w:hAnsiTheme="minorHAnsi" w:cs="Times New Roman"/>
          <w:b/>
          <w:bCs/>
          <w:color w:val="auto"/>
          <w:sz w:val="22"/>
          <w:szCs w:val="22"/>
          <w:lang w:val="es-ES_tradnl"/>
        </w:rPr>
      </w:pPr>
    </w:p>
    <w:p w14:paraId="22F153FC" w14:textId="77777777" w:rsidR="00F26332" w:rsidRPr="0071047E" w:rsidRDefault="00F26332" w:rsidP="00EE11B7">
      <w:pPr>
        <w:jc w:val="both"/>
        <w:rPr>
          <w:rFonts w:asciiTheme="minorHAnsi" w:hAnsiTheme="minorHAnsi" w:cs="Times New Roman"/>
          <w:b/>
          <w:bCs/>
          <w:color w:val="auto"/>
          <w:sz w:val="22"/>
          <w:szCs w:val="22"/>
          <w:lang w:val="es-ES_tradnl"/>
        </w:rPr>
      </w:pPr>
    </w:p>
    <w:p w14:paraId="22EC8843" w14:textId="77777777" w:rsidR="00237F8E" w:rsidRPr="00273C32" w:rsidRDefault="00237F8E" w:rsidP="007E0B1C">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lastRenderedPageBreak/>
        <w:t>Paquete Especial desde Madrid</w:t>
      </w:r>
    </w:p>
    <w:p w14:paraId="6734254A" w14:textId="77777777" w:rsidR="00237F8E" w:rsidRDefault="007E0B1C" w:rsidP="007E0B1C">
      <w:pPr>
        <w:pStyle w:val="Ttulo1"/>
        <w:rPr>
          <w:rStyle w:val="Textoennegrita"/>
          <w:rFonts w:asciiTheme="minorHAnsi" w:hAnsiTheme="minorHAnsi" w:cs="Arial"/>
          <w:b w:val="0"/>
          <w:i w:val="0"/>
          <w:color w:val="000000" w:themeColor="text1"/>
          <w:sz w:val="32"/>
          <w:szCs w:val="32"/>
          <w:lang w:val="es-ES_tradnl"/>
        </w:rPr>
      </w:pPr>
      <w:bookmarkStart w:id="178" w:name="_Toc436654305"/>
      <w:bookmarkStart w:id="179" w:name="_Toc462740727"/>
      <w:bookmarkStart w:id="180" w:name="_Toc19691235"/>
      <w:r w:rsidRPr="0071047E">
        <w:rPr>
          <w:rStyle w:val="Textoennegrita"/>
          <w:rFonts w:asciiTheme="minorHAnsi" w:hAnsiTheme="minorHAnsi" w:cs="Arial"/>
          <w:i w:val="0"/>
          <w:color w:val="000000" w:themeColor="text1"/>
          <w:sz w:val="32"/>
          <w:szCs w:val="32"/>
          <w:lang w:val="es-ES_tradnl"/>
        </w:rPr>
        <w:t>MA12JM</w:t>
      </w:r>
      <w:r w:rsidR="00AE4676" w:rsidRPr="0071047E">
        <w:rPr>
          <w:rStyle w:val="Textoennegrita"/>
          <w:rFonts w:asciiTheme="minorHAnsi" w:hAnsiTheme="minorHAnsi" w:cs="Arial"/>
          <w:i w:val="0"/>
          <w:color w:val="000000" w:themeColor="text1"/>
          <w:sz w:val="32"/>
          <w:szCs w:val="32"/>
          <w:lang w:val="es-ES_tradnl"/>
        </w:rPr>
        <w:t>:</w:t>
      </w:r>
      <w:r w:rsidR="00BE464F" w:rsidRPr="0071047E">
        <w:rPr>
          <w:rStyle w:val="Textoennegrita"/>
          <w:rFonts w:asciiTheme="minorHAnsi" w:hAnsiTheme="minorHAnsi" w:cs="Arial"/>
          <w:b w:val="0"/>
          <w:i w:val="0"/>
          <w:color w:val="000000" w:themeColor="text1"/>
          <w:sz w:val="32"/>
          <w:szCs w:val="32"/>
          <w:lang w:val="es-ES_tradnl"/>
        </w:rPr>
        <w:t xml:space="preserve"> </w:t>
      </w:r>
      <w:r w:rsidR="00ED6F8E">
        <w:rPr>
          <w:rStyle w:val="Textoennegrita"/>
          <w:rFonts w:asciiTheme="minorHAnsi" w:hAnsiTheme="minorHAnsi" w:cs="Arial"/>
          <w:b w:val="0"/>
          <w:i w:val="0"/>
          <w:color w:val="000000" w:themeColor="text1"/>
          <w:sz w:val="32"/>
          <w:szCs w:val="32"/>
          <w:lang w:val="es-ES_tradnl"/>
        </w:rPr>
        <w:t xml:space="preserve">MADRID + </w:t>
      </w:r>
      <w:r w:rsidR="00BE464F" w:rsidRPr="0071047E">
        <w:rPr>
          <w:rStyle w:val="Textoennegrita"/>
          <w:rFonts w:asciiTheme="minorHAnsi" w:hAnsiTheme="minorHAnsi" w:cs="Arial"/>
          <w:b w:val="0"/>
          <w:i w:val="0"/>
          <w:color w:val="000000" w:themeColor="text1"/>
          <w:sz w:val="32"/>
          <w:szCs w:val="32"/>
          <w:lang w:val="es-ES_tradnl"/>
        </w:rPr>
        <w:t>ANDALUCIA Y</w:t>
      </w:r>
      <w:r w:rsidR="00341E1B" w:rsidRPr="0071047E">
        <w:rPr>
          <w:rStyle w:val="Textoennegrita"/>
          <w:rFonts w:asciiTheme="minorHAnsi" w:hAnsiTheme="minorHAnsi" w:cs="Arial"/>
          <w:b w:val="0"/>
          <w:i w:val="0"/>
          <w:color w:val="000000" w:themeColor="text1"/>
          <w:sz w:val="32"/>
          <w:szCs w:val="32"/>
          <w:lang w:val="es-ES_tradnl"/>
        </w:rPr>
        <w:t xml:space="preserve"> </w:t>
      </w:r>
      <w:r w:rsidR="00237F8E" w:rsidRPr="0071047E">
        <w:rPr>
          <w:rStyle w:val="Textoennegrita"/>
          <w:rFonts w:asciiTheme="minorHAnsi" w:hAnsiTheme="minorHAnsi" w:cs="Arial"/>
          <w:b w:val="0"/>
          <w:i w:val="0"/>
          <w:color w:val="000000" w:themeColor="text1"/>
          <w:sz w:val="32"/>
          <w:szCs w:val="32"/>
          <w:lang w:val="es-ES_tradnl"/>
        </w:rPr>
        <w:t>MARRUECOS</w:t>
      </w:r>
      <w:r w:rsidR="00341E1B" w:rsidRPr="0071047E">
        <w:rPr>
          <w:rStyle w:val="Textoennegrita"/>
          <w:rFonts w:asciiTheme="minorHAnsi" w:hAnsiTheme="minorHAnsi" w:cs="Arial"/>
          <w:b w:val="0"/>
          <w:i w:val="0"/>
          <w:color w:val="000000" w:themeColor="text1"/>
          <w:sz w:val="32"/>
          <w:szCs w:val="32"/>
          <w:lang w:val="es-ES_tradnl"/>
        </w:rPr>
        <w:t xml:space="preserve"> 15 D</w:t>
      </w:r>
      <w:r w:rsidR="0069237E" w:rsidRPr="0071047E">
        <w:rPr>
          <w:rStyle w:val="Textoennegrita"/>
          <w:rFonts w:asciiTheme="minorHAnsi" w:hAnsiTheme="minorHAnsi" w:cs="Arial"/>
          <w:b w:val="0"/>
          <w:i w:val="0"/>
          <w:color w:val="000000" w:themeColor="text1"/>
          <w:sz w:val="32"/>
          <w:szCs w:val="32"/>
          <w:lang w:val="es-ES_tradnl"/>
        </w:rPr>
        <w:t>ías</w:t>
      </w:r>
      <w:bookmarkEnd w:id="178"/>
      <w:bookmarkEnd w:id="179"/>
      <w:bookmarkEnd w:id="180"/>
    </w:p>
    <w:p w14:paraId="56877580" w14:textId="77777777" w:rsidR="004C789B" w:rsidRPr="004C789B" w:rsidRDefault="004C789B" w:rsidP="004C789B">
      <w:pPr>
        <w:rPr>
          <w:lang w:val="es-ES_tradnl"/>
        </w:rPr>
      </w:pPr>
    </w:p>
    <w:p w14:paraId="25B3A5BD" w14:textId="77777777" w:rsidR="007E0B1C" w:rsidRPr="0071047E" w:rsidRDefault="007E0B1C" w:rsidP="007E0B1C">
      <w:pPr>
        <w:jc w:val="center"/>
        <w:rPr>
          <w:rStyle w:val="Textoennegrita"/>
          <w:rFonts w:cs="Times New Roman"/>
          <w:sz w:val="10"/>
          <w:szCs w:val="10"/>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731B4F" w:rsidRPr="00273C32" w14:paraId="33C222A0" w14:textId="77777777" w:rsidTr="000F617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3E297F" w14:textId="77777777" w:rsidR="00731B4F" w:rsidRPr="00055751" w:rsidRDefault="00731B4F" w:rsidP="000F617A">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3CA98BF" w14:textId="77777777" w:rsidR="00731B4F" w:rsidRPr="00273C32" w:rsidRDefault="00731B4F" w:rsidP="000F617A">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E52A64A" w14:textId="77777777" w:rsidR="00731B4F" w:rsidRPr="00273C32" w:rsidRDefault="00731B4F" w:rsidP="000F617A">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731B4F" w:rsidRPr="00273C32" w14:paraId="5F2A775C"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B72160" w14:textId="77777777" w:rsidR="00731B4F" w:rsidRPr="00273C32" w:rsidRDefault="00731B4F" w:rsidP="000F617A">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884421"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1740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AA812E"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1985</w:t>
            </w:r>
          </w:p>
        </w:tc>
      </w:tr>
      <w:tr w:rsidR="00731B4F" w:rsidRPr="00273C32" w14:paraId="65627053" w14:textId="77777777" w:rsidTr="000F617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1E05B" w14:textId="77777777" w:rsidR="00731B4F" w:rsidRPr="00273C32" w:rsidRDefault="00731B4F" w:rsidP="000F617A">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78FE64"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2445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C41B92"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2935</w:t>
            </w:r>
          </w:p>
        </w:tc>
      </w:tr>
      <w:tr w:rsidR="00731B4F" w:rsidRPr="00273C32" w14:paraId="7BA1858F"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7C1A84" w14:textId="33AC3596" w:rsidR="00731B4F" w:rsidRPr="002848CF" w:rsidRDefault="00731B4F" w:rsidP="00F47101">
            <w:pPr>
              <w:jc w:val="both"/>
              <w:rPr>
                <w:rFonts w:asciiTheme="minorHAnsi" w:hAnsiTheme="minorHAnsi"/>
                <w:b/>
                <w:bCs/>
                <w:color w:val="000000" w:themeColor="text1"/>
                <w:sz w:val="18"/>
                <w:szCs w:val="18"/>
              </w:rPr>
            </w:pPr>
            <w:r w:rsidRPr="002848CF">
              <w:rPr>
                <w:rFonts w:asciiTheme="minorHAnsi" w:hAnsiTheme="minorHAnsi"/>
                <w:b/>
                <w:bCs/>
                <w:color w:val="000000" w:themeColor="text1"/>
                <w:sz w:val="18"/>
                <w:szCs w:val="18"/>
              </w:rPr>
              <w:t xml:space="preserve">SUPLEMENTO TEMPORADA ALTA </w:t>
            </w:r>
            <w:r w:rsidR="00912506" w:rsidRPr="002848CF">
              <w:rPr>
                <w:rFonts w:asciiTheme="minorHAnsi" w:hAnsiTheme="minorHAnsi"/>
                <w:bCs/>
                <w:color w:val="000000" w:themeColor="text1"/>
                <w:sz w:val="18"/>
                <w:szCs w:val="18"/>
              </w:rPr>
              <w:t>(</w:t>
            </w:r>
            <w:r w:rsidR="00F47101">
              <w:rPr>
                <w:rFonts w:asciiTheme="minorHAnsi" w:hAnsiTheme="minorHAnsi"/>
                <w:bCs/>
                <w:color w:val="000000" w:themeColor="text1"/>
                <w:sz w:val="18"/>
                <w:szCs w:val="18"/>
              </w:rPr>
              <w:t>Abr</w:t>
            </w:r>
            <w:r w:rsidR="00912506" w:rsidRPr="002848CF">
              <w:rPr>
                <w:rFonts w:asciiTheme="minorHAnsi" w:hAnsiTheme="minorHAnsi"/>
                <w:bCs/>
                <w:color w:val="000000" w:themeColor="text1"/>
                <w:sz w:val="18"/>
                <w:szCs w:val="18"/>
              </w:rPr>
              <w:t>-May, Ago</w:t>
            </w:r>
            <w:r w:rsidR="00912506">
              <w:rPr>
                <w:rFonts w:asciiTheme="minorHAnsi" w:hAnsiTheme="minorHAnsi"/>
                <w:bCs/>
                <w:color w:val="000000" w:themeColor="text1"/>
                <w:sz w:val="18"/>
                <w:szCs w:val="18"/>
              </w:rPr>
              <w:t xml:space="preserve">, </w:t>
            </w:r>
            <w:r w:rsidR="00912506" w:rsidRPr="002848CF">
              <w:rPr>
                <w:rFonts w:asciiTheme="minorHAnsi" w:hAnsiTheme="minorHAnsi"/>
                <w:bCs/>
                <w:color w:val="000000" w:themeColor="text1"/>
                <w:sz w:val="18"/>
                <w:szCs w:val="18"/>
              </w:rPr>
              <w:t>Oct</w:t>
            </w:r>
            <w:r w:rsidR="00912506">
              <w:rPr>
                <w:rFonts w:asciiTheme="minorHAnsi" w:hAnsiTheme="minorHAnsi"/>
                <w:bCs/>
                <w:color w:val="000000" w:themeColor="text1"/>
                <w:sz w:val="18"/>
                <w:szCs w:val="18"/>
              </w:rPr>
              <w:t xml:space="preserve"> &amp; Mar</w:t>
            </w:r>
            <w:r w:rsidR="00912506" w:rsidRPr="002848CF">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11DED2"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9DDFDB"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100</w:t>
            </w:r>
          </w:p>
        </w:tc>
      </w:tr>
      <w:tr w:rsidR="00731B4F" w:rsidRPr="00273C32" w14:paraId="1DBA5AA0" w14:textId="77777777" w:rsidTr="000F617A">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E8DB735" w14:textId="77777777" w:rsidR="00731B4F" w:rsidRPr="00273C32" w:rsidRDefault="00731B4F" w:rsidP="000F617A">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731B4F" w:rsidRPr="00273C32" w14:paraId="020E03AE"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337509" w14:textId="1D8712CB" w:rsidR="00731B4F" w:rsidRPr="00273C32" w:rsidRDefault="00912506" w:rsidP="000F617A">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Abril</w:t>
            </w:r>
            <w:r w:rsidRPr="00273C32">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7 &amp; 28  Diciembre</w:t>
            </w:r>
            <w:r w:rsidRPr="00273C32">
              <w:rPr>
                <w:rFonts w:asciiTheme="minorHAnsi" w:hAnsiTheme="minorHAnsi"/>
                <w:bCs/>
                <w:color w:val="000000" w:themeColor="text1"/>
                <w:sz w:val="18"/>
                <w:szCs w:val="18"/>
                <w:lang w:val="en-US"/>
              </w:rPr>
              <w:t xml:space="preserve"> </w:t>
            </w:r>
            <w:r>
              <w:rPr>
                <w:rFonts w:asciiTheme="minorHAnsi" w:hAnsiTheme="minorHAnsi"/>
                <w:bCs/>
                <w:color w:val="000000" w:themeColor="text1"/>
                <w:sz w:val="18"/>
                <w:szCs w:val="18"/>
                <w:lang w:val="en-US"/>
              </w:rPr>
              <w:t xml:space="preserve">22 </w:t>
            </w:r>
            <w:r w:rsidRPr="00273C32">
              <w:rPr>
                <w:rFonts w:asciiTheme="minorHAnsi" w:hAnsiTheme="minorHAnsi"/>
                <w:bCs/>
                <w:color w:val="000000" w:themeColor="text1"/>
                <w:sz w:val="18"/>
                <w:szCs w:val="18"/>
                <w:lang w:val="en-US"/>
              </w:rPr>
              <w:t xml:space="preserve"> &amp; </w:t>
            </w:r>
            <w:r>
              <w:rPr>
                <w:rFonts w:asciiTheme="minorHAnsi" w:hAnsiTheme="minorHAnsi"/>
                <w:bCs/>
                <w:color w:val="000000" w:themeColor="text1"/>
                <w:sz w:val="18"/>
                <w:szCs w:val="18"/>
                <w:lang w:val="en-US"/>
              </w:rPr>
              <w:t>Marzo 23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1D83A0"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4F9B84" w14:textId="77777777" w:rsidR="00731B4F" w:rsidRPr="00273C32"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r w:rsidR="00731B4F" w:rsidRPr="00273C32" w14:paraId="4938D58F" w14:textId="77777777" w:rsidTr="000F617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AC260A" w14:textId="0FCCEBCF" w:rsidR="00731B4F" w:rsidRPr="00912506" w:rsidRDefault="00731B4F" w:rsidP="000F617A">
            <w:pPr>
              <w:jc w:val="both"/>
              <w:rPr>
                <w:rFonts w:asciiTheme="minorHAnsi" w:hAnsiTheme="minorHAnsi"/>
                <w:b/>
                <w:bCs/>
                <w:color w:val="000000" w:themeColor="text1"/>
                <w:sz w:val="18"/>
                <w:szCs w:val="18"/>
              </w:rPr>
            </w:pPr>
            <w:r w:rsidRPr="00912506">
              <w:rPr>
                <w:rFonts w:asciiTheme="minorHAnsi" w:hAnsiTheme="minorHAnsi"/>
                <w:b/>
                <w:bCs/>
                <w:color w:val="000000" w:themeColor="text1"/>
                <w:sz w:val="18"/>
                <w:szCs w:val="18"/>
              </w:rPr>
              <w:t>SUPLEMENTO CENA DE NAVIDAD</w:t>
            </w:r>
            <w:r w:rsidR="00912506" w:rsidRPr="00912506">
              <w:rPr>
                <w:rFonts w:asciiTheme="minorHAnsi" w:hAnsiTheme="minorHAnsi"/>
                <w:bCs/>
                <w:color w:val="000000" w:themeColor="text1"/>
                <w:sz w:val="18"/>
                <w:szCs w:val="18"/>
              </w:rPr>
              <w:t>, Diciembre 22</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3BF918" w14:textId="77777777" w:rsidR="00731B4F"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CFCEAF" w14:textId="77777777" w:rsidR="00731B4F" w:rsidRDefault="00731B4F" w:rsidP="000F617A">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145</w:t>
            </w:r>
          </w:p>
        </w:tc>
      </w:tr>
    </w:tbl>
    <w:p w14:paraId="69E4FE74" w14:textId="77777777" w:rsidR="00237F8E" w:rsidRPr="0071047E" w:rsidRDefault="00237F8E" w:rsidP="00564628">
      <w:pPr>
        <w:jc w:val="both"/>
        <w:rPr>
          <w:rFonts w:ascii="Verdana" w:hAnsi="Verdana"/>
          <w:color w:val="FF0000"/>
          <w:sz w:val="18"/>
          <w:szCs w:val="18"/>
          <w:u w:val="single"/>
          <w:lang w:val="es-ES_tradnl"/>
        </w:rPr>
      </w:pPr>
    </w:p>
    <w:p w14:paraId="1102867B" w14:textId="77777777" w:rsidR="00237F8E" w:rsidRPr="0071047E" w:rsidRDefault="00237F8E" w:rsidP="00564628">
      <w:pPr>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F26332" w:rsidRPr="00273C32">
        <w:rPr>
          <w:rStyle w:val="Textoennegrita"/>
          <w:rFonts w:asciiTheme="minorHAnsi" w:hAnsiTheme="minorHAnsi"/>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 xml:space="preserve">los </w:t>
      </w:r>
      <w:r w:rsidR="0071047E" w:rsidRPr="00273C32">
        <w:rPr>
          <w:rStyle w:val="Textoennegrita"/>
          <w:rFonts w:asciiTheme="minorHAnsi" w:hAnsiTheme="minorHAnsi"/>
          <w:b w:val="0"/>
          <w:color w:val="000000" w:themeColor="text1"/>
          <w:sz w:val="18"/>
          <w:szCs w:val="18"/>
          <w:lang w:val="es-ES_tradnl"/>
        </w:rPr>
        <w:t>martes</w:t>
      </w:r>
      <w:r w:rsidR="00273C32">
        <w:rPr>
          <w:rStyle w:val="Textoennegrita"/>
          <w:rFonts w:asciiTheme="minorHAnsi" w:hAnsiTheme="minorHAnsi"/>
          <w:b w:val="0"/>
          <w:color w:val="000000" w:themeColor="text1"/>
          <w:sz w:val="18"/>
          <w:szCs w:val="18"/>
          <w:lang w:val="es-ES_tradnl"/>
        </w:rPr>
        <w:t xml:space="preserve"> seleccionados</w:t>
      </w:r>
    </w:p>
    <w:p w14:paraId="28EDC419" w14:textId="77777777" w:rsidR="004F7591" w:rsidRPr="0071047E" w:rsidRDefault="004F7591" w:rsidP="00564628">
      <w:pPr>
        <w:jc w:val="both"/>
        <w:rPr>
          <w:rStyle w:val="Textoennegrita"/>
          <w:rFonts w:asciiTheme="minorHAnsi" w:hAnsiTheme="minorHAnsi"/>
          <w:color w:val="000000" w:themeColor="text1"/>
          <w:sz w:val="18"/>
          <w:szCs w:val="18"/>
          <w:lang w:val="es-ES_tradnl"/>
        </w:rPr>
      </w:pPr>
    </w:p>
    <w:tbl>
      <w:tblPr>
        <w:tblW w:w="8520" w:type="dxa"/>
        <w:tblLook w:val="04A0" w:firstRow="1" w:lastRow="0" w:firstColumn="1" w:lastColumn="0" w:noHBand="0" w:noVBand="1"/>
      </w:tblPr>
      <w:tblGrid>
        <w:gridCol w:w="2047"/>
        <w:gridCol w:w="2374"/>
        <w:gridCol w:w="1737"/>
        <w:gridCol w:w="2362"/>
      </w:tblGrid>
      <w:tr w:rsidR="008C6F3D" w:rsidRPr="0071047E" w14:paraId="4313D6D5" w14:textId="77777777" w:rsidTr="00176BA1">
        <w:trPr>
          <w:trHeight w:val="254"/>
        </w:trPr>
        <w:tc>
          <w:tcPr>
            <w:tcW w:w="2047" w:type="dxa"/>
          </w:tcPr>
          <w:p w14:paraId="690CAE77"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Abril:</w:t>
            </w:r>
          </w:p>
        </w:tc>
        <w:tc>
          <w:tcPr>
            <w:tcW w:w="2374" w:type="dxa"/>
          </w:tcPr>
          <w:p w14:paraId="268DF781"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737" w:type="dxa"/>
            <w:shd w:val="clear" w:color="auto" w:fill="auto"/>
          </w:tcPr>
          <w:p w14:paraId="2F5CD566"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Octubre:</w:t>
            </w:r>
          </w:p>
        </w:tc>
        <w:tc>
          <w:tcPr>
            <w:tcW w:w="2362" w:type="dxa"/>
          </w:tcPr>
          <w:p w14:paraId="1773731D"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20 &amp; 27</w:t>
            </w:r>
          </w:p>
        </w:tc>
      </w:tr>
      <w:tr w:rsidR="008C6F3D" w:rsidRPr="0071047E" w14:paraId="2115D703" w14:textId="77777777" w:rsidTr="00176BA1">
        <w:trPr>
          <w:trHeight w:val="254"/>
        </w:trPr>
        <w:tc>
          <w:tcPr>
            <w:tcW w:w="2047" w:type="dxa"/>
          </w:tcPr>
          <w:p w14:paraId="6B25852A"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Mayo</w:t>
            </w:r>
            <w:r w:rsidRPr="0071047E">
              <w:rPr>
                <w:rStyle w:val="Textoennegrita"/>
                <w:rFonts w:asciiTheme="minorHAnsi" w:hAnsiTheme="minorHAnsi"/>
                <w:bCs w:val="0"/>
                <w:color w:val="000000" w:themeColor="text1"/>
                <w:sz w:val="18"/>
                <w:szCs w:val="18"/>
                <w:lang w:val="es-ES_tradnl"/>
              </w:rPr>
              <w:t>:</w:t>
            </w:r>
          </w:p>
        </w:tc>
        <w:tc>
          <w:tcPr>
            <w:tcW w:w="2374" w:type="dxa"/>
          </w:tcPr>
          <w:p w14:paraId="197289A8"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737" w:type="dxa"/>
            <w:shd w:val="clear" w:color="auto" w:fill="auto"/>
          </w:tcPr>
          <w:p w14:paraId="5A17AD00"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Noviembre:</w:t>
            </w:r>
          </w:p>
        </w:tc>
        <w:tc>
          <w:tcPr>
            <w:tcW w:w="2362" w:type="dxa"/>
          </w:tcPr>
          <w:p w14:paraId="5954B0F7"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&amp; 10</w:t>
            </w:r>
          </w:p>
        </w:tc>
      </w:tr>
      <w:tr w:rsidR="008C6F3D" w:rsidRPr="0071047E" w14:paraId="6F136B74" w14:textId="77777777" w:rsidTr="00176BA1">
        <w:trPr>
          <w:trHeight w:val="254"/>
        </w:trPr>
        <w:tc>
          <w:tcPr>
            <w:tcW w:w="2047" w:type="dxa"/>
          </w:tcPr>
          <w:p w14:paraId="5DE65B6A"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Junio:</w:t>
            </w:r>
          </w:p>
        </w:tc>
        <w:tc>
          <w:tcPr>
            <w:tcW w:w="2374" w:type="dxa"/>
          </w:tcPr>
          <w:p w14:paraId="694DDCBA"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737" w:type="dxa"/>
            <w:shd w:val="clear" w:color="auto" w:fill="auto"/>
          </w:tcPr>
          <w:p w14:paraId="6B19C8FF"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Diciembre</w:t>
            </w:r>
          </w:p>
        </w:tc>
        <w:tc>
          <w:tcPr>
            <w:tcW w:w="2362" w:type="dxa"/>
          </w:tcPr>
          <w:p w14:paraId="5740E163"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22 &amp; 29</w:t>
            </w:r>
          </w:p>
        </w:tc>
      </w:tr>
      <w:tr w:rsidR="008C6F3D" w:rsidRPr="0071047E" w14:paraId="21124367" w14:textId="77777777" w:rsidTr="00176BA1">
        <w:trPr>
          <w:trHeight w:val="254"/>
        </w:trPr>
        <w:tc>
          <w:tcPr>
            <w:tcW w:w="2047" w:type="dxa"/>
          </w:tcPr>
          <w:p w14:paraId="570E2ED6"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Julio:</w:t>
            </w:r>
          </w:p>
        </w:tc>
        <w:tc>
          <w:tcPr>
            <w:tcW w:w="2374" w:type="dxa"/>
          </w:tcPr>
          <w:p w14:paraId="56279E95"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737" w:type="dxa"/>
            <w:shd w:val="clear" w:color="auto" w:fill="auto"/>
          </w:tcPr>
          <w:p w14:paraId="48FBA7F9"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Enero’ 21</w:t>
            </w:r>
            <w:r w:rsidRPr="0071047E">
              <w:rPr>
                <w:rStyle w:val="Textoennegrita"/>
                <w:rFonts w:asciiTheme="minorHAnsi" w:hAnsiTheme="minorHAnsi"/>
                <w:bCs w:val="0"/>
                <w:color w:val="000000" w:themeColor="text1"/>
                <w:sz w:val="18"/>
                <w:szCs w:val="18"/>
                <w:lang w:val="es-ES_tradnl"/>
              </w:rPr>
              <w:t>:</w:t>
            </w:r>
          </w:p>
        </w:tc>
        <w:tc>
          <w:tcPr>
            <w:tcW w:w="2362" w:type="dxa"/>
          </w:tcPr>
          <w:p w14:paraId="7967E03B"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8C6F3D" w:rsidRPr="0071047E" w14:paraId="76963337" w14:textId="77777777" w:rsidTr="00176BA1">
        <w:trPr>
          <w:trHeight w:val="254"/>
        </w:trPr>
        <w:tc>
          <w:tcPr>
            <w:tcW w:w="2047" w:type="dxa"/>
          </w:tcPr>
          <w:p w14:paraId="54B08595"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Agosto:</w:t>
            </w:r>
          </w:p>
        </w:tc>
        <w:tc>
          <w:tcPr>
            <w:tcW w:w="2374" w:type="dxa"/>
          </w:tcPr>
          <w:p w14:paraId="130183B1"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737" w:type="dxa"/>
            <w:shd w:val="clear" w:color="auto" w:fill="auto"/>
          </w:tcPr>
          <w:p w14:paraId="3C25D99E"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 xml:space="preserve">Febrero’ </w:t>
            </w:r>
            <w:r>
              <w:rPr>
                <w:rStyle w:val="Textoennegrita"/>
                <w:rFonts w:asciiTheme="minorHAnsi" w:hAnsiTheme="minorHAnsi"/>
                <w:bCs w:val="0"/>
                <w:color w:val="000000" w:themeColor="text1"/>
                <w:sz w:val="18"/>
                <w:szCs w:val="18"/>
                <w:lang w:val="es-ES_tradnl"/>
              </w:rPr>
              <w:t>21</w:t>
            </w:r>
            <w:r w:rsidRPr="0071047E">
              <w:rPr>
                <w:rStyle w:val="Textoennegrita"/>
                <w:rFonts w:asciiTheme="minorHAnsi" w:hAnsiTheme="minorHAnsi"/>
                <w:bCs w:val="0"/>
                <w:color w:val="000000" w:themeColor="text1"/>
                <w:sz w:val="18"/>
                <w:szCs w:val="18"/>
                <w:lang w:val="es-ES_tradnl"/>
              </w:rPr>
              <w:t>:</w:t>
            </w:r>
          </w:p>
        </w:tc>
        <w:tc>
          <w:tcPr>
            <w:tcW w:w="2362" w:type="dxa"/>
          </w:tcPr>
          <w:p w14:paraId="131A64B5"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8C6F3D" w:rsidRPr="0071047E" w14:paraId="451075F4" w14:textId="77777777" w:rsidTr="00176BA1">
        <w:trPr>
          <w:trHeight w:val="248"/>
        </w:trPr>
        <w:tc>
          <w:tcPr>
            <w:tcW w:w="2047" w:type="dxa"/>
          </w:tcPr>
          <w:p w14:paraId="7B37BF69"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sidRPr="0071047E">
              <w:rPr>
                <w:rStyle w:val="Textoennegrita"/>
                <w:rFonts w:asciiTheme="minorHAnsi" w:hAnsiTheme="minorHAnsi"/>
                <w:bCs w:val="0"/>
                <w:color w:val="000000" w:themeColor="text1"/>
                <w:sz w:val="18"/>
                <w:szCs w:val="18"/>
                <w:lang w:val="es-ES_tradnl"/>
              </w:rPr>
              <w:t>Septiembre:</w:t>
            </w:r>
          </w:p>
        </w:tc>
        <w:tc>
          <w:tcPr>
            <w:tcW w:w="2374" w:type="dxa"/>
          </w:tcPr>
          <w:p w14:paraId="24B717DB"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01, 15 &amp; 29</w:t>
            </w:r>
          </w:p>
        </w:tc>
        <w:tc>
          <w:tcPr>
            <w:tcW w:w="1737" w:type="dxa"/>
            <w:shd w:val="clear" w:color="auto" w:fill="auto"/>
          </w:tcPr>
          <w:p w14:paraId="1F1AF804" w14:textId="77777777" w:rsidR="008C6F3D" w:rsidRPr="0071047E" w:rsidRDefault="008C6F3D" w:rsidP="00176BA1">
            <w:pPr>
              <w:jc w:val="both"/>
              <w:rPr>
                <w:rStyle w:val="Textoennegrita"/>
                <w:rFonts w:asciiTheme="minorHAnsi" w:hAnsiTheme="minorHAnsi"/>
                <w:bCs w:val="0"/>
                <w:color w:val="000000" w:themeColor="text1"/>
                <w:sz w:val="18"/>
                <w:szCs w:val="18"/>
                <w:lang w:val="es-ES_tradnl"/>
              </w:rPr>
            </w:pPr>
            <w:r>
              <w:rPr>
                <w:rStyle w:val="Textoennegrita"/>
                <w:rFonts w:asciiTheme="minorHAnsi" w:hAnsiTheme="minorHAnsi"/>
                <w:bCs w:val="0"/>
                <w:color w:val="000000" w:themeColor="text1"/>
                <w:sz w:val="18"/>
                <w:szCs w:val="18"/>
                <w:lang w:val="es-ES_tradnl"/>
              </w:rPr>
              <w:t>Marzo’ 21</w:t>
            </w:r>
            <w:r w:rsidRPr="0071047E">
              <w:rPr>
                <w:rStyle w:val="Textoennegrita"/>
                <w:rFonts w:asciiTheme="minorHAnsi" w:hAnsiTheme="minorHAnsi"/>
                <w:bCs w:val="0"/>
                <w:color w:val="000000" w:themeColor="text1"/>
                <w:sz w:val="18"/>
                <w:szCs w:val="18"/>
                <w:lang w:val="es-ES_tradnl"/>
              </w:rPr>
              <w:t>:</w:t>
            </w:r>
          </w:p>
        </w:tc>
        <w:tc>
          <w:tcPr>
            <w:tcW w:w="2362" w:type="dxa"/>
          </w:tcPr>
          <w:p w14:paraId="68A9618E" w14:textId="77777777" w:rsidR="008C6F3D" w:rsidRPr="00273C32" w:rsidRDefault="008C6F3D"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16 &amp; 23</w:t>
            </w:r>
          </w:p>
        </w:tc>
      </w:tr>
    </w:tbl>
    <w:p w14:paraId="0B57C243" w14:textId="77777777" w:rsidR="00237F8E" w:rsidRPr="0071047E" w:rsidRDefault="00924C67" w:rsidP="00564628">
      <w:pPr>
        <w:jc w:val="both"/>
        <w:rPr>
          <w:rStyle w:val="Textoennegrita"/>
          <w:rFonts w:asciiTheme="minorHAnsi" w:hAnsiTheme="minorHAnsi"/>
          <w:b w:val="0"/>
          <w:bCs w:val="0"/>
          <w:color w:val="auto"/>
          <w:sz w:val="22"/>
          <w:szCs w:val="22"/>
          <w:lang w:val="es-ES_tradnl"/>
        </w:rPr>
      </w:pPr>
      <w:r w:rsidRPr="0071047E">
        <w:rPr>
          <w:rFonts w:ascii="Verdana" w:hAnsi="Verdana"/>
          <w:color w:val="FF0000"/>
          <w:sz w:val="18"/>
          <w:szCs w:val="18"/>
          <w:lang w:val="es-ES_tradnl"/>
        </w:rPr>
        <w:br w:type="textWrapping" w:clear="all"/>
      </w:r>
      <w:r w:rsidR="000C29DF">
        <w:rPr>
          <w:rStyle w:val="Textoennegrita"/>
          <w:rFonts w:asciiTheme="minorHAnsi" w:hAnsiTheme="minorHAnsi"/>
          <w:b w:val="0"/>
          <w:bCs w:val="0"/>
          <w:color w:val="auto"/>
          <w:sz w:val="22"/>
          <w:szCs w:val="22"/>
          <w:lang w:val="es-ES_tradnl"/>
        </w:rPr>
        <w:t xml:space="preserve">Visitas en </w:t>
      </w:r>
      <w:r w:rsidR="00237F8E" w:rsidRPr="0071047E">
        <w:rPr>
          <w:rStyle w:val="Textoennegrita"/>
          <w:rFonts w:asciiTheme="minorHAnsi" w:hAnsiTheme="minorHAnsi"/>
          <w:b w:val="0"/>
          <w:bCs w:val="0"/>
          <w:color w:val="auto"/>
          <w:sz w:val="22"/>
          <w:szCs w:val="22"/>
          <w:lang w:val="es-ES_tradnl"/>
        </w:rPr>
        <w:t xml:space="preserve">Madrid, Córdoba, Sevilla, Granada (Alhambra y Jardines Generalife), Toledo, Fez, Meknes Marrakech, Casablanca, Rabat y Tánger / Asistencia de guía acompañante durante el circuito / Transporte en autobús de lujo con aire acondicionado  / Alojamiento en clase seleccionada / Desayuno </w:t>
      </w:r>
      <w:r w:rsidR="0071047E" w:rsidRPr="0071047E">
        <w:rPr>
          <w:rStyle w:val="Textoennegrita"/>
          <w:rFonts w:asciiTheme="minorHAnsi" w:hAnsiTheme="minorHAnsi"/>
          <w:b w:val="0"/>
          <w:bCs w:val="0"/>
          <w:color w:val="auto"/>
          <w:sz w:val="22"/>
          <w:szCs w:val="22"/>
          <w:lang w:val="es-ES_tradnl"/>
        </w:rPr>
        <w:t>diario y</w:t>
      </w:r>
      <w:r w:rsidR="00237F8E" w:rsidRPr="0071047E">
        <w:rPr>
          <w:rStyle w:val="Textoennegrita"/>
          <w:rFonts w:asciiTheme="minorHAnsi" w:hAnsiTheme="minorHAnsi"/>
          <w:b w:val="0"/>
          <w:bCs w:val="0"/>
          <w:color w:val="auto"/>
          <w:sz w:val="22"/>
          <w:szCs w:val="22"/>
          <w:lang w:val="es-ES_tradnl"/>
        </w:rPr>
        <w:t xml:space="preserve"> </w:t>
      </w:r>
      <w:r w:rsidR="00487E6E" w:rsidRPr="0071047E">
        <w:rPr>
          <w:rStyle w:val="Textoennegrita"/>
          <w:rFonts w:asciiTheme="minorHAnsi" w:hAnsiTheme="minorHAnsi"/>
          <w:b w:val="0"/>
          <w:bCs w:val="0"/>
          <w:color w:val="auto"/>
          <w:sz w:val="22"/>
          <w:szCs w:val="22"/>
          <w:lang w:val="es-ES_tradnl"/>
        </w:rPr>
        <w:t>11</w:t>
      </w:r>
      <w:r w:rsidR="00237F8E" w:rsidRPr="0071047E">
        <w:rPr>
          <w:rStyle w:val="Textoennegrita"/>
          <w:rFonts w:asciiTheme="minorHAnsi" w:hAnsiTheme="minorHAnsi"/>
          <w:b w:val="0"/>
          <w:bCs w:val="0"/>
          <w:color w:val="auto"/>
          <w:sz w:val="22"/>
          <w:szCs w:val="22"/>
          <w:lang w:val="es-ES_tradnl"/>
        </w:rPr>
        <w:t xml:space="preserve"> Cenas / Traslados </w:t>
      </w:r>
      <w:r w:rsidR="00C96E40" w:rsidRPr="0071047E">
        <w:rPr>
          <w:rStyle w:val="Textoennegrita"/>
          <w:rFonts w:asciiTheme="minorHAnsi" w:hAnsiTheme="minorHAnsi"/>
          <w:b w:val="0"/>
          <w:bCs w:val="0"/>
          <w:color w:val="auto"/>
          <w:sz w:val="22"/>
          <w:szCs w:val="22"/>
          <w:lang w:val="es-ES_tradnl"/>
        </w:rPr>
        <w:t xml:space="preserve">a/desde </w:t>
      </w:r>
      <w:r w:rsidR="00237F8E" w:rsidRPr="0071047E">
        <w:rPr>
          <w:rStyle w:val="Textoennegrita"/>
          <w:rFonts w:asciiTheme="minorHAnsi" w:hAnsiTheme="minorHAnsi"/>
          <w:b w:val="0"/>
          <w:bCs w:val="0"/>
          <w:color w:val="auto"/>
          <w:sz w:val="22"/>
          <w:szCs w:val="22"/>
          <w:lang w:val="es-ES_tradnl"/>
        </w:rPr>
        <w:t>aeropuerto</w:t>
      </w:r>
      <w:r w:rsidR="00F26332" w:rsidRPr="0071047E">
        <w:rPr>
          <w:rStyle w:val="Textoennegrita"/>
          <w:rFonts w:asciiTheme="minorHAnsi" w:hAnsiTheme="minorHAnsi"/>
          <w:b w:val="0"/>
          <w:bCs w:val="0"/>
          <w:color w:val="auto"/>
          <w:sz w:val="22"/>
          <w:szCs w:val="22"/>
          <w:lang w:val="es-ES_tradnl"/>
        </w:rPr>
        <w:t xml:space="preserve"> / Seguro de viaje</w:t>
      </w:r>
      <w:r w:rsidR="00237F8E" w:rsidRPr="0071047E">
        <w:rPr>
          <w:rStyle w:val="Textoennegrita"/>
          <w:rFonts w:asciiTheme="minorHAnsi" w:hAnsiTheme="minorHAnsi"/>
          <w:b w:val="0"/>
          <w:bCs w:val="0"/>
          <w:color w:val="auto"/>
          <w:sz w:val="22"/>
          <w:szCs w:val="22"/>
          <w:lang w:val="es-ES_tradnl"/>
        </w:rPr>
        <w:t>.</w:t>
      </w:r>
    </w:p>
    <w:p w14:paraId="40C445FA" w14:textId="77777777" w:rsidR="00237F8E" w:rsidRPr="0071047E" w:rsidRDefault="00237F8E" w:rsidP="00564628">
      <w:pPr>
        <w:jc w:val="both"/>
        <w:rPr>
          <w:rStyle w:val="Textoennegrita"/>
          <w:rFonts w:asciiTheme="minorHAnsi" w:hAnsiTheme="minorHAnsi"/>
          <w:b w:val="0"/>
          <w:bCs w:val="0"/>
          <w:color w:val="auto"/>
          <w:sz w:val="22"/>
          <w:szCs w:val="22"/>
          <w:lang w:val="es-ES_tradnl"/>
        </w:rPr>
      </w:pPr>
    </w:p>
    <w:p w14:paraId="44BD6628" w14:textId="77777777" w:rsidR="00237F8E"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237F8E" w:rsidRPr="00273C32">
        <w:rPr>
          <w:rStyle w:val="Textoennegrita"/>
          <w:rFonts w:asciiTheme="minorHAnsi" w:hAnsiTheme="minorHAnsi"/>
          <w:b w:val="0"/>
          <w:color w:val="auto"/>
          <w:sz w:val="22"/>
          <w:szCs w:val="22"/>
          <w:lang w:val="es-ES_tradnl"/>
        </w:rPr>
        <w:t xml:space="preserve"> Día (Mar.)  MADRID</w:t>
      </w:r>
    </w:p>
    <w:p w14:paraId="3104DA4F"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w:t>
      </w:r>
      <w:r w:rsidR="004F7591" w:rsidRPr="0071047E">
        <w:rPr>
          <w:rStyle w:val="Textoennegrita"/>
          <w:rFonts w:asciiTheme="minorHAnsi" w:hAnsiTheme="minorHAnsi"/>
          <w:b w:val="0"/>
          <w:color w:val="auto"/>
          <w:sz w:val="22"/>
          <w:szCs w:val="22"/>
          <w:lang w:val="es-ES_tradnl"/>
        </w:rPr>
        <w:t xml:space="preserve"> en el hotel.</w:t>
      </w:r>
    </w:p>
    <w:p w14:paraId="2237D102" w14:textId="77777777" w:rsidR="004F7591" w:rsidRPr="0071047E" w:rsidRDefault="004F7591" w:rsidP="00564628">
      <w:pPr>
        <w:jc w:val="both"/>
        <w:rPr>
          <w:rStyle w:val="Textoennegrita"/>
          <w:rFonts w:asciiTheme="minorHAnsi" w:hAnsiTheme="minorHAnsi"/>
          <w:b w:val="0"/>
          <w:color w:val="auto"/>
          <w:sz w:val="22"/>
          <w:szCs w:val="22"/>
          <w:lang w:val="es-ES_tradnl"/>
        </w:rPr>
      </w:pPr>
    </w:p>
    <w:p w14:paraId="5259F811"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(Mie.)  MADRID </w:t>
      </w:r>
    </w:p>
    <w:p w14:paraId="608E82CF"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w:t>
      </w:r>
      <w:r w:rsidR="00DC7B1C" w:rsidRPr="0071047E">
        <w:rPr>
          <w:rStyle w:val="Textoennegrita"/>
          <w:rFonts w:asciiTheme="minorHAnsi" w:hAnsiTheme="minorHAnsi"/>
          <w:b w:val="0"/>
          <w:color w:val="auto"/>
          <w:sz w:val="22"/>
          <w:szCs w:val="22"/>
          <w:lang w:val="es-ES_tradnl"/>
        </w:rPr>
        <w:t xml:space="preserve">Por la </w:t>
      </w:r>
      <w:r w:rsidR="0071047E" w:rsidRPr="0071047E">
        <w:rPr>
          <w:rStyle w:val="Textoennegrita"/>
          <w:rFonts w:asciiTheme="minorHAnsi" w:hAnsiTheme="minorHAnsi"/>
          <w:b w:val="0"/>
          <w:color w:val="auto"/>
          <w:sz w:val="22"/>
          <w:szCs w:val="22"/>
          <w:lang w:val="es-ES_tradnl"/>
        </w:rPr>
        <w:t>mañana visita</w:t>
      </w:r>
      <w:r w:rsidRPr="0071047E">
        <w:rPr>
          <w:rStyle w:val="Textoennegrita"/>
          <w:rFonts w:asciiTheme="minorHAnsi" w:hAnsiTheme="minorHAnsi"/>
          <w:b w:val="0"/>
          <w:color w:val="auto"/>
          <w:sz w:val="22"/>
          <w:szCs w:val="22"/>
          <w:lang w:val="es-ES_tradnl"/>
        </w:rPr>
        <w:t xml:space="preserve">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 xml:space="preserve">r y Plaza de la Villa; veremos el Madrid de los Borbones y el trazado urbanístico de Carlos III, el Palacio Real, la Fuente de Cibeles, de Neptuno y la Puerta de Alcalá; admiraremos las obras del s. XIX como la elegante Plaza de </w:t>
      </w:r>
      <w:r w:rsidR="00E77624" w:rsidRPr="0071047E">
        <w:rPr>
          <w:rStyle w:val="Textoennegrita"/>
          <w:rFonts w:asciiTheme="minorHAnsi" w:hAnsiTheme="minorHAnsi"/>
          <w:b w:val="0"/>
          <w:color w:val="auto"/>
          <w:sz w:val="22"/>
          <w:szCs w:val="22"/>
          <w:lang w:val="es-ES_tradnl"/>
        </w:rPr>
        <w:t>Oriente</w:t>
      </w:r>
      <w:r w:rsidRPr="0071047E">
        <w:rPr>
          <w:rStyle w:val="Textoennegrita"/>
          <w:rFonts w:asciiTheme="minorHAnsi" w:hAnsiTheme="minorHAnsi"/>
          <w:b w:val="0"/>
          <w:color w:val="auto"/>
          <w:sz w:val="22"/>
          <w:szCs w:val="22"/>
          <w:lang w:val="es-ES_tradnl"/>
        </w:rPr>
        <w:t xml:space="preserv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w:t>
      </w:r>
      <w:r w:rsidR="00276364" w:rsidRPr="0071047E">
        <w:rPr>
          <w:rStyle w:val="Textoennegrita"/>
          <w:rFonts w:asciiTheme="minorHAnsi" w:hAnsiTheme="minorHAnsi"/>
          <w:b w:val="0"/>
          <w:color w:val="auto"/>
          <w:sz w:val="22"/>
          <w:szCs w:val="22"/>
          <w:lang w:val="es-ES_tradnl"/>
        </w:rPr>
        <w:t xml:space="preserve">Tarde a su disposición. </w:t>
      </w:r>
      <w:r w:rsidRPr="0071047E">
        <w:rPr>
          <w:rStyle w:val="Textoennegrita"/>
          <w:rFonts w:asciiTheme="minorHAnsi" w:hAnsiTheme="minorHAnsi"/>
          <w:b w:val="0"/>
          <w:color w:val="auto"/>
          <w:sz w:val="22"/>
          <w:szCs w:val="22"/>
          <w:lang w:val="es-ES_tradnl"/>
        </w:rPr>
        <w:t>Alojamiento en el hotel.</w:t>
      </w:r>
    </w:p>
    <w:p w14:paraId="563D28D9" w14:textId="77777777" w:rsidR="00237F8E" w:rsidRPr="0071047E" w:rsidRDefault="00237F8E" w:rsidP="00564628">
      <w:pPr>
        <w:jc w:val="both"/>
        <w:rPr>
          <w:rStyle w:val="Textoennegrita"/>
          <w:rFonts w:asciiTheme="minorHAnsi" w:hAnsiTheme="minorHAnsi"/>
          <w:b w:val="0"/>
          <w:color w:val="auto"/>
          <w:sz w:val="22"/>
          <w:szCs w:val="22"/>
          <w:lang w:val="es-ES_tradnl"/>
        </w:rPr>
      </w:pPr>
    </w:p>
    <w:p w14:paraId="0354EB05" w14:textId="77777777" w:rsidR="00237F8E" w:rsidRPr="00273C32" w:rsidRDefault="00055751" w:rsidP="00273C32">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3r</w:t>
      </w:r>
      <w:r w:rsidR="00237F8E" w:rsidRPr="00273C32">
        <w:rPr>
          <w:rStyle w:val="Textoennegrita"/>
          <w:rFonts w:asciiTheme="minorHAnsi" w:hAnsiTheme="minorHAnsi"/>
          <w:b w:val="0"/>
          <w:color w:val="auto"/>
          <w:sz w:val="22"/>
          <w:szCs w:val="22"/>
          <w:lang w:val="es-ES_tradnl"/>
        </w:rPr>
        <w:t xml:space="preserve"> Día (Jue.)  MADRID – CORDOBA - SEVILLA</w:t>
      </w:r>
    </w:p>
    <w:p w14:paraId="6BC8DEA7" w14:textId="4542DD23" w:rsidR="000C7ECF" w:rsidRPr="008C6F3D" w:rsidRDefault="00237F8E" w:rsidP="00564628">
      <w:pPr>
        <w:jc w:val="both"/>
        <w:rPr>
          <w:rStyle w:val="Textoennegrita"/>
          <w:b w:val="0"/>
          <w:bCs w:val="0"/>
        </w:rPr>
      </w:pPr>
      <w:r w:rsidRPr="0071047E">
        <w:rPr>
          <w:rStyle w:val="Textoennegrita"/>
          <w:rFonts w:asciiTheme="minorHAnsi" w:hAnsiTheme="minorHAnsi"/>
          <w:b w:val="0"/>
          <w:color w:val="auto"/>
          <w:sz w:val="22"/>
          <w:szCs w:val="22"/>
          <w:lang w:val="es-ES_tradnl"/>
        </w:rPr>
        <w:t xml:space="preserve">Desayuno en el </w:t>
      </w:r>
      <w:r w:rsidR="0071047E" w:rsidRPr="0071047E">
        <w:rPr>
          <w:rStyle w:val="Textoennegrita"/>
          <w:rFonts w:asciiTheme="minorHAnsi" w:hAnsiTheme="minorHAnsi"/>
          <w:b w:val="0"/>
          <w:color w:val="auto"/>
          <w:sz w:val="22"/>
          <w:szCs w:val="22"/>
          <w:lang w:val="es-ES_tradnl"/>
        </w:rPr>
        <w:t xml:space="preserve">hotel. </w:t>
      </w:r>
      <w:r w:rsidR="008C6F3D"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8C6F3D">
        <w:rPr>
          <w:rStyle w:val="Textoennegrita"/>
          <w:rFonts w:asciiTheme="minorHAnsi" w:eastAsia="Arial Unicode MS" w:hAnsiTheme="minorHAnsi"/>
          <w:b w:val="0"/>
          <w:bCs w:val="0"/>
          <w:color w:val="000000" w:themeColor="text1"/>
          <w:sz w:val="22"/>
          <w:szCs w:val="22"/>
          <w:lang w:val="es-ES_tradnl"/>
        </w:rPr>
        <w:t xml:space="preserve"> Salida</w:t>
      </w:r>
      <w:r w:rsidR="008C6F3D">
        <w:t xml:space="preserve"> </w:t>
      </w:r>
      <w:r w:rsidRPr="0071047E">
        <w:rPr>
          <w:rStyle w:val="Textoennegrita"/>
          <w:rFonts w:asciiTheme="minorHAnsi" w:hAnsiTheme="minorHAnsi"/>
          <w:b w:val="0"/>
          <w:color w:val="auto"/>
          <w:sz w:val="22"/>
          <w:szCs w:val="22"/>
          <w:lang w:val="es-ES_tradnl"/>
        </w:rPr>
        <w:t xml:space="preserve">en dirección sur a lo largo de la tierra de Don Quijote, “El hombre de La Mancha”. </w:t>
      </w:r>
      <w:r w:rsidR="00132D8A" w:rsidRPr="0071047E">
        <w:rPr>
          <w:rStyle w:val="Textoennegrita"/>
          <w:rFonts w:asciiTheme="minorHAnsi" w:hAnsiTheme="minorHAnsi"/>
          <w:b w:val="0"/>
          <w:bCs w:val="0"/>
          <w:color w:val="auto"/>
          <w:sz w:val="22"/>
          <w:szCs w:val="22"/>
          <w:lang w:val="es-ES_tradnl"/>
        </w:rPr>
        <w:t xml:space="preserve">Breve parada en la venta típica de Don Quijote en Puerto Lapice. </w:t>
      </w:r>
      <w:r w:rsidRPr="0071047E">
        <w:rPr>
          <w:rStyle w:val="Textoennegrita"/>
          <w:rFonts w:asciiTheme="minorHAnsi" w:hAnsiTheme="minorHAnsi"/>
          <w:b w:val="0"/>
          <w:color w:val="auto"/>
          <w:sz w:val="22"/>
          <w:szCs w:val="22"/>
          <w:lang w:val="es-ES_tradnl"/>
        </w:rPr>
        <w:t xml:space="preserve">A través del paso natural de “Despeñaperros” llegamos a Andalucía, región con una enorme herencia de un pasado esplendoroso. Llegada a Córdoba. </w:t>
      </w:r>
      <w:r w:rsidRPr="0071047E">
        <w:rPr>
          <w:rStyle w:val="Textoennegrita"/>
          <w:rFonts w:asciiTheme="minorHAnsi" w:hAnsiTheme="minorHAnsi"/>
          <w:b w:val="0"/>
          <w:color w:val="auto"/>
          <w:sz w:val="22"/>
          <w:szCs w:val="22"/>
          <w:lang w:val="es-ES_tradnl"/>
        </w:rPr>
        <w:lastRenderedPageBreak/>
        <w:t>Visita de su impresionante Mezquita/Catedral que relajará nuestra mente y ánimo para pasearnos a través de las estrechas calles del Barrio Judío. Por la tarde, después de un corto recorrido de unas dos horas llegada a Sevilla. Cena y alojamiento en el hotel.</w:t>
      </w:r>
    </w:p>
    <w:p w14:paraId="1412A396" w14:textId="77777777" w:rsidR="00273C32" w:rsidRDefault="00273C32" w:rsidP="00273C32">
      <w:pPr>
        <w:pBdr>
          <w:bottom w:val="single" w:sz="18" w:space="1" w:color="92D050"/>
        </w:pBdr>
        <w:jc w:val="both"/>
        <w:rPr>
          <w:rStyle w:val="Textoennegrita"/>
          <w:rFonts w:asciiTheme="minorHAnsi" w:hAnsiTheme="minorHAnsi"/>
          <w:b w:val="0"/>
          <w:color w:val="auto"/>
          <w:sz w:val="22"/>
          <w:szCs w:val="22"/>
          <w:lang w:val="es-ES_tradnl"/>
        </w:rPr>
      </w:pPr>
    </w:p>
    <w:p w14:paraId="2A1A5FBA"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4º Día (Vie.) SEVILLA</w:t>
      </w:r>
    </w:p>
    <w:p w14:paraId="50D718D1"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Por la mañana visita monumental y panorámica de la ciudad – la Catedral desde su exterior, la segunda más grande en el mundo católico después de San Pedro en Roma. Típico Barrio de Santa Cruz, escenario</w:t>
      </w:r>
      <w:r w:rsidR="000C29DF">
        <w:rPr>
          <w:rStyle w:val="Textoennegrita"/>
          <w:rFonts w:asciiTheme="minorHAnsi" w:hAnsiTheme="minorHAnsi"/>
          <w:b w:val="0"/>
          <w:color w:val="auto"/>
          <w:sz w:val="22"/>
          <w:szCs w:val="22"/>
          <w:lang w:val="es-ES_tradnl"/>
        </w:rPr>
        <w:t xml:space="preserve"> natural de “Carmen” </w:t>
      </w:r>
      <w:r w:rsidRPr="0071047E">
        <w:rPr>
          <w:rStyle w:val="Textoennegrita"/>
          <w:rFonts w:asciiTheme="minorHAnsi" w:hAnsiTheme="minorHAnsi"/>
          <w:b w:val="0"/>
          <w:color w:val="auto"/>
          <w:sz w:val="22"/>
          <w:szCs w:val="22"/>
          <w:lang w:val="es-ES_tradnl"/>
        </w:rPr>
        <w:t>así como lugar donde se desarrolló el mito de “Don Juan”. Parque de María Luisa y Plaza de España. – Tarde libre para descubrir diferentes perspectivas y sabores específicos de esta activa ciudad plena de luz. Cena y alojamiento en el hotel. Visita opcio</w:t>
      </w:r>
      <w:r w:rsidR="003276B9" w:rsidRPr="0071047E">
        <w:rPr>
          <w:rStyle w:val="Textoennegrita"/>
          <w:rFonts w:asciiTheme="minorHAnsi" w:hAnsiTheme="minorHAnsi"/>
          <w:b w:val="0"/>
          <w:color w:val="auto"/>
          <w:sz w:val="22"/>
          <w:szCs w:val="22"/>
          <w:lang w:val="es-ES_tradnl"/>
        </w:rPr>
        <w:t>nal de un espectáculo Flamenco.</w:t>
      </w:r>
    </w:p>
    <w:p w14:paraId="66DFF73E" w14:textId="77777777" w:rsidR="003276B9" w:rsidRPr="0071047E" w:rsidRDefault="003276B9" w:rsidP="00564628">
      <w:pPr>
        <w:jc w:val="both"/>
        <w:rPr>
          <w:rStyle w:val="Textoennegrita"/>
          <w:rFonts w:asciiTheme="minorHAnsi" w:hAnsiTheme="minorHAnsi"/>
          <w:b w:val="0"/>
          <w:color w:val="auto"/>
          <w:sz w:val="22"/>
          <w:szCs w:val="22"/>
          <w:lang w:val="es-ES_tradnl"/>
        </w:rPr>
      </w:pPr>
    </w:p>
    <w:p w14:paraId="391D0640"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5º Día (Sab.) SEVILLA – RONDA – COSTA DEL SOL</w:t>
      </w:r>
    </w:p>
    <w:p w14:paraId="2985A157"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068B4327" w14:textId="77777777" w:rsidR="00237F8E" w:rsidRPr="0071047E" w:rsidRDefault="00237F8E" w:rsidP="00564628">
      <w:pPr>
        <w:jc w:val="both"/>
        <w:rPr>
          <w:rStyle w:val="Textoennegrita"/>
          <w:rFonts w:asciiTheme="minorHAnsi" w:hAnsiTheme="minorHAnsi"/>
          <w:b w:val="0"/>
          <w:color w:val="auto"/>
          <w:sz w:val="22"/>
          <w:szCs w:val="22"/>
          <w:lang w:val="es-ES_tradnl"/>
        </w:rPr>
      </w:pPr>
    </w:p>
    <w:p w14:paraId="279BD9A7"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6º Día (Dom.) COSTA DEL SOL – FEZ</w:t>
      </w:r>
    </w:p>
    <w:p w14:paraId="20F9B522"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Después del desayuno en el hotel salida a lo largo de la ruta turística de la Costa del Sol, vía localidades internacionalmente conocidas como Marbella y Puerto Banus, llegada a Algeciras o Tarifa. Embarque en el ferry para una corta e interesante travesía del Estrecho de Gibraltar con destino a África. Llegada a Marruecos, desembarque, formalidades de aduana y continuación en autocar vía Larache a Fez, la más monumental de las Ciudades Imperiales, su Universidad de “Karaouyne” es el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santuario Islámico de Marruecos, antiguas escuelas teológicas, etc. Cena y alojamiento en el hotel.</w:t>
      </w:r>
    </w:p>
    <w:p w14:paraId="26A6AE8C" w14:textId="77777777" w:rsidR="00237F8E" w:rsidRPr="0071047E" w:rsidRDefault="00237F8E" w:rsidP="00564628">
      <w:pPr>
        <w:jc w:val="both"/>
        <w:rPr>
          <w:rStyle w:val="Textoennegrita"/>
          <w:rFonts w:asciiTheme="minorHAnsi" w:hAnsiTheme="minorHAnsi"/>
          <w:b w:val="0"/>
          <w:bCs w:val="0"/>
          <w:color w:val="auto"/>
          <w:sz w:val="22"/>
          <w:szCs w:val="22"/>
          <w:lang w:val="es-ES_tradnl"/>
        </w:rPr>
      </w:pPr>
    </w:p>
    <w:p w14:paraId="6382F87D"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7º Día (Lun.)  FEZ</w:t>
      </w:r>
    </w:p>
    <w:p w14:paraId="3283C620"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w:t>
      </w:r>
      <w:r w:rsidR="00487E6E"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 xml:space="preserve">De forma </w:t>
      </w:r>
      <w:r w:rsidR="003276B9" w:rsidRPr="0071047E">
        <w:rPr>
          <w:rStyle w:val="Textoennegrita"/>
          <w:rFonts w:asciiTheme="minorHAnsi" w:hAnsiTheme="minorHAnsi"/>
          <w:b w:val="0"/>
          <w:color w:val="auto"/>
          <w:sz w:val="22"/>
          <w:szCs w:val="22"/>
          <w:lang w:val="es-ES_tradnl"/>
        </w:rPr>
        <w:t xml:space="preserve">opcional cena con espectáculo. </w:t>
      </w:r>
    </w:p>
    <w:p w14:paraId="045496FD" w14:textId="77777777" w:rsidR="003276B9" w:rsidRPr="0071047E" w:rsidRDefault="003276B9" w:rsidP="00564628">
      <w:pPr>
        <w:jc w:val="both"/>
        <w:rPr>
          <w:rStyle w:val="Textoennegrita"/>
          <w:rFonts w:asciiTheme="minorHAnsi" w:hAnsiTheme="minorHAnsi"/>
          <w:b w:val="0"/>
          <w:color w:val="auto"/>
          <w:sz w:val="22"/>
          <w:szCs w:val="22"/>
          <w:lang w:val="es-ES_tradnl"/>
        </w:rPr>
      </w:pPr>
    </w:p>
    <w:p w14:paraId="3C3127D3" w14:textId="51AEA321"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8º Día (Mar.)  FEZ – </w:t>
      </w:r>
      <w:r w:rsidR="008C6F3D">
        <w:rPr>
          <w:rStyle w:val="Textoennegrita"/>
          <w:rFonts w:asciiTheme="minorHAnsi" w:hAnsiTheme="minorHAnsi"/>
          <w:b w:val="0"/>
          <w:color w:val="auto"/>
          <w:sz w:val="22"/>
          <w:szCs w:val="22"/>
          <w:lang w:val="es-ES_tradnl"/>
        </w:rPr>
        <w:t>RABAT</w:t>
      </w:r>
      <w:r w:rsidRPr="00273C32">
        <w:rPr>
          <w:rStyle w:val="Textoennegrita"/>
          <w:rFonts w:asciiTheme="minorHAnsi" w:hAnsiTheme="minorHAnsi"/>
          <w:b w:val="0"/>
          <w:color w:val="auto"/>
          <w:sz w:val="22"/>
          <w:szCs w:val="22"/>
          <w:lang w:val="es-ES_tradnl"/>
        </w:rPr>
        <w:t xml:space="preserve"> – MARRAKECH</w:t>
      </w:r>
    </w:p>
    <w:p w14:paraId="3920CE75" w14:textId="42822D74" w:rsidR="00237F8E" w:rsidRDefault="008C6F3D" w:rsidP="00564628">
      <w:pPr>
        <w:jc w:val="both"/>
        <w:rPr>
          <w:rStyle w:val="Textoennegrita"/>
          <w:rFonts w:asciiTheme="minorHAnsi" w:hAnsiTheme="minorHAnsi"/>
          <w:b w:val="0"/>
          <w:color w:val="auto"/>
          <w:sz w:val="22"/>
          <w:szCs w:val="22"/>
          <w:lang w:val="es-ES_tradnl"/>
        </w:rPr>
      </w:pPr>
      <w:r w:rsidRPr="00D51BCD">
        <w:rPr>
          <w:rStyle w:val="Textoennegrita"/>
          <w:rFonts w:asciiTheme="minorHAnsi" w:hAnsiTheme="minorHAnsi"/>
          <w:b w:val="0"/>
          <w:color w:val="auto"/>
          <w:sz w:val="22"/>
          <w:szCs w:val="22"/>
          <w:lang w:val="es-ES_tradnl"/>
        </w:rPr>
        <w:t>Desayuno y salida en dirección a Rabat, capital diplomática y administrativa de Marruecos. Visita de Rabat, visitando las puertas exteriores del palacio Real, el Mausoleo de Mohamed V y la torre de Hassan. Continuación del viaje hacia Marrakech. Llegada a Marrakech. Cena y alojamiento en el hotel.</w:t>
      </w:r>
    </w:p>
    <w:p w14:paraId="1716A099" w14:textId="77777777" w:rsidR="008C6F3D" w:rsidRPr="0071047E" w:rsidRDefault="008C6F3D" w:rsidP="00564628">
      <w:pPr>
        <w:jc w:val="both"/>
        <w:rPr>
          <w:rStyle w:val="Textoennegrita"/>
          <w:rFonts w:asciiTheme="minorHAnsi" w:hAnsiTheme="minorHAnsi"/>
          <w:b w:val="0"/>
          <w:bCs w:val="0"/>
          <w:color w:val="auto"/>
          <w:sz w:val="22"/>
          <w:szCs w:val="22"/>
          <w:lang w:val="es-ES_tradnl"/>
        </w:rPr>
      </w:pPr>
    </w:p>
    <w:p w14:paraId="3A9D1E32"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9º Día (Mie.)  MARRAKECH</w:t>
      </w:r>
    </w:p>
    <w:p w14:paraId="389C26C7"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de la ciudad incluyendo la Torre Koutoubia, gemela de La Giralda de Sevilla, Tumbas Saadianas y Palacio de la Bahía. Por la tarde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Regreso al hotel y </w:t>
      </w:r>
      <w:r w:rsidRPr="0071047E">
        <w:rPr>
          <w:rStyle w:val="Textoennegrita"/>
          <w:rFonts w:asciiTheme="minorHAnsi" w:hAnsiTheme="minorHAnsi"/>
          <w:b w:val="0"/>
          <w:color w:val="auto"/>
          <w:sz w:val="22"/>
          <w:szCs w:val="22"/>
          <w:lang w:val="es-ES_tradnl"/>
        </w:rPr>
        <w:lastRenderedPageBreak/>
        <w:t xml:space="preserve">tiempo libre. </w:t>
      </w:r>
      <w:r w:rsidR="00487E6E" w:rsidRPr="0071047E">
        <w:rPr>
          <w:rStyle w:val="Textoennegrita"/>
          <w:rFonts w:asciiTheme="minorHAnsi" w:hAnsiTheme="minorHAnsi"/>
          <w:b w:val="0"/>
          <w:color w:val="auto"/>
          <w:sz w:val="22"/>
          <w:szCs w:val="22"/>
          <w:lang w:val="es-ES_tradnl"/>
        </w:rPr>
        <w:t xml:space="preserve">Cena y alojamiento en el hotel. </w:t>
      </w:r>
      <w:r w:rsidRPr="0071047E">
        <w:rPr>
          <w:rStyle w:val="Textoennegrita"/>
          <w:rFonts w:asciiTheme="minorHAnsi" w:hAnsiTheme="minorHAnsi"/>
          <w:b w:val="0"/>
          <w:color w:val="auto"/>
          <w:sz w:val="22"/>
          <w:szCs w:val="22"/>
          <w:lang w:val="es-ES_tradnl"/>
        </w:rPr>
        <w:t>Opcionalmente cena y espectáculo en “Fantasía Chez Alí”.</w:t>
      </w:r>
    </w:p>
    <w:p w14:paraId="59886620" w14:textId="77777777" w:rsidR="00237F8E" w:rsidRPr="0071047E" w:rsidRDefault="00237F8E" w:rsidP="00564628">
      <w:pPr>
        <w:jc w:val="both"/>
        <w:rPr>
          <w:rStyle w:val="Textoennegrita"/>
          <w:rFonts w:asciiTheme="minorHAnsi" w:hAnsiTheme="minorHAnsi"/>
          <w:b w:val="0"/>
          <w:bCs w:val="0"/>
          <w:color w:val="auto"/>
          <w:sz w:val="22"/>
          <w:szCs w:val="22"/>
          <w:lang w:val="es-ES_tradnl"/>
        </w:rPr>
      </w:pPr>
    </w:p>
    <w:p w14:paraId="60C2BE8D" w14:textId="7B618883" w:rsidR="00237F8E" w:rsidRPr="00273C32" w:rsidRDefault="008C6F3D"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10º Día (Jue.)  MARRAKECH</w:t>
      </w:r>
    </w:p>
    <w:p w14:paraId="2A151AC4" w14:textId="3C759D19" w:rsidR="00237F8E" w:rsidRPr="0071047E" w:rsidRDefault="008C6F3D" w:rsidP="00564628">
      <w:pPr>
        <w:jc w:val="both"/>
        <w:rPr>
          <w:rStyle w:val="Textoennegrita"/>
          <w:rFonts w:asciiTheme="minorHAnsi" w:hAnsiTheme="minorHAnsi"/>
          <w:b w:val="0"/>
          <w:color w:val="auto"/>
          <w:sz w:val="22"/>
          <w:szCs w:val="22"/>
          <w:lang w:val="es-ES_tradnl"/>
        </w:rPr>
      </w:pPr>
      <w:r w:rsidRPr="00D51BCD">
        <w:rPr>
          <w:rStyle w:val="Textoennegrita"/>
          <w:rFonts w:asciiTheme="minorHAnsi" w:hAnsiTheme="minorHAnsi"/>
          <w:b w:val="0"/>
          <w:color w:val="auto"/>
          <w:sz w:val="22"/>
          <w:szCs w:val="22"/>
          <w:lang w:val="es-ES_tradnl"/>
        </w:rPr>
        <w:t>Desayuno. Día libre para seguir disfrutando de la ciudad. Posibilidad de realizar excursiones opcionales. Consulte a nuestro personal en destino. Cena y alojamiento en el hotel.</w:t>
      </w:r>
    </w:p>
    <w:p w14:paraId="06B08821" w14:textId="77777777" w:rsidR="00273C32" w:rsidRDefault="00273C32" w:rsidP="00273C32">
      <w:pPr>
        <w:pBdr>
          <w:bottom w:val="single" w:sz="18" w:space="1" w:color="92D050"/>
        </w:pBdr>
        <w:jc w:val="both"/>
        <w:rPr>
          <w:rStyle w:val="Textoennegrita"/>
          <w:rFonts w:asciiTheme="minorHAnsi" w:hAnsiTheme="minorHAnsi"/>
          <w:b w:val="0"/>
          <w:color w:val="auto"/>
          <w:sz w:val="22"/>
          <w:szCs w:val="22"/>
          <w:lang w:val="es-ES_tradnl"/>
        </w:rPr>
      </w:pPr>
    </w:p>
    <w:p w14:paraId="3D6312EF" w14:textId="141526FB"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11º Día (Vie.)  </w:t>
      </w:r>
      <w:r w:rsidR="008C6F3D">
        <w:rPr>
          <w:rStyle w:val="Textoennegrita"/>
          <w:rFonts w:asciiTheme="minorHAnsi" w:hAnsiTheme="minorHAnsi"/>
          <w:b w:val="0"/>
          <w:color w:val="auto"/>
          <w:sz w:val="22"/>
          <w:szCs w:val="22"/>
          <w:lang w:val="es-ES_tradnl"/>
        </w:rPr>
        <w:t>MARRAKECH – CASABLANCA</w:t>
      </w:r>
    </w:p>
    <w:p w14:paraId="7A682C53" w14:textId="1E6FA35B" w:rsidR="004F7591" w:rsidRDefault="008C6F3D" w:rsidP="00564628">
      <w:pPr>
        <w:jc w:val="both"/>
        <w:rPr>
          <w:rStyle w:val="Textoennegrita"/>
          <w:rFonts w:asciiTheme="minorHAnsi" w:hAnsiTheme="minorHAnsi"/>
          <w:b w:val="0"/>
          <w:color w:val="auto"/>
          <w:sz w:val="22"/>
          <w:szCs w:val="22"/>
          <w:lang w:val="es-ES_tradnl"/>
        </w:rPr>
      </w:pPr>
      <w:r w:rsidRPr="00D51BCD">
        <w:rPr>
          <w:rStyle w:val="Textoennegrita"/>
          <w:rFonts w:asciiTheme="minorHAnsi" w:hAnsiTheme="minorHAnsi"/>
          <w:b w:val="0"/>
          <w:color w:val="auto"/>
          <w:sz w:val="22"/>
          <w:szCs w:val="22"/>
          <w:lang w:val="es-ES_tradnl"/>
        </w:rPr>
        <w:t>Desayuno. Salida en autocar hacia Casablanca, corazón cosmopolita, industrial y económico de Marruecos. A la llegada, visita panorámica de la mayor urbe de Marruecos visitando los lugares más interesantes como los exteriores de la Gran Mezquita de Hassan II, Boulevard de la Corniche, plaza de las Naciones Unidas, barrio de los Habbous, barrio residencial Anfa. Cena y alojamiento en el Hotel.</w:t>
      </w:r>
    </w:p>
    <w:p w14:paraId="3BDAA43D" w14:textId="77777777" w:rsidR="008C6F3D" w:rsidRPr="0071047E" w:rsidRDefault="008C6F3D" w:rsidP="00564628">
      <w:pPr>
        <w:jc w:val="both"/>
        <w:rPr>
          <w:rStyle w:val="Textoennegrita"/>
          <w:rFonts w:asciiTheme="minorHAnsi" w:hAnsiTheme="minorHAnsi"/>
          <w:b w:val="0"/>
          <w:color w:val="auto"/>
          <w:sz w:val="22"/>
          <w:szCs w:val="22"/>
          <w:lang w:val="es-ES_tradnl"/>
        </w:rPr>
      </w:pPr>
    </w:p>
    <w:p w14:paraId="097955BB" w14:textId="16BFB01B"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12ºDía (Sab.)  </w:t>
      </w:r>
      <w:r w:rsidR="008C6F3D" w:rsidRPr="00D51BCD">
        <w:rPr>
          <w:rStyle w:val="Textoennegrita"/>
          <w:rFonts w:asciiTheme="minorHAnsi" w:hAnsiTheme="minorHAnsi"/>
          <w:b w:val="0"/>
          <w:color w:val="auto"/>
          <w:sz w:val="22"/>
          <w:szCs w:val="22"/>
          <w:lang w:val="es-ES_tradnl"/>
        </w:rPr>
        <w:t>CASABLANCA</w:t>
      </w:r>
      <w:r w:rsidR="008C6F3D">
        <w:rPr>
          <w:rStyle w:val="Textoennegrita"/>
          <w:rFonts w:asciiTheme="minorHAnsi" w:hAnsiTheme="minorHAnsi"/>
          <w:b w:val="0"/>
          <w:color w:val="auto"/>
          <w:sz w:val="22"/>
          <w:szCs w:val="22"/>
          <w:lang w:val="es-ES_tradnl"/>
        </w:rPr>
        <w:t xml:space="preserve"> – </w:t>
      </w:r>
      <w:r w:rsidR="008C6F3D" w:rsidRPr="00D51BCD">
        <w:rPr>
          <w:rStyle w:val="Textoennegrita"/>
          <w:rFonts w:asciiTheme="minorHAnsi" w:hAnsiTheme="minorHAnsi"/>
          <w:b w:val="0"/>
          <w:color w:val="auto"/>
          <w:sz w:val="22"/>
          <w:szCs w:val="22"/>
          <w:lang w:val="es-ES_tradnl"/>
        </w:rPr>
        <w:t>TANGER</w:t>
      </w:r>
      <w:r w:rsidR="008C6F3D">
        <w:rPr>
          <w:rStyle w:val="Textoennegrita"/>
          <w:rFonts w:asciiTheme="minorHAnsi" w:hAnsiTheme="minorHAnsi"/>
          <w:b w:val="0"/>
          <w:color w:val="auto"/>
          <w:sz w:val="22"/>
          <w:szCs w:val="22"/>
          <w:lang w:val="es-ES_tradnl"/>
        </w:rPr>
        <w:t xml:space="preserve"> – </w:t>
      </w:r>
      <w:r w:rsidR="008C6F3D" w:rsidRPr="00D51BCD">
        <w:rPr>
          <w:rStyle w:val="Textoennegrita"/>
          <w:rFonts w:asciiTheme="minorHAnsi" w:hAnsiTheme="minorHAnsi"/>
          <w:b w:val="0"/>
          <w:color w:val="auto"/>
          <w:sz w:val="22"/>
          <w:szCs w:val="22"/>
          <w:lang w:val="es-ES_tradnl"/>
        </w:rPr>
        <w:t>TARIFA</w:t>
      </w:r>
      <w:r w:rsidR="008C6F3D">
        <w:rPr>
          <w:rStyle w:val="Textoennegrita"/>
          <w:rFonts w:asciiTheme="minorHAnsi" w:hAnsiTheme="minorHAnsi"/>
          <w:b w:val="0"/>
          <w:color w:val="auto"/>
          <w:sz w:val="22"/>
          <w:szCs w:val="22"/>
          <w:lang w:val="es-ES_tradnl"/>
        </w:rPr>
        <w:t xml:space="preserve"> – </w:t>
      </w:r>
      <w:r w:rsidR="008C6F3D" w:rsidRPr="00D51BCD">
        <w:rPr>
          <w:rStyle w:val="Textoennegrita"/>
          <w:rFonts w:asciiTheme="minorHAnsi" w:hAnsiTheme="minorHAnsi"/>
          <w:b w:val="0"/>
          <w:color w:val="auto"/>
          <w:sz w:val="22"/>
          <w:szCs w:val="22"/>
          <w:lang w:val="es-ES_tradnl"/>
        </w:rPr>
        <w:t>COSTA DEL SOL</w:t>
      </w:r>
    </w:p>
    <w:p w14:paraId="0EDA97DD" w14:textId="77777777" w:rsidR="004F7591"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Traslado al Puerto para embarcar en el ferry y cruzar el Estrecho de Gibraltar con destino a España. Continuación en autocar </w:t>
      </w:r>
      <w:r w:rsidR="000C29DF">
        <w:rPr>
          <w:rStyle w:val="Textoennegrita"/>
          <w:rFonts w:asciiTheme="minorHAnsi" w:hAnsiTheme="minorHAnsi"/>
          <w:b w:val="0"/>
          <w:color w:val="auto"/>
          <w:sz w:val="22"/>
          <w:szCs w:val="22"/>
          <w:lang w:val="es-ES_tradnl"/>
        </w:rPr>
        <w:t xml:space="preserve">hacia el hotel en la Costa del </w:t>
      </w:r>
      <w:r w:rsidRPr="0071047E">
        <w:rPr>
          <w:rStyle w:val="Textoennegrita"/>
          <w:rFonts w:asciiTheme="minorHAnsi" w:hAnsiTheme="minorHAnsi"/>
          <w:b w:val="0"/>
          <w:color w:val="auto"/>
          <w:sz w:val="22"/>
          <w:szCs w:val="22"/>
          <w:lang w:val="es-ES_tradnl"/>
        </w:rPr>
        <w:t xml:space="preserve">Sol. </w:t>
      </w:r>
      <w:r w:rsidR="004F7591" w:rsidRPr="0071047E">
        <w:rPr>
          <w:rStyle w:val="Textoennegrita"/>
          <w:rFonts w:asciiTheme="minorHAnsi" w:hAnsiTheme="minorHAnsi"/>
          <w:b w:val="0"/>
          <w:color w:val="auto"/>
          <w:sz w:val="22"/>
          <w:szCs w:val="22"/>
          <w:lang w:val="es-ES_tradnl"/>
        </w:rPr>
        <w:t>Cena y alojamiento en el hotel.</w:t>
      </w:r>
    </w:p>
    <w:p w14:paraId="7300C436" w14:textId="77777777" w:rsidR="004F7591" w:rsidRPr="0071047E" w:rsidRDefault="004F7591" w:rsidP="00564628">
      <w:pPr>
        <w:jc w:val="both"/>
        <w:rPr>
          <w:rStyle w:val="Textoennegrita"/>
          <w:rFonts w:asciiTheme="minorHAnsi" w:hAnsiTheme="minorHAnsi"/>
          <w:b w:val="0"/>
          <w:color w:val="auto"/>
          <w:sz w:val="22"/>
          <w:szCs w:val="22"/>
          <w:lang w:val="es-ES_tradnl"/>
        </w:rPr>
      </w:pPr>
    </w:p>
    <w:p w14:paraId="7F743E07"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13º Día (Dom.)  COSTA DEL SOL – GRANADA</w:t>
      </w:r>
    </w:p>
    <w:p w14:paraId="297CA0D5"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hacia Granada y su increíble y asombroso entorno monumental, último baluarte del Reino Nazarí de Granada hasta 1492. Visita del mundialmente famoso conjunto de la Alhambra </w:t>
      </w:r>
      <w:r w:rsidR="0071047E" w:rsidRPr="0071047E">
        <w:rPr>
          <w:rStyle w:val="Textoennegrita"/>
          <w:rFonts w:asciiTheme="minorHAnsi" w:hAnsiTheme="minorHAnsi"/>
          <w:b w:val="0"/>
          <w:color w:val="auto"/>
          <w:sz w:val="22"/>
          <w:szCs w:val="22"/>
          <w:lang w:val="es-ES_tradnl"/>
        </w:rPr>
        <w:t>y</w:t>
      </w:r>
      <w:r w:rsidRPr="0071047E">
        <w:rPr>
          <w:rStyle w:val="Textoennegrita"/>
          <w:rFonts w:asciiTheme="minorHAnsi" w:hAnsiTheme="minorHAnsi"/>
          <w:b w:val="0"/>
          <w:color w:val="auto"/>
          <w:sz w:val="22"/>
          <w:szCs w:val="22"/>
          <w:lang w:val="es-ES_tradnl"/>
        </w:rPr>
        <w:t xml:space="preserve">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w:t>
      </w:r>
    </w:p>
    <w:p w14:paraId="2D32E2D2" w14:textId="77777777" w:rsidR="004F7591" w:rsidRPr="0071047E" w:rsidRDefault="004F7591" w:rsidP="00564628">
      <w:pPr>
        <w:jc w:val="both"/>
        <w:rPr>
          <w:rStyle w:val="Textoennegrita"/>
          <w:rFonts w:asciiTheme="minorHAnsi" w:hAnsiTheme="minorHAnsi"/>
          <w:b w:val="0"/>
          <w:color w:val="auto"/>
          <w:sz w:val="22"/>
          <w:szCs w:val="22"/>
          <w:lang w:val="es-ES_tradnl"/>
        </w:rPr>
      </w:pPr>
    </w:p>
    <w:p w14:paraId="14346B28"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14º Día (Lun.)  GRANADA – TOLEDO – MADRID</w:t>
      </w:r>
    </w:p>
    <w:p w14:paraId="39FFA158" w14:textId="77777777" w:rsidR="00237F8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00881D02" w:rsidRPr="0071047E">
        <w:rPr>
          <w:rStyle w:val="Textoennegrita"/>
          <w:rFonts w:asciiTheme="minorHAnsi" w:eastAsia="Arial Unicode MS" w:hAnsiTheme="minorHAnsi"/>
          <w:b w:val="0"/>
          <w:color w:val="auto"/>
          <w:sz w:val="22"/>
          <w:szCs w:val="22"/>
          <w:lang w:val="es-ES_tradnl"/>
        </w:rPr>
        <w:t xml:space="preserve">Breve </w:t>
      </w:r>
      <w:r w:rsidR="00881D02" w:rsidRPr="0071047E">
        <w:rPr>
          <w:rStyle w:val="Textoennegrita"/>
          <w:rFonts w:asciiTheme="minorHAnsi" w:eastAsia="Arial Unicode MS" w:hAnsiTheme="minorHAnsi"/>
          <w:b w:val="0"/>
          <w:bCs w:val="0"/>
          <w:color w:val="auto"/>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auto"/>
          <w:sz w:val="22"/>
          <w:szCs w:val="22"/>
          <w:lang w:val="es-ES_tradnl"/>
        </w:rPr>
        <w:t>factoría</w:t>
      </w:r>
      <w:r w:rsidR="00881D02" w:rsidRPr="0071047E">
        <w:rPr>
          <w:rStyle w:val="Textoennegrita"/>
          <w:rFonts w:asciiTheme="minorHAnsi" w:eastAsia="Arial Unicode MS" w:hAnsiTheme="minorHAnsi"/>
          <w:b w:val="0"/>
          <w:bCs w:val="0"/>
          <w:color w:val="auto"/>
          <w:sz w:val="22"/>
          <w:szCs w:val="22"/>
          <w:lang w:val="es-ES_tradnl"/>
        </w:rPr>
        <w:t xml:space="preserve"> para presenciar la técnica del Damasquinado (incrustación de metales preciosos en el acero). Continuación hacia Madrid. </w:t>
      </w:r>
      <w:r w:rsidRPr="0071047E">
        <w:rPr>
          <w:rStyle w:val="Textoennegrita"/>
          <w:rFonts w:asciiTheme="minorHAnsi" w:hAnsiTheme="minorHAnsi"/>
          <w:b w:val="0"/>
          <w:color w:val="auto"/>
          <w:sz w:val="22"/>
          <w:szCs w:val="22"/>
          <w:lang w:val="es-ES_tradnl"/>
        </w:rPr>
        <w:t>Alojamiento en el hotel.</w:t>
      </w:r>
    </w:p>
    <w:p w14:paraId="52D3A6D1" w14:textId="77777777" w:rsidR="008C6F3D" w:rsidRPr="0071047E" w:rsidRDefault="008C6F3D" w:rsidP="00564628">
      <w:pPr>
        <w:jc w:val="both"/>
        <w:rPr>
          <w:rStyle w:val="Textoennegrita"/>
          <w:rFonts w:asciiTheme="minorHAnsi" w:hAnsiTheme="minorHAnsi"/>
          <w:b w:val="0"/>
          <w:color w:val="auto"/>
          <w:sz w:val="22"/>
          <w:szCs w:val="22"/>
          <w:lang w:val="es-ES_tradnl"/>
        </w:rPr>
      </w:pPr>
    </w:p>
    <w:p w14:paraId="1EDD6F35" w14:textId="77777777" w:rsidR="00F26332" w:rsidRPr="0071047E" w:rsidRDefault="00F26332" w:rsidP="00564628">
      <w:pPr>
        <w:jc w:val="both"/>
        <w:rPr>
          <w:rStyle w:val="Textoennegrita"/>
          <w:rFonts w:asciiTheme="minorHAnsi" w:hAnsiTheme="minorHAnsi"/>
          <w:b w:val="0"/>
          <w:color w:val="auto"/>
          <w:sz w:val="22"/>
          <w:szCs w:val="22"/>
          <w:lang w:val="es-ES_tradnl"/>
        </w:rPr>
      </w:pPr>
    </w:p>
    <w:p w14:paraId="30000D9C" w14:textId="77777777" w:rsidR="00237F8E" w:rsidRPr="00273C32" w:rsidRDefault="00237F8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15º Día (Mar.) MADRID</w:t>
      </w:r>
    </w:p>
    <w:p w14:paraId="0D16ECD9" w14:textId="77777777" w:rsidR="00237F8E" w:rsidRPr="0071047E" w:rsidRDefault="00237F8E" w:rsidP="0056462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4388E5C6" w14:textId="77777777" w:rsidR="00237F8E" w:rsidRPr="0071047E" w:rsidRDefault="00237F8E" w:rsidP="00564628">
      <w:pPr>
        <w:jc w:val="both"/>
        <w:rPr>
          <w:rStyle w:val="Textoennegrita"/>
          <w:rFonts w:asciiTheme="minorHAnsi" w:hAnsiTheme="minorHAnsi"/>
          <w:b w:val="0"/>
          <w:color w:val="auto"/>
          <w:sz w:val="22"/>
          <w:szCs w:val="22"/>
          <w:lang w:val="es-ES_tradnl"/>
        </w:rPr>
      </w:pPr>
    </w:p>
    <w:p w14:paraId="75E3A575" w14:textId="77777777" w:rsidR="0069237E" w:rsidRPr="0071047E" w:rsidRDefault="00237F8E" w:rsidP="0069237E">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w:t>
      </w:r>
      <w:r w:rsidR="0069237E" w:rsidRPr="0071047E">
        <w:rPr>
          <w:rStyle w:val="Textoennegrita"/>
          <w:rFonts w:asciiTheme="minorHAnsi" w:hAnsiTheme="minorHAnsi"/>
          <w:b w:val="0"/>
          <w:color w:val="auto"/>
          <w:sz w:val="18"/>
          <w:szCs w:val="18"/>
          <w:lang w:val="es-ES_tradnl"/>
        </w:rPr>
        <w:t xml:space="preserve"> Tour combinado con otros circuitos, no todos los participantes pudieran tener el mismo destino. De acuerdo al segmento del circuito se podría utilizar distinto guía acompañante.</w:t>
      </w:r>
    </w:p>
    <w:p w14:paraId="394F731D" w14:textId="77777777" w:rsidR="0069237E" w:rsidRPr="0071047E" w:rsidRDefault="00C72A0B" w:rsidP="0056462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w:t>
      </w:r>
      <w:r w:rsidR="00237F8E" w:rsidRPr="0071047E">
        <w:rPr>
          <w:rStyle w:val="Textoennegrita"/>
          <w:rFonts w:asciiTheme="minorHAnsi" w:hAnsiTheme="minorHAnsi"/>
          <w:b w:val="0"/>
          <w:color w:val="auto"/>
          <w:sz w:val="18"/>
          <w:szCs w:val="18"/>
          <w:lang w:val="es-ES_tradnl"/>
        </w:rPr>
        <w:t>Durante la estancia en Madrid no hay servicio de guía acompañante</w:t>
      </w:r>
      <w:r w:rsidR="0069237E" w:rsidRPr="0071047E">
        <w:rPr>
          <w:rStyle w:val="Textoennegrita"/>
          <w:rFonts w:asciiTheme="minorHAnsi" w:hAnsiTheme="minorHAnsi"/>
          <w:b w:val="0"/>
          <w:color w:val="auto"/>
          <w:sz w:val="18"/>
          <w:szCs w:val="18"/>
          <w:lang w:val="es-ES_tradnl"/>
        </w:rPr>
        <w:t>.</w:t>
      </w:r>
    </w:p>
    <w:p w14:paraId="37FFF1E2" w14:textId="77777777" w:rsidR="00F26332" w:rsidRPr="0071047E" w:rsidRDefault="00F26332" w:rsidP="00F26332">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70EF367A" w14:textId="77777777" w:rsidR="00C72A0B" w:rsidRPr="0071047E" w:rsidRDefault="00C72A0B" w:rsidP="00880C2F">
      <w:pPr>
        <w:jc w:val="both"/>
        <w:rPr>
          <w:rStyle w:val="Textoennegrita"/>
          <w:rFonts w:asciiTheme="minorHAnsi" w:hAnsiTheme="minorHAnsi" w:cstheme="minorBid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1046529E" w14:textId="77777777" w:rsidR="00495430" w:rsidRDefault="00C72A0B" w:rsidP="00880C2F">
      <w:pPr>
        <w:spacing w:after="240"/>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lastRenderedPageBreak/>
        <w:t>(*) Es necesario disponer de los datos del pasaporte al menos 72 horas antes de la salida.</w:t>
      </w:r>
      <w:r w:rsidR="00495430">
        <w:rPr>
          <w:rStyle w:val="Textoennegrita"/>
          <w:rFonts w:asciiTheme="minorHAnsi" w:hAnsiTheme="minorHAnsi"/>
          <w:b w:val="0"/>
          <w:color w:val="000000" w:themeColor="text1"/>
          <w:sz w:val="18"/>
          <w:szCs w:val="18"/>
          <w:lang w:val="es-ES_tradnl"/>
        </w:rPr>
        <w:t xml:space="preserve"> </w:t>
      </w:r>
    </w:p>
    <w:p w14:paraId="3DCE3555" w14:textId="3DC760A6" w:rsidR="00495430" w:rsidRPr="0071047E" w:rsidRDefault="00495430" w:rsidP="00880C2F">
      <w:pPr>
        <w:spacing w:after="240"/>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tbl>
      <w:tblPr>
        <w:tblpPr w:leftFromText="141" w:rightFromText="141" w:bottomFromText="85" w:vertAnchor="text"/>
        <w:tblW w:w="0" w:type="dxa"/>
        <w:tblCellMar>
          <w:left w:w="0" w:type="dxa"/>
          <w:right w:w="0" w:type="dxa"/>
        </w:tblCellMar>
        <w:tblLook w:val="04A0" w:firstRow="1" w:lastRow="0" w:firstColumn="1" w:lastColumn="0" w:noHBand="0" w:noVBand="1"/>
      </w:tblPr>
      <w:tblGrid>
        <w:gridCol w:w="842"/>
        <w:gridCol w:w="1533"/>
        <w:gridCol w:w="704"/>
        <w:gridCol w:w="5405"/>
      </w:tblGrid>
      <w:tr w:rsidR="00F97610" w:rsidRPr="00F97610" w14:paraId="25533509" w14:textId="77777777" w:rsidTr="00F97610">
        <w:trPr>
          <w:cantSplit/>
          <w:trHeight w:val="234"/>
        </w:trPr>
        <w:tc>
          <w:tcPr>
            <w:tcW w:w="847" w:type="dxa"/>
            <w:vMerge w:val="restart"/>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1C232CBD" w14:textId="1E33DF46" w:rsidR="00F97610" w:rsidRPr="00F97610" w:rsidRDefault="00F97610">
            <w:pPr>
              <w:spacing w:line="252" w:lineRule="auto"/>
              <w:jc w:val="both"/>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sz w:val="18"/>
                <w:szCs w:val="18"/>
                <w:lang w:val="en-US"/>
              </w:rPr>
              <w:t>Noches</w:t>
            </w:r>
          </w:p>
        </w:tc>
        <w:tc>
          <w:tcPr>
            <w:tcW w:w="1560"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0C77FEB1" w14:textId="49638292" w:rsidR="00F97610" w:rsidRPr="00F97610" w:rsidRDefault="00F97610">
            <w:pPr>
              <w:spacing w:line="252" w:lineRule="auto"/>
              <w:jc w:val="both"/>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sz w:val="18"/>
                <w:szCs w:val="18"/>
                <w:lang w:val="en-US"/>
              </w:rPr>
              <w:t>Ciudad</w:t>
            </w:r>
          </w:p>
        </w:tc>
        <w:tc>
          <w:tcPr>
            <w:tcW w:w="709"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72729055" w14:textId="32F0687F" w:rsidR="00F97610" w:rsidRPr="00F97610" w:rsidRDefault="00F97610">
            <w:pPr>
              <w:spacing w:line="252" w:lineRule="auto"/>
              <w:jc w:val="both"/>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sz w:val="18"/>
                <w:szCs w:val="18"/>
                <w:lang w:val="en-US"/>
              </w:rPr>
              <w:t>Clase</w:t>
            </w:r>
          </w:p>
        </w:tc>
        <w:tc>
          <w:tcPr>
            <w:tcW w:w="5644"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0180A63" w14:textId="442CB3B3" w:rsidR="00F97610" w:rsidRPr="00F97610" w:rsidRDefault="00F97610">
            <w:pPr>
              <w:spacing w:line="252" w:lineRule="auto"/>
              <w:jc w:val="both"/>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sz w:val="18"/>
                <w:szCs w:val="18"/>
                <w:lang w:val="en-US"/>
              </w:rPr>
              <w:t>Hoteles</w:t>
            </w:r>
          </w:p>
        </w:tc>
      </w:tr>
      <w:tr w:rsidR="00F97610" w:rsidRPr="00F97610" w14:paraId="6A319CA4" w14:textId="77777777" w:rsidTr="00F97610">
        <w:trPr>
          <w:cantSplit/>
          <w:trHeight w:val="42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4264F2C"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single" w:sz="8" w:space="0" w:color="auto"/>
              <w:left w:val="nil"/>
              <w:bottom w:val="single" w:sz="8" w:space="0" w:color="auto"/>
              <w:right w:val="single" w:sz="8" w:space="0" w:color="auto"/>
            </w:tcBorders>
            <w:vAlign w:val="center"/>
            <w:hideMark/>
          </w:tcPr>
          <w:p w14:paraId="4CB8079A"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single" w:sz="8" w:space="0" w:color="auto"/>
              <w:left w:val="nil"/>
              <w:bottom w:val="single" w:sz="8" w:space="0" w:color="auto"/>
              <w:right w:val="single" w:sz="8" w:space="0" w:color="auto"/>
            </w:tcBorders>
            <w:vAlign w:val="center"/>
            <w:hideMark/>
          </w:tcPr>
          <w:p w14:paraId="4B0876C3"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single" w:sz="8" w:space="0" w:color="auto"/>
              <w:left w:val="nil"/>
              <w:bottom w:val="single" w:sz="8" w:space="0" w:color="auto"/>
              <w:right w:val="single" w:sz="8" w:space="0" w:color="auto"/>
            </w:tcBorders>
            <w:vAlign w:val="center"/>
            <w:hideMark/>
          </w:tcPr>
          <w:p w14:paraId="1EC0EC2F"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r>
      <w:tr w:rsidR="00F97610" w:rsidRPr="00F97610" w14:paraId="49C3BFD7"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32A0E"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3</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112D5"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Madrid</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C549E"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06DFC7"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Tryp Atocha</w:t>
            </w:r>
          </w:p>
        </w:tc>
      </w:tr>
      <w:tr w:rsidR="00F97610" w:rsidRPr="00F97610" w14:paraId="185257C5"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5A3802E"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1C796631"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52147A"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892BD"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Courtyard Marriott Madrid Princesa / Riu Plaza España</w:t>
            </w:r>
          </w:p>
        </w:tc>
      </w:tr>
      <w:tr w:rsidR="00F97610" w:rsidRPr="00F97610" w14:paraId="647B4B55"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DE4D4"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2</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5EB4"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Seville</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DD006"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A2253D"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Catalonia Santa Justa / Catalonia Giralda</w:t>
            </w:r>
          </w:p>
        </w:tc>
      </w:tr>
      <w:tr w:rsidR="00F97610" w:rsidRPr="00F97610" w14:paraId="5D01508A"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6905E23B" w14:textId="77777777" w:rsidR="00F97610" w:rsidRPr="00F97610" w:rsidRDefault="00F97610">
            <w:pPr>
              <w:rPr>
                <w:rStyle w:val="Textoennegrita"/>
                <w:rFonts w:asciiTheme="minorHAnsi" w:eastAsiaTheme="minorHAnsi" w:hAnsiTheme="minorHAnsi" w:cstheme="minorHAnsi"/>
                <w:b w:val="0"/>
                <w:bCs w:val="0"/>
                <w:sz w:val="18"/>
                <w:szCs w:val="18"/>
                <w:lang w:eastAsia="en-US"/>
              </w:rPr>
            </w:pPr>
          </w:p>
        </w:tc>
        <w:tc>
          <w:tcPr>
            <w:tcW w:w="0" w:type="auto"/>
            <w:vMerge/>
            <w:tcBorders>
              <w:top w:val="nil"/>
              <w:left w:val="nil"/>
              <w:bottom w:val="single" w:sz="8" w:space="0" w:color="auto"/>
              <w:right w:val="single" w:sz="8" w:space="0" w:color="auto"/>
            </w:tcBorders>
            <w:vAlign w:val="center"/>
            <w:hideMark/>
          </w:tcPr>
          <w:p w14:paraId="21C4CFEC" w14:textId="77777777" w:rsidR="00F97610" w:rsidRPr="00F97610" w:rsidRDefault="00F97610">
            <w:pPr>
              <w:rPr>
                <w:rStyle w:val="Textoennegrita"/>
                <w:rFonts w:asciiTheme="minorHAnsi" w:eastAsiaTheme="minorHAnsi" w:hAnsiTheme="minorHAnsi" w:cstheme="minorHAnsi"/>
                <w:b w:val="0"/>
                <w:bCs w:val="0"/>
                <w:sz w:val="18"/>
                <w:szCs w:val="18"/>
                <w:lang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94616"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B27A0E"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 xml:space="preserve">Meliá Lebreros  </w:t>
            </w:r>
          </w:p>
        </w:tc>
      </w:tr>
      <w:tr w:rsidR="00F97610" w:rsidRPr="00F97610" w14:paraId="422752EA" w14:textId="77777777" w:rsidTr="00F97610">
        <w:trPr>
          <w:cantSplit/>
          <w:trHeight w:val="20"/>
        </w:trPr>
        <w:tc>
          <w:tcPr>
            <w:tcW w:w="8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7B95BA"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2BC103"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Costa del Sol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84BA9"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9B5561"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Sol Don Pablo/Don Marco / Sol Principe</w:t>
            </w:r>
          </w:p>
        </w:tc>
      </w:tr>
      <w:tr w:rsidR="00F97610" w:rsidRPr="00F97610" w14:paraId="38AAD4E3"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A4AB54"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2</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4DAAEE"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Fez</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33836"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B061F4"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 xml:space="preserve">Menzeh Zalag / Sofia </w:t>
            </w:r>
          </w:p>
        </w:tc>
      </w:tr>
      <w:tr w:rsidR="00F97610" w:rsidRPr="00F97610" w14:paraId="1FA48E8D"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0CB5DD10"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37EE6510"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DDC5"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3A8ED"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Parc Palace / Les Merinides / Ramada</w:t>
            </w:r>
          </w:p>
        </w:tc>
      </w:tr>
      <w:tr w:rsidR="00F97610" w:rsidRPr="00F97610" w14:paraId="6BAD12DA"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D73D8"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3</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1D6EC"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Marrakech</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EF115"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6361D5"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Atlas Asni / Kasbah Zalagh / Almas</w:t>
            </w:r>
          </w:p>
        </w:tc>
      </w:tr>
      <w:tr w:rsidR="00F97610" w:rsidRPr="00F97610" w14:paraId="1CEBE7D2"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69B9134E"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7C267691"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F93B5"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F26A7D"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Atlas Medina / Palm Plaza / Jardin del Agdal</w:t>
            </w:r>
          </w:p>
        </w:tc>
      </w:tr>
      <w:tr w:rsidR="00F97610" w:rsidRPr="00F97610" w14:paraId="0DA50B7B"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2935CA"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Fonts w:asciiTheme="minorHAnsi" w:hAnsiTheme="minorHAnsi" w:cstheme="minorHAnsi"/>
                <w:sz w:val="18"/>
                <w:szCs w:val="18"/>
                <w:lang w:val="en-US"/>
              </w:rPr>
              <w:t>1</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13956"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Fonts w:asciiTheme="minorHAnsi" w:hAnsiTheme="minorHAnsi" w:cstheme="minorHAnsi"/>
                <w:sz w:val="18"/>
                <w:szCs w:val="18"/>
                <w:lang w:val="en-US"/>
              </w:rPr>
              <w:t>Casablanca</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15F7F"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B9815F"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Mogador Marina</w:t>
            </w:r>
          </w:p>
        </w:tc>
      </w:tr>
      <w:tr w:rsidR="00F97610" w:rsidRPr="00F97610" w14:paraId="73937F32"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0FB62BBA"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5AB84155"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AF2DA6"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7715FF" w14:textId="77777777" w:rsidR="00F97610" w:rsidRPr="00F97610" w:rsidRDefault="00F97610">
            <w:pPr>
              <w:spacing w:line="252" w:lineRule="auto"/>
              <w:rPr>
                <w:rStyle w:val="Textoennegrita"/>
                <w:rFonts w:asciiTheme="minorHAnsi" w:hAnsiTheme="minorHAnsi" w:cstheme="minorHAnsi"/>
                <w:b w:val="0"/>
                <w:bCs w:val="0"/>
                <w:color w:val="auto"/>
                <w:sz w:val="18"/>
                <w:szCs w:val="18"/>
              </w:rPr>
            </w:pPr>
            <w:r w:rsidRPr="00F97610">
              <w:rPr>
                <w:rStyle w:val="Textoennegrita"/>
                <w:rFonts w:asciiTheme="minorHAnsi" w:hAnsiTheme="minorHAnsi" w:cstheme="minorHAnsi"/>
                <w:b w:val="0"/>
                <w:bCs w:val="0"/>
                <w:sz w:val="18"/>
                <w:szCs w:val="18"/>
              </w:rPr>
              <w:t>Grand Mogador City Center</w:t>
            </w:r>
          </w:p>
        </w:tc>
      </w:tr>
      <w:tr w:rsidR="00F97610" w:rsidRPr="00F97610" w14:paraId="17CA760D"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C839DC5"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604876A4"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C56F4"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A0C5A1"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Rabat / Farah</w:t>
            </w:r>
          </w:p>
        </w:tc>
      </w:tr>
      <w:tr w:rsidR="00F97610" w:rsidRPr="00F97610" w14:paraId="57D66857" w14:textId="77777777" w:rsidTr="00F97610">
        <w:trPr>
          <w:cantSplit/>
          <w:trHeight w:val="20"/>
        </w:trPr>
        <w:tc>
          <w:tcPr>
            <w:tcW w:w="8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1F8BEA"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1</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77CE1"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Granada</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8E9AA8"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T</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CFED7C"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Alixares</w:t>
            </w:r>
          </w:p>
        </w:tc>
      </w:tr>
      <w:tr w:rsidR="00F97610" w:rsidRPr="00F97610" w14:paraId="29E06E8C" w14:textId="77777777" w:rsidTr="00F97610">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576DB795"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0" w:type="auto"/>
            <w:vMerge/>
            <w:tcBorders>
              <w:top w:val="nil"/>
              <w:left w:val="nil"/>
              <w:bottom w:val="single" w:sz="8" w:space="0" w:color="auto"/>
              <w:right w:val="single" w:sz="8" w:space="0" w:color="auto"/>
            </w:tcBorders>
            <w:vAlign w:val="center"/>
            <w:hideMark/>
          </w:tcPr>
          <w:p w14:paraId="2728B123" w14:textId="77777777" w:rsidR="00F97610" w:rsidRPr="00F97610" w:rsidRDefault="00F97610">
            <w:pPr>
              <w:rPr>
                <w:rStyle w:val="Textoennegrita"/>
                <w:rFonts w:asciiTheme="minorHAnsi" w:eastAsiaTheme="minorHAnsi" w:hAnsiTheme="minorHAnsi" w:cstheme="minorHAnsi"/>
                <w:b w:val="0"/>
                <w:bCs w:val="0"/>
                <w:sz w:val="18"/>
                <w:szCs w:val="18"/>
                <w:lang w:val="en-US"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055AB" w14:textId="77777777" w:rsidR="00F97610" w:rsidRPr="00F97610" w:rsidRDefault="00F97610">
            <w:pPr>
              <w:spacing w:line="252" w:lineRule="auto"/>
              <w:rPr>
                <w:rStyle w:val="Textoennegrita"/>
                <w:rFonts w:asciiTheme="minorHAnsi" w:hAnsiTheme="minorHAnsi" w:cstheme="minorHAnsi"/>
                <w:b w:val="0"/>
                <w:bCs w:val="0"/>
                <w:sz w:val="18"/>
                <w:szCs w:val="18"/>
                <w:lang w:val="en-US"/>
              </w:rPr>
            </w:pPr>
            <w:r w:rsidRPr="00F97610">
              <w:rPr>
                <w:rStyle w:val="Textoennegrita"/>
                <w:rFonts w:asciiTheme="minorHAnsi" w:hAnsiTheme="minorHAnsi" w:cstheme="minorHAnsi"/>
                <w:b w:val="0"/>
                <w:bCs w:val="0"/>
                <w:sz w:val="18"/>
                <w:szCs w:val="18"/>
                <w:lang w:val="en-US"/>
              </w:rPr>
              <w:t>A</w:t>
            </w:r>
          </w:p>
        </w:tc>
        <w:tc>
          <w:tcPr>
            <w:tcW w:w="56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8365AC" w14:textId="77777777" w:rsidR="00F97610" w:rsidRPr="00F97610" w:rsidRDefault="00F97610">
            <w:pPr>
              <w:spacing w:line="252" w:lineRule="auto"/>
              <w:rPr>
                <w:rStyle w:val="Textoennegrita"/>
                <w:rFonts w:asciiTheme="minorHAnsi" w:hAnsiTheme="minorHAnsi" w:cstheme="minorHAnsi"/>
                <w:b w:val="0"/>
                <w:bCs w:val="0"/>
                <w:color w:val="auto"/>
                <w:sz w:val="18"/>
                <w:szCs w:val="18"/>
                <w:lang w:val="en-US"/>
              </w:rPr>
            </w:pPr>
            <w:r w:rsidRPr="00F97610">
              <w:rPr>
                <w:rStyle w:val="Textoennegrita"/>
                <w:rFonts w:asciiTheme="minorHAnsi" w:hAnsiTheme="minorHAnsi" w:cstheme="minorHAnsi"/>
                <w:b w:val="0"/>
                <w:bCs w:val="0"/>
                <w:sz w:val="18"/>
                <w:szCs w:val="18"/>
                <w:lang w:val="en-US"/>
              </w:rPr>
              <w:t>Melia Granada</w:t>
            </w:r>
          </w:p>
        </w:tc>
      </w:tr>
    </w:tbl>
    <w:p w14:paraId="13AFA9F2" w14:textId="77777777" w:rsidR="003276B9" w:rsidRDefault="003276B9" w:rsidP="00C72A0B">
      <w:pPr>
        <w:spacing w:line="276" w:lineRule="auto"/>
        <w:jc w:val="both"/>
        <w:rPr>
          <w:rStyle w:val="Textoennegrita"/>
          <w:rFonts w:asciiTheme="minorHAnsi" w:hAnsiTheme="minorHAnsi"/>
          <w:color w:val="000000" w:themeColor="text1"/>
          <w:sz w:val="22"/>
          <w:szCs w:val="22"/>
          <w:lang w:val="es-ES_tradnl"/>
        </w:rPr>
      </w:pPr>
    </w:p>
    <w:p w14:paraId="55176FB8" w14:textId="77777777" w:rsidR="004C789B" w:rsidRDefault="004C789B" w:rsidP="00C72A0B">
      <w:pPr>
        <w:spacing w:line="276" w:lineRule="auto"/>
        <w:jc w:val="both"/>
        <w:rPr>
          <w:rStyle w:val="Textoennegrita"/>
          <w:rFonts w:asciiTheme="minorHAnsi" w:hAnsiTheme="minorHAnsi"/>
          <w:color w:val="000000" w:themeColor="text1"/>
          <w:sz w:val="22"/>
          <w:szCs w:val="22"/>
          <w:lang w:val="es-ES_tradnl"/>
        </w:rPr>
      </w:pPr>
    </w:p>
    <w:p w14:paraId="7F25D8A1" w14:textId="77777777" w:rsidR="00273C32" w:rsidRDefault="00273C32">
      <w:pPr>
        <w:spacing w:after="160" w:line="259" w:lineRule="auto"/>
        <w:rPr>
          <w:rStyle w:val="Textoennegrita"/>
          <w:rFonts w:asciiTheme="minorHAnsi" w:hAnsiTheme="minorHAnsi"/>
          <w:bCs w:val="0"/>
          <w:color w:val="000000" w:themeColor="text1"/>
          <w:sz w:val="36"/>
          <w:szCs w:val="36"/>
          <w:lang w:val="es-ES_tradnl"/>
        </w:rPr>
      </w:pPr>
      <w:r>
        <w:rPr>
          <w:rStyle w:val="Textoennegrita"/>
          <w:rFonts w:asciiTheme="minorHAnsi" w:hAnsiTheme="minorHAnsi"/>
          <w:bCs w:val="0"/>
          <w:color w:val="000000" w:themeColor="text1"/>
          <w:sz w:val="36"/>
          <w:szCs w:val="36"/>
          <w:lang w:val="es-ES_tradnl"/>
        </w:rPr>
        <w:br w:type="page"/>
      </w:r>
    </w:p>
    <w:p w14:paraId="69F4A32E" w14:textId="77777777" w:rsidR="0025260C" w:rsidRPr="00273C32" w:rsidRDefault="0025260C" w:rsidP="0025260C">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lastRenderedPageBreak/>
        <w:t>Paquete Especial desde Madrid</w:t>
      </w:r>
    </w:p>
    <w:p w14:paraId="6924FDF1" w14:textId="77777777" w:rsidR="00FC14FE" w:rsidRPr="0071047E" w:rsidRDefault="00FC14FE" w:rsidP="00FC14FE">
      <w:pPr>
        <w:pStyle w:val="Ttulo1"/>
        <w:rPr>
          <w:rStyle w:val="Textoennegrita"/>
          <w:rFonts w:asciiTheme="minorHAnsi" w:hAnsiTheme="minorHAnsi" w:cs="Arial"/>
          <w:b w:val="0"/>
          <w:i w:val="0"/>
          <w:color w:val="000000" w:themeColor="text1"/>
          <w:sz w:val="32"/>
          <w:szCs w:val="32"/>
          <w:lang w:val="es-ES_tradnl"/>
        </w:rPr>
      </w:pPr>
      <w:bookmarkStart w:id="181" w:name="_Toc462740728"/>
      <w:bookmarkStart w:id="182" w:name="_Toc19691236"/>
      <w:r w:rsidRPr="0071047E">
        <w:rPr>
          <w:rStyle w:val="Textoennegrita"/>
          <w:rFonts w:asciiTheme="minorHAnsi" w:hAnsiTheme="minorHAnsi" w:cs="Arial"/>
          <w:i w:val="0"/>
          <w:color w:val="000000" w:themeColor="text1"/>
          <w:sz w:val="32"/>
          <w:szCs w:val="32"/>
          <w:lang w:val="es-ES_tradnl"/>
        </w:rPr>
        <w:t>MPAMM</w:t>
      </w:r>
      <w:r w:rsidR="00AE4676" w:rsidRPr="0071047E">
        <w:rPr>
          <w:rStyle w:val="Textoennegrita"/>
          <w:rFonts w:asciiTheme="minorHAnsi" w:hAnsiTheme="minorHAnsi" w:cs="Arial"/>
          <w:i w:val="0"/>
          <w:color w:val="000000" w:themeColor="text1"/>
          <w:sz w:val="32"/>
          <w:szCs w:val="32"/>
          <w:lang w:val="es-ES_tradnl"/>
        </w:rPr>
        <w:t>:</w:t>
      </w:r>
      <w:r w:rsidR="00F75503" w:rsidRPr="0071047E">
        <w:rPr>
          <w:rStyle w:val="Textoennegrita"/>
          <w:rFonts w:asciiTheme="minorHAnsi" w:hAnsiTheme="minorHAnsi" w:cs="Arial"/>
          <w:i w:val="0"/>
          <w:color w:val="000000" w:themeColor="text1"/>
          <w:sz w:val="32"/>
          <w:szCs w:val="32"/>
          <w:lang w:val="es-ES_tradnl"/>
        </w:rPr>
        <w:t xml:space="preserve"> </w:t>
      </w:r>
      <w:r w:rsidR="00F75503" w:rsidRPr="0071047E">
        <w:rPr>
          <w:rStyle w:val="Textoennegrita"/>
          <w:rFonts w:asciiTheme="minorHAnsi" w:hAnsiTheme="minorHAnsi" w:cs="Arial"/>
          <w:b w:val="0"/>
          <w:i w:val="0"/>
          <w:color w:val="000000" w:themeColor="text1"/>
          <w:sz w:val="32"/>
          <w:szCs w:val="32"/>
          <w:lang w:val="es-ES_tradnl"/>
        </w:rPr>
        <w:t>MADRID +</w:t>
      </w:r>
      <w:r w:rsidR="00F75503" w:rsidRPr="0071047E">
        <w:rPr>
          <w:rStyle w:val="Textoennegrita"/>
          <w:rFonts w:asciiTheme="minorHAnsi" w:hAnsiTheme="minorHAnsi" w:cs="Arial"/>
          <w:i w:val="0"/>
          <w:color w:val="000000" w:themeColor="text1"/>
          <w:sz w:val="32"/>
          <w:szCs w:val="32"/>
          <w:lang w:val="es-ES_tradnl"/>
        </w:rPr>
        <w:t xml:space="preserve"> </w:t>
      </w:r>
      <w:r w:rsidRPr="0071047E">
        <w:rPr>
          <w:rStyle w:val="Textoennegrita"/>
          <w:rFonts w:asciiTheme="minorHAnsi" w:hAnsiTheme="minorHAnsi" w:cs="Arial"/>
          <w:b w:val="0"/>
          <w:i w:val="0"/>
          <w:color w:val="000000" w:themeColor="text1"/>
          <w:sz w:val="32"/>
          <w:szCs w:val="32"/>
          <w:lang w:val="es-ES_tradnl"/>
        </w:rPr>
        <w:t>PORT</w:t>
      </w:r>
      <w:r w:rsidR="00F75503" w:rsidRPr="0071047E">
        <w:rPr>
          <w:rStyle w:val="Textoennegrita"/>
          <w:rFonts w:asciiTheme="minorHAnsi" w:hAnsiTheme="minorHAnsi" w:cs="Arial"/>
          <w:b w:val="0"/>
          <w:i w:val="0"/>
          <w:color w:val="000000" w:themeColor="text1"/>
          <w:sz w:val="32"/>
          <w:szCs w:val="32"/>
          <w:lang w:val="es-ES_tradnl"/>
        </w:rPr>
        <w:t xml:space="preserve">UGAL, ANDALUCIA Y </w:t>
      </w:r>
      <w:r w:rsidR="00C4171D" w:rsidRPr="0071047E">
        <w:rPr>
          <w:rStyle w:val="Textoennegrita"/>
          <w:rFonts w:asciiTheme="minorHAnsi" w:hAnsiTheme="minorHAnsi" w:cs="Arial"/>
          <w:b w:val="0"/>
          <w:i w:val="0"/>
          <w:color w:val="000000" w:themeColor="text1"/>
          <w:sz w:val="32"/>
          <w:szCs w:val="32"/>
          <w:lang w:val="es-ES_tradnl"/>
        </w:rPr>
        <w:t xml:space="preserve">MARRUECOS </w:t>
      </w:r>
      <w:r w:rsidR="003177FC" w:rsidRPr="0071047E">
        <w:rPr>
          <w:rStyle w:val="Textoennegrita"/>
          <w:rFonts w:asciiTheme="minorHAnsi" w:hAnsiTheme="minorHAnsi" w:cs="Arial"/>
          <w:b w:val="0"/>
          <w:i w:val="0"/>
          <w:color w:val="000000" w:themeColor="text1"/>
          <w:sz w:val="32"/>
          <w:szCs w:val="32"/>
          <w:lang w:val="es-ES_tradnl"/>
        </w:rPr>
        <w:t>21</w:t>
      </w:r>
      <w:r w:rsidR="00C4171D" w:rsidRPr="0071047E">
        <w:rPr>
          <w:rStyle w:val="Textoennegrita"/>
          <w:rFonts w:asciiTheme="minorHAnsi" w:hAnsiTheme="minorHAnsi" w:cs="Arial"/>
          <w:b w:val="0"/>
          <w:i w:val="0"/>
          <w:color w:val="000000" w:themeColor="text1"/>
          <w:sz w:val="32"/>
          <w:szCs w:val="32"/>
          <w:lang w:val="es-ES_tradnl"/>
        </w:rPr>
        <w:t xml:space="preserve"> </w:t>
      </w:r>
      <w:r w:rsidR="00341E1B" w:rsidRPr="0071047E">
        <w:rPr>
          <w:rStyle w:val="Textoennegrita"/>
          <w:rFonts w:asciiTheme="minorHAnsi" w:hAnsiTheme="minorHAnsi" w:cs="Arial"/>
          <w:b w:val="0"/>
          <w:i w:val="0"/>
          <w:color w:val="000000" w:themeColor="text1"/>
          <w:sz w:val="32"/>
          <w:szCs w:val="32"/>
          <w:lang w:val="es-ES_tradnl"/>
        </w:rPr>
        <w:t>D</w:t>
      </w:r>
      <w:r w:rsidRPr="0071047E">
        <w:rPr>
          <w:rStyle w:val="Textoennegrita"/>
          <w:rFonts w:asciiTheme="minorHAnsi" w:hAnsiTheme="minorHAnsi" w:cs="Arial"/>
          <w:b w:val="0"/>
          <w:i w:val="0"/>
          <w:color w:val="000000" w:themeColor="text1"/>
          <w:sz w:val="32"/>
          <w:szCs w:val="32"/>
          <w:lang w:val="es-ES_tradnl"/>
        </w:rPr>
        <w:t>ías</w:t>
      </w:r>
      <w:bookmarkEnd w:id="181"/>
      <w:bookmarkEnd w:id="182"/>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273C32" w:rsidRPr="00273C32" w14:paraId="6CCABB23"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B2EE569"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123C555"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4564611"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731B4F" w:rsidRPr="00273C32" w14:paraId="33AE873D"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A1A10" w14:textId="118974E3" w:rsidR="00731B4F" w:rsidRPr="00273C32" w:rsidRDefault="00731B4F" w:rsidP="00731B4F">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6A477" w14:textId="6155EA1A" w:rsidR="00731B4F" w:rsidRPr="00273C32" w:rsidRDefault="00731B4F" w:rsidP="00731B4F">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2310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203C1B" w14:textId="3802C5C8" w:rsidR="00731B4F" w:rsidRPr="00273C32" w:rsidRDefault="00731B4F" w:rsidP="00731B4F">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2650</w:t>
            </w:r>
          </w:p>
        </w:tc>
      </w:tr>
      <w:tr w:rsidR="00731B4F" w:rsidRPr="00273C32" w14:paraId="0B90F660"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87082D" w14:textId="53A905A1" w:rsidR="00731B4F" w:rsidRPr="00273C32" w:rsidRDefault="00731B4F" w:rsidP="00731B4F">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517818" w14:textId="1649D632" w:rsidR="00731B4F" w:rsidRPr="00273C32" w:rsidRDefault="00731B4F" w:rsidP="00731B4F">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3340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791114" w14:textId="29AAF470" w:rsidR="00731B4F" w:rsidRPr="00273C32" w:rsidRDefault="00731B4F" w:rsidP="00731B4F">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3870</w:t>
            </w:r>
          </w:p>
        </w:tc>
      </w:tr>
      <w:tr w:rsidR="00437EEE" w:rsidRPr="00273C32" w14:paraId="541E7C4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4866A3" w14:textId="18E36E1E" w:rsidR="00437EEE" w:rsidRPr="00731B4F" w:rsidRDefault="00437EEE" w:rsidP="00437EEE">
            <w:pPr>
              <w:jc w:val="both"/>
              <w:rPr>
                <w:rFonts w:asciiTheme="minorHAnsi" w:hAnsiTheme="minorHAnsi"/>
                <w:b/>
                <w:bCs/>
                <w:color w:val="000000" w:themeColor="text1"/>
                <w:sz w:val="18"/>
                <w:szCs w:val="18"/>
              </w:rPr>
            </w:pPr>
            <w:r w:rsidRPr="00314298">
              <w:rPr>
                <w:rFonts w:asciiTheme="minorHAnsi" w:hAnsiTheme="minorHAnsi"/>
                <w:b/>
                <w:bCs/>
                <w:color w:val="000000" w:themeColor="text1"/>
                <w:sz w:val="18"/>
                <w:szCs w:val="18"/>
              </w:rPr>
              <w:t xml:space="preserve">SUPLEMENTO TEMPORADA ALTA </w:t>
            </w:r>
            <w:r w:rsidRPr="00314298">
              <w:rPr>
                <w:rFonts w:asciiTheme="minorHAnsi" w:hAnsiTheme="minorHAnsi"/>
                <w:bCs/>
                <w:color w:val="000000" w:themeColor="text1"/>
                <w:sz w:val="18"/>
                <w:szCs w:val="18"/>
              </w:rPr>
              <w:t>(</w:t>
            </w:r>
            <w:r>
              <w:rPr>
                <w:rFonts w:asciiTheme="minorHAnsi" w:hAnsiTheme="minorHAnsi"/>
                <w:bCs/>
                <w:color w:val="000000" w:themeColor="text1"/>
                <w:sz w:val="18"/>
                <w:szCs w:val="18"/>
              </w:rPr>
              <w:t xml:space="preserve">Abril - </w:t>
            </w:r>
            <w:r w:rsidRPr="00314298">
              <w:rPr>
                <w:rFonts w:asciiTheme="minorHAnsi" w:hAnsiTheme="minorHAnsi"/>
                <w:bCs/>
                <w:color w:val="000000" w:themeColor="text1"/>
                <w:sz w:val="18"/>
                <w:szCs w:val="18"/>
              </w:rPr>
              <w:t>May</w:t>
            </w:r>
            <w:r>
              <w:rPr>
                <w:rFonts w:asciiTheme="minorHAnsi" w:hAnsiTheme="minorHAnsi"/>
                <w:bCs/>
                <w:color w:val="000000" w:themeColor="text1"/>
                <w:sz w:val="18"/>
                <w:szCs w:val="18"/>
              </w:rPr>
              <w:t xml:space="preserve">, </w:t>
            </w:r>
            <w:r w:rsidRPr="00314298">
              <w:rPr>
                <w:rFonts w:asciiTheme="minorHAnsi" w:hAnsiTheme="minorHAnsi"/>
                <w:bCs/>
                <w:color w:val="000000" w:themeColor="text1"/>
                <w:sz w:val="18"/>
                <w:szCs w:val="18"/>
              </w:rPr>
              <w:t>Oct</w:t>
            </w:r>
            <w:r>
              <w:rPr>
                <w:rFonts w:asciiTheme="minorHAnsi" w:hAnsiTheme="minorHAnsi"/>
                <w:bCs/>
                <w:color w:val="000000" w:themeColor="text1"/>
                <w:sz w:val="18"/>
                <w:szCs w:val="18"/>
              </w:rPr>
              <w:t xml:space="preserve"> &amp; Marzo</w:t>
            </w:r>
            <w:r w:rsidRPr="00314298">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966A09" w14:textId="059B9960" w:rsidR="00437EEE" w:rsidRPr="00273C32" w:rsidRDefault="00437EEE" w:rsidP="00437EEE">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70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6EA78B" w14:textId="66023CA0" w:rsidR="00437EEE" w:rsidRPr="00273C32" w:rsidRDefault="00437EEE" w:rsidP="00437EEE">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100</w:t>
            </w:r>
          </w:p>
        </w:tc>
      </w:tr>
      <w:tr w:rsidR="00437EEE" w:rsidRPr="00273C32" w14:paraId="07B24F2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89C2103" w14:textId="7EDCB970" w:rsidR="00437EEE" w:rsidRPr="00314298" w:rsidRDefault="00437EEE" w:rsidP="00437EEE">
            <w:pPr>
              <w:jc w:val="both"/>
              <w:rPr>
                <w:rFonts w:asciiTheme="minorHAnsi" w:hAnsiTheme="minorHAnsi"/>
                <w:b/>
                <w:bCs/>
                <w:color w:val="000000" w:themeColor="text1"/>
                <w:sz w:val="18"/>
                <w:szCs w:val="18"/>
              </w:rPr>
            </w:pPr>
            <w:r>
              <w:rPr>
                <w:rFonts w:ascii="Calibri" w:eastAsia="Calibri" w:hAnsi="Calibri" w:cs="Times New Roman"/>
                <w:b/>
                <w:bCs/>
                <w:color w:val="auto"/>
                <w:sz w:val="18"/>
                <w:szCs w:val="18"/>
                <w:lang w:val="es-ES_tradnl" w:eastAsia="en-US"/>
              </w:rPr>
              <w:t>SUPLEMENTO SALIDA:</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B5F83" w14:textId="77777777" w:rsidR="00437EEE" w:rsidRDefault="00437EEE" w:rsidP="00437EEE">
            <w:pPr>
              <w:jc w:val="center"/>
              <w:rPr>
                <w:rFonts w:asciiTheme="minorHAnsi" w:hAnsiTheme="minorHAnsi"/>
                <w:bCs/>
                <w:color w:val="000000" w:themeColor="text1"/>
                <w:sz w:val="18"/>
                <w:szCs w:val="18"/>
                <w:lang w:val="en-US"/>
              </w:rPr>
            </w:pP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BDBF7" w14:textId="77777777" w:rsidR="00437EEE" w:rsidRDefault="00437EEE" w:rsidP="00437EEE">
            <w:pPr>
              <w:jc w:val="center"/>
              <w:rPr>
                <w:rFonts w:asciiTheme="minorHAnsi" w:hAnsiTheme="minorHAnsi"/>
                <w:bCs/>
                <w:color w:val="000000" w:themeColor="text1"/>
                <w:sz w:val="18"/>
                <w:szCs w:val="18"/>
                <w:lang w:val="en-US"/>
              </w:rPr>
            </w:pPr>
          </w:p>
        </w:tc>
      </w:tr>
      <w:tr w:rsidR="00437EEE" w:rsidRPr="00273C32" w14:paraId="5FAA21D1"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46DD5B3" w14:textId="74C2EC6E" w:rsidR="00437EEE" w:rsidRPr="00437EEE" w:rsidRDefault="00437EEE" w:rsidP="00437EEE">
            <w:pPr>
              <w:jc w:val="both"/>
              <w:rPr>
                <w:rFonts w:asciiTheme="minorHAnsi" w:hAnsiTheme="minorHAnsi"/>
                <w:bCs/>
                <w:color w:val="000000" w:themeColor="text1"/>
                <w:sz w:val="18"/>
                <w:szCs w:val="18"/>
              </w:rPr>
            </w:pPr>
            <w:r w:rsidRPr="00437EEE">
              <w:rPr>
                <w:rFonts w:asciiTheme="minorHAnsi" w:hAnsiTheme="minorHAnsi"/>
                <w:bCs/>
                <w:color w:val="000000" w:themeColor="text1"/>
                <w:sz w:val="18"/>
                <w:szCs w:val="18"/>
              </w:rPr>
              <w:t>Abril 05, 12 &amp; 26 &amp; Marzo 28</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AC0CBF" w14:textId="74F523C8" w:rsidR="00437EEE" w:rsidRDefault="00437EEE" w:rsidP="00437EEE">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1B142" w14:textId="7B6A982E" w:rsidR="00437EEE" w:rsidRDefault="00437EEE" w:rsidP="00437EEE">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60</w:t>
            </w:r>
          </w:p>
        </w:tc>
      </w:tr>
    </w:tbl>
    <w:p w14:paraId="5FA7A048" w14:textId="77777777" w:rsidR="00FC14FE" w:rsidRPr="00273C32" w:rsidRDefault="00FC14FE" w:rsidP="00FC14FE">
      <w:pPr>
        <w:jc w:val="both"/>
        <w:rPr>
          <w:rStyle w:val="Textoennegrita"/>
          <w:rFonts w:asciiTheme="minorHAnsi" w:hAnsiTheme="minorHAnsi" w:cs="Times New Roman"/>
          <w:b w:val="0"/>
          <w:sz w:val="16"/>
          <w:szCs w:val="18"/>
          <w:lang w:val="es-ES_tradnl"/>
        </w:rPr>
      </w:pPr>
      <w:r w:rsidRPr="00273C32">
        <w:rPr>
          <w:rStyle w:val="Textoennegrita"/>
          <w:rFonts w:asciiTheme="minorHAnsi" w:hAnsiTheme="minorHAnsi" w:cs="Times New Roman"/>
          <w:b w:val="0"/>
          <w:sz w:val="16"/>
          <w:szCs w:val="18"/>
          <w:lang w:val="es-ES_tradnl"/>
        </w:rPr>
        <w:t xml:space="preserve">Tasa Turística Local de </w:t>
      </w:r>
      <w:r w:rsidR="002F6C02" w:rsidRPr="00273C32">
        <w:rPr>
          <w:rStyle w:val="Textoennegrita"/>
          <w:rFonts w:asciiTheme="minorHAnsi" w:hAnsiTheme="minorHAnsi" w:cs="Times New Roman"/>
          <w:b w:val="0"/>
          <w:sz w:val="16"/>
          <w:szCs w:val="18"/>
          <w:lang w:val="es-ES_tradnl"/>
        </w:rPr>
        <w:t>Lisboa</w:t>
      </w:r>
      <w:r w:rsidR="00EF1DC0" w:rsidRPr="00273C32">
        <w:rPr>
          <w:rStyle w:val="Textoennegrita"/>
          <w:rFonts w:asciiTheme="minorHAnsi" w:hAnsiTheme="minorHAnsi" w:cs="Times New Roman"/>
          <w:b w:val="0"/>
          <w:sz w:val="16"/>
          <w:szCs w:val="18"/>
          <w:lang w:val="es-ES_tradnl"/>
        </w:rPr>
        <w:t xml:space="preserve"> y Oporto</w:t>
      </w:r>
      <w:r w:rsidR="002F6C02" w:rsidRPr="00273C32">
        <w:rPr>
          <w:rStyle w:val="Textoennegrita"/>
          <w:rFonts w:asciiTheme="minorHAnsi" w:hAnsiTheme="minorHAnsi" w:cs="Times New Roman"/>
          <w:b w:val="0"/>
          <w:sz w:val="16"/>
          <w:szCs w:val="18"/>
          <w:lang w:val="es-ES_tradnl"/>
        </w:rPr>
        <w:t xml:space="preserve"> no incluida, a abonar</w:t>
      </w:r>
      <w:r w:rsidRPr="00273C32">
        <w:rPr>
          <w:rStyle w:val="Textoennegrita"/>
          <w:rFonts w:asciiTheme="minorHAnsi" w:hAnsiTheme="minorHAnsi" w:cs="Times New Roman"/>
          <w:b w:val="0"/>
          <w:sz w:val="16"/>
          <w:szCs w:val="18"/>
          <w:lang w:val="es-ES_tradnl"/>
        </w:rPr>
        <w:t xml:space="preserve"> directamente en el hotel.</w:t>
      </w:r>
    </w:p>
    <w:p w14:paraId="3CBCC50B" w14:textId="77777777" w:rsidR="00FC14FE" w:rsidRPr="0071047E" w:rsidRDefault="00FC14FE" w:rsidP="00FC14FE">
      <w:pPr>
        <w:jc w:val="both"/>
        <w:rPr>
          <w:rStyle w:val="Textoennegrita"/>
          <w:rFonts w:ascii="Arial" w:hAnsi="Arial"/>
          <w:bCs w:val="0"/>
          <w:i/>
          <w:color w:val="008000"/>
          <w:sz w:val="10"/>
          <w:szCs w:val="10"/>
          <w:u w:val="single"/>
          <w:lang w:val="es-ES_tradnl"/>
        </w:rPr>
      </w:pPr>
    </w:p>
    <w:p w14:paraId="30E01D80" w14:textId="77777777" w:rsidR="00FC14FE" w:rsidRPr="00273C32" w:rsidRDefault="00FC14FE" w:rsidP="00FC14FE">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00273C32" w:rsidRPr="00273C32">
        <w:rPr>
          <w:rStyle w:val="Textoennegrita"/>
          <w:rFonts w:asciiTheme="minorHAnsi" w:hAnsiTheme="minorHAnsi"/>
          <w:b w:val="0"/>
          <w:color w:val="000000" w:themeColor="text1"/>
          <w:sz w:val="18"/>
          <w:szCs w:val="18"/>
          <w:lang w:val="es-ES_tradnl"/>
        </w:rPr>
        <w:t xml:space="preserve"> </w:t>
      </w:r>
      <w:r w:rsidR="000B459E" w:rsidRPr="00273C32">
        <w:rPr>
          <w:rStyle w:val="Textoennegrita"/>
          <w:rFonts w:asciiTheme="minorHAnsi" w:hAnsiTheme="minorHAnsi"/>
          <w:b w:val="0"/>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los d</w:t>
      </w:r>
      <w:r w:rsidR="003177FC" w:rsidRPr="00273C32">
        <w:rPr>
          <w:rStyle w:val="Textoennegrita"/>
          <w:rFonts w:asciiTheme="minorHAnsi" w:hAnsiTheme="minorHAnsi"/>
          <w:b w:val="0"/>
          <w:color w:val="000000" w:themeColor="text1"/>
          <w:sz w:val="18"/>
          <w:szCs w:val="18"/>
          <w:lang w:val="es-ES_tradnl"/>
        </w:rPr>
        <w:t>omingos</w:t>
      </w:r>
      <w:r w:rsidR="00273C32">
        <w:rPr>
          <w:rStyle w:val="Textoennegrita"/>
          <w:rFonts w:asciiTheme="minorHAnsi" w:hAnsiTheme="minorHAnsi"/>
          <w:b w:val="0"/>
          <w:color w:val="000000" w:themeColor="text1"/>
          <w:sz w:val="18"/>
          <w:szCs w:val="18"/>
          <w:lang w:val="es-ES_tradnl"/>
        </w:rPr>
        <w:t xml:space="preserve"> seleccionados</w:t>
      </w:r>
    </w:p>
    <w:p w14:paraId="20D87D8F" w14:textId="77777777" w:rsidR="00FC14FE" w:rsidRPr="0071047E" w:rsidRDefault="00FC14FE" w:rsidP="00FC14FE">
      <w:pPr>
        <w:jc w:val="both"/>
        <w:rPr>
          <w:rStyle w:val="Textoennegrita"/>
          <w:rFonts w:asciiTheme="minorHAnsi" w:hAnsiTheme="minorHAnsi"/>
          <w:color w:val="000000" w:themeColor="text1"/>
          <w:sz w:val="18"/>
          <w:szCs w:val="18"/>
          <w:u w:val="single"/>
          <w:lang w:val="es-ES_tradnl"/>
        </w:rPr>
      </w:pPr>
    </w:p>
    <w:tbl>
      <w:tblPr>
        <w:tblW w:w="8468" w:type="dxa"/>
        <w:tblLook w:val="04A0" w:firstRow="1" w:lastRow="0" w:firstColumn="1" w:lastColumn="0" w:noHBand="0" w:noVBand="1"/>
      </w:tblPr>
      <w:tblGrid>
        <w:gridCol w:w="1541"/>
        <w:gridCol w:w="2465"/>
        <w:gridCol w:w="1695"/>
        <w:gridCol w:w="2767"/>
      </w:tblGrid>
      <w:tr w:rsidR="00BD42E3" w:rsidRPr="0071047E" w14:paraId="406BD5F2" w14:textId="77777777" w:rsidTr="00176BA1">
        <w:trPr>
          <w:trHeight w:val="254"/>
        </w:trPr>
        <w:tc>
          <w:tcPr>
            <w:tcW w:w="1541" w:type="dxa"/>
          </w:tcPr>
          <w:p w14:paraId="7EEE12E1"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Abril:</w:t>
            </w:r>
          </w:p>
        </w:tc>
        <w:tc>
          <w:tcPr>
            <w:tcW w:w="2465" w:type="dxa"/>
          </w:tcPr>
          <w:p w14:paraId="0E5735A8"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695" w:type="dxa"/>
          </w:tcPr>
          <w:p w14:paraId="42B22182"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Octubre:</w:t>
            </w:r>
          </w:p>
        </w:tc>
        <w:tc>
          <w:tcPr>
            <w:tcW w:w="2767" w:type="dxa"/>
          </w:tcPr>
          <w:p w14:paraId="46BC49E6"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r>
      <w:tr w:rsidR="00BD42E3" w:rsidRPr="0071047E" w14:paraId="5DE40B12" w14:textId="77777777" w:rsidTr="00176BA1">
        <w:trPr>
          <w:trHeight w:val="254"/>
        </w:trPr>
        <w:tc>
          <w:tcPr>
            <w:tcW w:w="1541" w:type="dxa"/>
          </w:tcPr>
          <w:p w14:paraId="03FB7325"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Mayo</w:t>
            </w:r>
            <w:r w:rsidRPr="0071047E">
              <w:rPr>
                <w:rStyle w:val="Textoennegrita"/>
                <w:rFonts w:asciiTheme="minorHAnsi" w:hAnsiTheme="minorHAnsi"/>
                <w:color w:val="000000" w:themeColor="text1"/>
                <w:sz w:val="18"/>
                <w:szCs w:val="18"/>
                <w:lang w:val="es-ES_tradnl"/>
              </w:rPr>
              <w:t>:</w:t>
            </w:r>
          </w:p>
        </w:tc>
        <w:tc>
          <w:tcPr>
            <w:tcW w:w="2465" w:type="dxa"/>
          </w:tcPr>
          <w:p w14:paraId="607CF7D4"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03, 10, 17, 24 &amp; 31</w:t>
            </w:r>
          </w:p>
        </w:tc>
        <w:tc>
          <w:tcPr>
            <w:tcW w:w="1695" w:type="dxa"/>
          </w:tcPr>
          <w:p w14:paraId="353C725B"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Noviembre:</w:t>
            </w:r>
          </w:p>
        </w:tc>
        <w:tc>
          <w:tcPr>
            <w:tcW w:w="2767" w:type="dxa"/>
          </w:tcPr>
          <w:p w14:paraId="6AFBEDF0"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BD42E3" w:rsidRPr="0071047E" w14:paraId="3924033A" w14:textId="77777777" w:rsidTr="00176BA1">
        <w:trPr>
          <w:trHeight w:val="254"/>
        </w:trPr>
        <w:tc>
          <w:tcPr>
            <w:tcW w:w="1541" w:type="dxa"/>
          </w:tcPr>
          <w:p w14:paraId="1089872F"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Junio:</w:t>
            </w:r>
          </w:p>
        </w:tc>
        <w:tc>
          <w:tcPr>
            <w:tcW w:w="2465" w:type="dxa"/>
          </w:tcPr>
          <w:p w14:paraId="0713E128"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07, 14, 21 &amp; 28</w:t>
            </w:r>
          </w:p>
        </w:tc>
        <w:tc>
          <w:tcPr>
            <w:tcW w:w="1695" w:type="dxa"/>
          </w:tcPr>
          <w:p w14:paraId="20B16F29"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Diciembre:</w:t>
            </w:r>
          </w:p>
        </w:tc>
        <w:tc>
          <w:tcPr>
            <w:tcW w:w="2767" w:type="dxa"/>
          </w:tcPr>
          <w:p w14:paraId="52023124"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BD42E3" w:rsidRPr="0071047E" w14:paraId="32DF407E" w14:textId="77777777" w:rsidTr="00176BA1">
        <w:trPr>
          <w:trHeight w:val="254"/>
        </w:trPr>
        <w:tc>
          <w:tcPr>
            <w:tcW w:w="1541" w:type="dxa"/>
          </w:tcPr>
          <w:p w14:paraId="359C970C"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Julio:</w:t>
            </w:r>
          </w:p>
        </w:tc>
        <w:tc>
          <w:tcPr>
            <w:tcW w:w="2465" w:type="dxa"/>
          </w:tcPr>
          <w:p w14:paraId="535B6C11"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c>
          <w:tcPr>
            <w:tcW w:w="1695" w:type="dxa"/>
          </w:tcPr>
          <w:p w14:paraId="754DB7AB"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Enero’ 21</w:t>
            </w:r>
            <w:r w:rsidRPr="0071047E">
              <w:rPr>
                <w:rStyle w:val="Textoennegrita"/>
                <w:rFonts w:asciiTheme="minorHAnsi" w:hAnsiTheme="minorHAnsi"/>
                <w:color w:val="000000" w:themeColor="text1"/>
                <w:sz w:val="18"/>
                <w:szCs w:val="18"/>
                <w:lang w:val="es-ES_tradnl"/>
              </w:rPr>
              <w:t>:</w:t>
            </w:r>
          </w:p>
        </w:tc>
        <w:tc>
          <w:tcPr>
            <w:tcW w:w="2767" w:type="dxa"/>
          </w:tcPr>
          <w:p w14:paraId="418BFFC0"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BD42E3" w:rsidRPr="0071047E" w14:paraId="19662D6C" w14:textId="77777777" w:rsidTr="00176BA1">
        <w:trPr>
          <w:trHeight w:val="254"/>
        </w:trPr>
        <w:tc>
          <w:tcPr>
            <w:tcW w:w="1541" w:type="dxa"/>
          </w:tcPr>
          <w:p w14:paraId="39B9F026"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Agosto:</w:t>
            </w:r>
          </w:p>
        </w:tc>
        <w:tc>
          <w:tcPr>
            <w:tcW w:w="2465" w:type="dxa"/>
          </w:tcPr>
          <w:p w14:paraId="2D3EBB7F"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02, 09, 16, 23 &amp; 30</w:t>
            </w:r>
          </w:p>
        </w:tc>
        <w:tc>
          <w:tcPr>
            <w:tcW w:w="1695" w:type="dxa"/>
          </w:tcPr>
          <w:p w14:paraId="5AABBADF"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Febrero’ 21</w:t>
            </w:r>
            <w:r w:rsidRPr="0071047E">
              <w:rPr>
                <w:rStyle w:val="Textoennegrita"/>
                <w:rFonts w:asciiTheme="minorHAnsi" w:hAnsiTheme="minorHAnsi"/>
                <w:color w:val="000000" w:themeColor="text1"/>
                <w:sz w:val="18"/>
                <w:szCs w:val="18"/>
                <w:lang w:val="es-ES_tradnl"/>
              </w:rPr>
              <w:t>:</w:t>
            </w:r>
          </w:p>
        </w:tc>
        <w:tc>
          <w:tcPr>
            <w:tcW w:w="2767" w:type="dxa"/>
          </w:tcPr>
          <w:p w14:paraId="092CDEA6"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BD42E3" w:rsidRPr="0071047E" w14:paraId="57753399" w14:textId="77777777" w:rsidTr="00176BA1">
        <w:trPr>
          <w:trHeight w:val="248"/>
        </w:trPr>
        <w:tc>
          <w:tcPr>
            <w:tcW w:w="1541" w:type="dxa"/>
          </w:tcPr>
          <w:p w14:paraId="7FE934AA"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lang w:val="es-ES_tradnl"/>
              </w:rPr>
              <w:t>Septiembre:</w:t>
            </w:r>
          </w:p>
        </w:tc>
        <w:tc>
          <w:tcPr>
            <w:tcW w:w="2465" w:type="dxa"/>
          </w:tcPr>
          <w:p w14:paraId="309652F2"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06, 13 &amp; 27</w:t>
            </w:r>
          </w:p>
        </w:tc>
        <w:tc>
          <w:tcPr>
            <w:tcW w:w="1695" w:type="dxa"/>
          </w:tcPr>
          <w:p w14:paraId="11F8EB0E" w14:textId="77777777" w:rsidR="00BD42E3" w:rsidRPr="0071047E" w:rsidRDefault="00BD42E3" w:rsidP="00176BA1">
            <w:pPr>
              <w:jc w:val="both"/>
              <w:rPr>
                <w:rStyle w:val="Textoennegrita"/>
                <w:rFonts w:asciiTheme="minorHAnsi" w:hAnsiTheme="minorHAnsi"/>
                <w:color w:val="000000" w:themeColor="text1"/>
                <w:sz w:val="18"/>
                <w:szCs w:val="18"/>
                <w:lang w:val="es-ES_tradnl"/>
              </w:rPr>
            </w:pPr>
            <w:r>
              <w:rPr>
                <w:rStyle w:val="Textoennegrita"/>
                <w:rFonts w:asciiTheme="minorHAnsi" w:hAnsiTheme="minorHAnsi"/>
                <w:color w:val="000000" w:themeColor="text1"/>
                <w:sz w:val="18"/>
                <w:szCs w:val="18"/>
                <w:lang w:val="es-ES_tradnl"/>
              </w:rPr>
              <w:t>Marzo’ 21</w:t>
            </w:r>
            <w:r w:rsidRPr="0071047E">
              <w:rPr>
                <w:rStyle w:val="Textoennegrita"/>
                <w:rFonts w:asciiTheme="minorHAnsi" w:hAnsiTheme="minorHAnsi"/>
                <w:color w:val="000000" w:themeColor="text1"/>
                <w:sz w:val="18"/>
                <w:szCs w:val="18"/>
                <w:lang w:val="es-ES_tradnl"/>
              </w:rPr>
              <w:t>:</w:t>
            </w:r>
          </w:p>
        </w:tc>
        <w:tc>
          <w:tcPr>
            <w:tcW w:w="2767" w:type="dxa"/>
          </w:tcPr>
          <w:p w14:paraId="155E2319" w14:textId="77777777" w:rsidR="00BD42E3" w:rsidRPr="00273C32" w:rsidRDefault="00BD42E3" w:rsidP="00176BA1">
            <w:pPr>
              <w:spacing w:line="276" w:lineRule="auto"/>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14, 21 &amp; 28</w:t>
            </w:r>
          </w:p>
        </w:tc>
      </w:tr>
    </w:tbl>
    <w:p w14:paraId="2854C1C4" w14:textId="77777777" w:rsidR="00FC14FE" w:rsidRPr="0071047E" w:rsidRDefault="00FC14FE" w:rsidP="00FC14FE">
      <w:pPr>
        <w:jc w:val="both"/>
        <w:rPr>
          <w:rFonts w:ascii="Verdana" w:hAnsi="Verdana"/>
          <w:color w:val="FF0000"/>
          <w:sz w:val="10"/>
          <w:szCs w:val="10"/>
          <w:lang w:val="es-ES_tradnl"/>
        </w:rPr>
      </w:pPr>
    </w:p>
    <w:p w14:paraId="569A49E7" w14:textId="77777777" w:rsidR="00FC14FE" w:rsidRPr="0071047E" w:rsidRDefault="00FC14FE" w:rsidP="00FC14FE">
      <w:pPr>
        <w:jc w:val="both"/>
        <w:rPr>
          <w:rStyle w:val="Textoennegrita"/>
          <w:rFonts w:asciiTheme="minorHAnsi" w:hAnsiTheme="minorHAnsi"/>
          <w:b w:val="0"/>
          <w:bCs w:val="0"/>
          <w:color w:val="auto"/>
          <w:sz w:val="22"/>
          <w:szCs w:val="22"/>
          <w:lang w:val="es-ES_tradnl"/>
        </w:rPr>
      </w:pPr>
      <w:r w:rsidRPr="0071047E">
        <w:rPr>
          <w:rStyle w:val="Textoennegrita"/>
          <w:rFonts w:asciiTheme="minorHAnsi" w:hAnsiTheme="minorHAnsi"/>
          <w:b w:val="0"/>
          <w:bCs w:val="0"/>
          <w:color w:val="auto"/>
          <w:sz w:val="22"/>
          <w:szCs w:val="22"/>
          <w:lang w:val="es-ES_tradnl"/>
        </w:rPr>
        <w:t>Visitas indicadas en el itinerario en Madrid, Lisboa,</w:t>
      </w:r>
      <w:r w:rsidR="00BD005E" w:rsidRPr="0071047E">
        <w:rPr>
          <w:rStyle w:val="Textoennegrita"/>
          <w:rFonts w:asciiTheme="minorHAnsi" w:hAnsiTheme="minorHAnsi"/>
          <w:b w:val="0"/>
          <w:bCs w:val="0"/>
          <w:color w:val="auto"/>
          <w:sz w:val="22"/>
          <w:szCs w:val="22"/>
          <w:lang w:val="es-ES_tradnl"/>
        </w:rPr>
        <w:t xml:space="preserve"> Oporto, </w:t>
      </w:r>
      <w:r w:rsidRPr="0071047E">
        <w:rPr>
          <w:rStyle w:val="Textoennegrita"/>
          <w:rFonts w:asciiTheme="minorHAnsi" w:hAnsiTheme="minorHAnsi"/>
          <w:b w:val="0"/>
          <w:bCs w:val="0"/>
          <w:color w:val="auto"/>
          <w:sz w:val="22"/>
          <w:szCs w:val="22"/>
          <w:lang w:val="es-ES_tradnl"/>
        </w:rPr>
        <w:t>Córdoba, Sevilla, Rabat, Casablanca, Marrakech, Meknes, Fez,  Granada (Alhambra y Jardines Generalife) y Toledo  / Asistencia de guía acompañante durante el circuito / Transporte en autobús de lujo con aire acondicionado  / Alojamiento en clase seleccionada  / Desayuno diario  y 12 cenas</w:t>
      </w:r>
      <w:r w:rsidR="003177FC" w:rsidRPr="0071047E">
        <w:rPr>
          <w:rStyle w:val="Textoennegrita"/>
          <w:rFonts w:asciiTheme="minorHAnsi" w:hAnsiTheme="minorHAnsi"/>
          <w:b w:val="0"/>
          <w:bCs w:val="0"/>
          <w:color w:val="auto"/>
          <w:sz w:val="22"/>
          <w:szCs w:val="22"/>
          <w:lang w:val="es-ES_tradnl"/>
        </w:rPr>
        <w:t xml:space="preserve"> / </w:t>
      </w:r>
      <w:r w:rsidR="0025260C" w:rsidRPr="0071047E">
        <w:rPr>
          <w:rStyle w:val="Textoennegrita"/>
          <w:rFonts w:asciiTheme="minorHAnsi" w:hAnsiTheme="minorHAnsi"/>
          <w:b w:val="0"/>
          <w:bCs w:val="0"/>
          <w:color w:val="auto"/>
          <w:sz w:val="22"/>
          <w:szCs w:val="22"/>
          <w:lang w:val="es-ES_tradnl"/>
        </w:rPr>
        <w:t xml:space="preserve">Traslados a/desde aeropuerto / </w:t>
      </w:r>
      <w:r w:rsidR="003177FC" w:rsidRPr="0071047E">
        <w:rPr>
          <w:rStyle w:val="Textoennegrita"/>
          <w:rFonts w:asciiTheme="minorHAnsi" w:hAnsiTheme="minorHAnsi"/>
          <w:b w:val="0"/>
          <w:bCs w:val="0"/>
          <w:color w:val="auto"/>
          <w:sz w:val="22"/>
          <w:szCs w:val="22"/>
          <w:lang w:val="es-ES_tradnl"/>
        </w:rPr>
        <w:t>Seguro de viaje</w:t>
      </w:r>
      <w:r w:rsidRPr="0071047E">
        <w:rPr>
          <w:rStyle w:val="Textoennegrita"/>
          <w:rFonts w:asciiTheme="minorHAnsi" w:hAnsiTheme="minorHAnsi"/>
          <w:b w:val="0"/>
          <w:bCs w:val="0"/>
          <w:color w:val="auto"/>
          <w:sz w:val="22"/>
          <w:szCs w:val="22"/>
          <w:lang w:val="es-ES_tradnl"/>
        </w:rPr>
        <w:t>.</w:t>
      </w:r>
    </w:p>
    <w:p w14:paraId="78120A9E" w14:textId="77777777" w:rsidR="001504AA" w:rsidRPr="0071047E" w:rsidRDefault="001504AA" w:rsidP="00FC14FE">
      <w:pPr>
        <w:jc w:val="both"/>
        <w:rPr>
          <w:rStyle w:val="Textoennegrita"/>
          <w:rFonts w:asciiTheme="minorHAnsi" w:hAnsiTheme="minorHAnsi"/>
          <w:b w:val="0"/>
          <w:bCs w:val="0"/>
          <w:color w:val="auto"/>
          <w:sz w:val="22"/>
          <w:szCs w:val="22"/>
          <w:lang w:val="es-ES_tradnl"/>
        </w:rPr>
      </w:pPr>
    </w:p>
    <w:p w14:paraId="672E3839" w14:textId="77777777" w:rsidR="00FC14FE"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FC14FE" w:rsidRPr="00273C32">
        <w:rPr>
          <w:rStyle w:val="Textoennegrita"/>
          <w:rFonts w:asciiTheme="minorHAnsi" w:hAnsiTheme="minorHAnsi"/>
          <w:b w:val="0"/>
          <w:color w:val="auto"/>
          <w:sz w:val="22"/>
          <w:szCs w:val="22"/>
          <w:lang w:val="es-ES_tradnl"/>
        </w:rPr>
        <w:t xml:space="preserve"> Día (</w:t>
      </w:r>
      <w:r w:rsidR="003177FC" w:rsidRPr="00273C32">
        <w:rPr>
          <w:rStyle w:val="Textoennegrita"/>
          <w:rFonts w:asciiTheme="minorHAnsi" w:hAnsiTheme="minorHAnsi"/>
          <w:b w:val="0"/>
          <w:color w:val="auto"/>
          <w:sz w:val="22"/>
          <w:szCs w:val="22"/>
          <w:lang w:val="es-ES_tradnl"/>
        </w:rPr>
        <w:t>Dom</w:t>
      </w:r>
      <w:r w:rsidR="00FC14FE" w:rsidRPr="00273C32">
        <w:rPr>
          <w:rStyle w:val="Textoennegrita"/>
          <w:rFonts w:asciiTheme="minorHAnsi" w:hAnsiTheme="minorHAnsi"/>
          <w:b w:val="0"/>
          <w:color w:val="auto"/>
          <w:sz w:val="22"/>
          <w:szCs w:val="22"/>
          <w:lang w:val="es-ES_tradnl"/>
        </w:rPr>
        <w:t xml:space="preserve">.) MADRID </w:t>
      </w:r>
    </w:p>
    <w:p w14:paraId="732FC10A" w14:textId="77777777" w:rsidR="00FC14FE" w:rsidRPr="0071047E" w:rsidRDefault="00FC14FE" w:rsidP="00FC14FE">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0A0D90C6" w14:textId="77777777" w:rsidR="00FC14FE" w:rsidRPr="0071047E" w:rsidRDefault="00FC14FE" w:rsidP="00FC14FE">
      <w:pPr>
        <w:jc w:val="both"/>
        <w:rPr>
          <w:rStyle w:val="Textoennegrita"/>
          <w:rFonts w:asciiTheme="minorHAnsi" w:hAnsiTheme="minorHAnsi"/>
          <w:b w:val="0"/>
          <w:color w:val="auto"/>
          <w:sz w:val="22"/>
          <w:szCs w:val="22"/>
          <w:lang w:val="es-ES_tradnl"/>
        </w:rPr>
      </w:pPr>
    </w:p>
    <w:p w14:paraId="4577C463" w14:textId="77777777" w:rsidR="00FC14FE" w:rsidRPr="00273C32" w:rsidRDefault="00FC14FE"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2º Día (</w:t>
      </w:r>
      <w:r w:rsidR="003177FC" w:rsidRPr="00273C32">
        <w:rPr>
          <w:rStyle w:val="Textoennegrita"/>
          <w:rFonts w:asciiTheme="minorHAnsi" w:hAnsiTheme="minorHAnsi"/>
          <w:b w:val="0"/>
          <w:color w:val="auto"/>
          <w:sz w:val="22"/>
          <w:szCs w:val="22"/>
          <w:lang w:val="es-ES_tradnl"/>
        </w:rPr>
        <w:t>Lun</w:t>
      </w:r>
      <w:r w:rsidRPr="00273C32">
        <w:rPr>
          <w:rStyle w:val="Textoennegrita"/>
          <w:rFonts w:asciiTheme="minorHAnsi" w:hAnsiTheme="minorHAnsi"/>
          <w:b w:val="0"/>
          <w:color w:val="auto"/>
          <w:sz w:val="22"/>
          <w:szCs w:val="22"/>
          <w:lang w:val="es-ES_tradnl"/>
        </w:rPr>
        <w:t xml:space="preserve">.)  MADRID </w:t>
      </w:r>
    </w:p>
    <w:p w14:paraId="1EB5D63F" w14:textId="77777777" w:rsidR="00FC14FE" w:rsidRPr="0071047E" w:rsidRDefault="00FC14FE" w:rsidP="00FC14FE">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40E8DEEB" w14:textId="77777777" w:rsidR="003177FC" w:rsidRPr="0071047E" w:rsidRDefault="003177FC" w:rsidP="00FC14FE">
      <w:pPr>
        <w:jc w:val="both"/>
        <w:rPr>
          <w:rStyle w:val="Textoennegrita"/>
          <w:rFonts w:asciiTheme="minorHAnsi" w:hAnsiTheme="minorHAnsi"/>
          <w:b w:val="0"/>
          <w:color w:val="auto"/>
          <w:sz w:val="22"/>
          <w:szCs w:val="22"/>
          <w:lang w:val="es-ES_tradnl"/>
        </w:rPr>
      </w:pPr>
    </w:p>
    <w:p w14:paraId="40BCA168" w14:textId="77777777" w:rsidR="00F53E46" w:rsidRPr="00273C32" w:rsidRDefault="00055751"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F53E46" w:rsidRPr="00273C32">
        <w:rPr>
          <w:rStyle w:val="Textoennegrita"/>
          <w:rFonts w:asciiTheme="minorHAnsi" w:hAnsiTheme="minorHAnsi"/>
          <w:b w:val="0"/>
          <w:color w:val="000000" w:themeColor="text1"/>
          <w:sz w:val="22"/>
          <w:szCs w:val="22"/>
          <w:lang w:val="es-ES_tradnl"/>
        </w:rPr>
        <w:t xml:space="preserve"> Día (Mar.) MADRID – AVILA – SALAMANCA - OPORTO</w:t>
      </w:r>
    </w:p>
    <w:p w14:paraId="1F88E9ED" w14:textId="03728F36" w:rsidR="00F53E46" w:rsidRPr="00BD42E3" w:rsidRDefault="00F53E46" w:rsidP="00F53E46">
      <w:pPr>
        <w:jc w:val="both"/>
        <w:rPr>
          <w:rStyle w:val="Textoennegrita"/>
          <w:b w:val="0"/>
          <w:bCs w:val="0"/>
        </w:rPr>
      </w:pPr>
      <w:r w:rsidRPr="0071047E">
        <w:rPr>
          <w:rStyle w:val="Textoennegrita"/>
          <w:rFonts w:asciiTheme="minorHAnsi" w:eastAsia="Arial Unicode MS" w:hAnsiTheme="minorHAnsi"/>
          <w:b w:val="0"/>
          <w:bCs w:val="0"/>
          <w:color w:val="000000" w:themeColor="text1"/>
          <w:sz w:val="22"/>
          <w:szCs w:val="22"/>
          <w:lang w:val="es-ES_tradnl"/>
        </w:rPr>
        <w:t xml:space="preserve">Desayuno en el hotel. </w:t>
      </w:r>
      <w:r w:rsidR="00BD42E3"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BD42E3">
        <w:rPr>
          <w:rStyle w:val="Textoennegrita"/>
          <w:rFonts w:asciiTheme="minorHAnsi" w:eastAsia="Arial Unicode MS" w:hAnsiTheme="minorHAnsi"/>
          <w:b w:val="0"/>
          <w:bCs w:val="0"/>
          <w:color w:val="000000" w:themeColor="text1"/>
          <w:sz w:val="22"/>
          <w:szCs w:val="22"/>
          <w:lang w:val="es-ES_tradnl"/>
        </w:rPr>
        <w:t xml:space="preserve"> Salida hacia </w:t>
      </w:r>
      <w:r w:rsidR="0071047E" w:rsidRPr="0071047E">
        <w:rPr>
          <w:rStyle w:val="Textoennegrita"/>
          <w:rFonts w:asciiTheme="minorHAnsi" w:eastAsia="Arial Unicode MS" w:hAnsiTheme="minorHAnsi"/>
          <w:b w:val="0"/>
          <w:bCs w:val="0"/>
          <w:color w:val="000000" w:themeColor="text1"/>
          <w:sz w:val="22"/>
          <w:szCs w:val="22"/>
          <w:lang w:val="es-ES_tradnl"/>
        </w:rPr>
        <w:t>Ávila</w:t>
      </w:r>
      <w:r w:rsidRPr="0071047E">
        <w:rPr>
          <w:rStyle w:val="Textoennegrita"/>
          <w:rFonts w:asciiTheme="minorHAnsi" w:eastAsia="Arial Unicode MS" w:hAnsiTheme="minorHAnsi"/>
          <w:b w:val="0"/>
          <w:bCs w:val="0"/>
          <w:color w:val="000000" w:themeColor="text1"/>
          <w:sz w:val="22"/>
          <w:szCs w:val="22"/>
          <w:lang w:val="es-ES_tradnl"/>
        </w:rPr>
        <w:t xml:space="preserve">, ciudad que conserva su </w:t>
      </w:r>
      <w:r w:rsidR="000C29DF">
        <w:rPr>
          <w:rStyle w:val="Textoennegrita"/>
          <w:rFonts w:asciiTheme="minorHAnsi" w:eastAsia="Arial Unicode MS" w:hAnsiTheme="minorHAnsi"/>
          <w:b w:val="0"/>
          <w:bCs w:val="0"/>
          <w:color w:val="000000" w:themeColor="text1"/>
          <w:sz w:val="22"/>
          <w:szCs w:val="22"/>
          <w:lang w:val="es-ES_tradnl"/>
        </w:rPr>
        <w:t xml:space="preserve">muralla medieval. Breve parada </w:t>
      </w:r>
      <w:r w:rsidRPr="0071047E">
        <w:rPr>
          <w:rStyle w:val="Textoennegrita"/>
          <w:rFonts w:asciiTheme="minorHAnsi" w:eastAsia="Arial Unicode MS" w:hAnsiTheme="minorHAnsi"/>
          <w:b w:val="0"/>
          <w:bCs w:val="0"/>
          <w:color w:val="000000" w:themeColor="text1"/>
          <w:sz w:val="22"/>
          <w:szCs w:val="22"/>
          <w:lang w:val="es-ES_tradnl"/>
        </w:rPr>
        <w:t xml:space="preserve">para conocer su conjunto amurallado y casco antiguo. Continuación a Salamanca. Tiempo libre en esta ciudad universitaria Patrimonio de la </w:t>
      </w:r>
      <w:r w:rsidRPr="0071047E">
        <w:rPr>
          <w:rStyle w:val="Textoennegrita"/>
          <w:rFonts w:asciiTheme="minorHAnsi" w:eastAsia="Arial Unicode MS" w:hAnsiTheme="minorHAnsi"/>
          <w:b w:val="0"/>
          <w:bCs w:val="0"/>
          <w:color w:val="000000" w:themeColor="text1"/>
          <w:sz w:val="22"/>
          <w:szCs w:val="22"/>
          <w:lang w:val="es-ES_tradnl"/>
        </w:rPr>
        <w:lastRenderedPageBreak/>
        <w:t xml:space="preserve">Humanidad de gran riqueza arquitectónica y artística y salida hacia la frontera portuguesa hasta llegar a Oporto. Alojamiento. </w:t>
      </w:r>
    </w:p>
    <w:p w14:paraId="6282E616" w14:textId="77777777" w:rsidR="00F53E46" w:rsidRPr="0071047E" w:rsidRDefault="00F53E46" w:rsidP="00F53E46">
      <w:pPr>
        <w:jc w:val="both"/>
        <w:rPr>
          <w:rStyle w:val="Textoennegrita"/>
          <w:rFonts w:asciiTheme="minorHAnsi" w:eastAsia="Arial Unicode MS" w:hAnsiTheme="minorHAnsi"/>
          <w:b w:val="0"/>
          <w:bCs w:val="0"/>
          <w:color w:val="000000" w:themeColor="text1"/>
          <w:sz w:val="22"/>
          <w:szCs w:val="22"/>
          <w:lang w:val="es-ES_tradnl"/>
        </w:rPr>
      </w:pPr>
    </w:p>
    <w:p w14:paraId="52C1D4A6"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4º Día (Mie.)  OPORTO</w:t>
      </w:r>
    </w:p>
    <w:p w14:paraId="1707EE8B" w14:textId="77777777" w:rsidR="00110933" w:rsidRPr="00943B3B" w:rsidRDefault="00110933" w:rsidP="00110933">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Después disfrute de una perspectiva doferente de la ciudad a lo largo del río Duero a bordo del Crucero BlueBoats y descubra el patrimonio histórico visitando una conocida Bodega de Vino de Oporto con degustación de vinos incluida. Resto del día libre. Alojamiento.</w:t>
      </w:r>
    </w:p>
    <w:p w14:paraId="53132C39" w14:textId="77777777" w:rsidR="00F53E46" w:rsidRPr="0071047E" w:rsidRDefault="00F53E46" w:rsidP="00F53E46">
      <w:pPr>
        <w:jc w:val="both"/>
        <w:rPr>
          <w:rStyle w:val="Textoennegrita"/>
          <w:b w:val="0"/>
          <w:bCs w:val="0"/>
          <w:color w:val="000000" w:themeColor="text1"/>
          <w:lang w:val="es-ES_tradnl"/>
        </w:rPr>
      </w:pPr>
    </w:p>
    <w:p w14:paraId="21945FA6"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5º Día (Jue.)  OPORTO – COIMBRA - FATIMA</w:t>
      </w:r>
    </w:p>
    <w:p w14:paraId="54262E15" w14:textId="77777777" w:rsidR="00F53E46" w:rsidRPr="0071047E" w:rsidRDefault="00F53E46" w:rsidP="00F53E46">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57C2C01B" w14:textId="77777777" w:rsidR="00F53E46" w:rsidRPr="0071047E" w:rsidRDefault="00F53E46" w:rsidP="00F53E46">
      <w:pPr>
        <w:jc w:val="both"/>
        <w:rPr>
          <w:rStyle w:val="Textoennegrita"/>
          <w:rFonts w:asciiTheme="minorHAnsi" w:eastAsia="Arial Unicode MS" w:hAnsiTheme="minorHAnsi"/>
          <w:b w:val="0"/>
          <w:sz w:val="22"/>
          <w:szCs w:val="22"/>
          <w:lang w:val="es-ES_tradnl"/>
        </w:rPr>
      </w:pPr>
    </w:p>
    <w:p w14:paraId="6550BBE6"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6º Día (Vie.)  FATIMA – BATALHA – NAZARE – ALCOBAÇA – LISBOA</w:t>
      </w:r>
    </w:p>
    <w:p w14:paraId="6DBBA619" w14:textId="77777777" w:rsidR="00110933" w:rsidRPr="00943B3B" w:rsidRDefault="00110933" w:rsidP="00110933">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30FD03BD" w14:textId="77777777" w:rsidR="00F53E46" w:rsidRPr="0071047E" w:rsidRDefault="00F53E46" w:rsidP="00F53E46">
      <w:pPr>
        <w:jc w:val="both"/>
        <w:rPr>
          <w:rStyle w:val="Textoennegrita"/>
          <w:b w:val="0"/>
          <w:bCs w:val="0"/>
          <w:color w:val="000000" w:themeColor="text1"/>
          <w:lang w:val="es-ES_tradnl"/>
        </w:rPr>
      </w:pPr>
    </w:p>
    <w:p w14:paraId="75853410"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7º Día (Sáb.)  LISBOA</w:t>
      </w:r>
    </w:p>
    <w:p w14:paraId="122B31D1" w14:textId="77777777" w:rsidR="00F53E46" w:rsidRPr="0071047E" w:rsidRDefault="00F53E46" w:rsidP="00F53E46">
      <w:pPr>
        <w:jc w:val="both"/>
        <w:rPr>
          <w:rStyle w:val="Textoennegrita"/>
          <w:rFonts w:asciiTheme="minorHAnsi" w:eastAsia="Arial Unicode MS" w:hAnsiTheme="minorHAnsi"/>
          <w:b w:val="0"/>
          <w:sz w:val="22"/>
          <w:szCs w:val="22"/>
          <w:lang w:val="es-ES_tradnl"/>
        </w:rPr>
      </w:pPr>
      <w:r w:rsidRPr="0071047E">
        <w:rPr>
          <w:rStyle w:val="Textoennegrita"/>
          <w:rFonts w:asciiTheme="minorHAnsi" w:eastAsia="Arial Unicode MS" w:hAnsiTheme="minorHAnsi"/>
          <w:b w:val="0"/>
          <w:sz w:val="22"/>
          <w:szCs w:val="22"/>
          <w:lang w:val="es-ES_tradnl"/>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1E22D6E6"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p>
    <w:p w14:paraId="399B0355"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8º Día (Dom.)  LISBOA – CACERES – CORDOBA</w:t>
      </w:r>
    </w:p>
    <w:p w14:paraId="0ADB9C30"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a las 07:30 </w:t>
      </w:r>
      <w:r w:rsidR="00F3006E" w:rsidRPr="0071047E">
        <w:rPr>
          <w:rStyle w:val="Textoennegrita"/>
          <w:rFonts w:asciiTheme="minorHAnsi" w:hAnsiTheme="minorHAnsi"/>
          <w:b w:val="0"/>
          <w:color w:val="000000" w:themeColor="text1"/>
          <w:sz w:val="22"/>
          <w:szCs w:val="22"/>
          <w:lang w:val="es-ES_tradnl"/>
        </w:rPr>
        <w:t>horas</w:t>
      </w:r>
      <w:r w:rsidRPr="0071047E">
        <w:rPr>
          <w:rStyle w:val="Textoennegrita"/>
          <w:rFonts w:asciiTheme="minorHAnsi" w:hAnsiTheme="minorHAnsi"/>
          <w:b w:val="0"/>
          <w:color w:val="000000" w:themeColor="text1"/>
          <w:sz w:val="22"/>
          <w:szCs w:val="22"/>
          <w:lang w:val="es-ES_tradnl"/>
        </w:rPr>
        <w:t xml:space="preserve"> a Cáceres, ciudad Patrimonio de la Humanidad, mezcla arquitectónica del Románico, Islámico, Gótico y Renacentista Italiano. Pasearemos por su casco antiguo, Barrio Medieval y su Plaza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Continuación dirección sur hacía Córdoba, en el pasado capital del Califato. Cena y alojamiento en el hotel.</w:t>
      </w:r>
    </w:p>
    <w:p w14:paraId="26039BC8"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p>
    <w:p w14:paraId="737BFFED"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9º Día (Lun.) CORDOBA – SEVILLA</w:t>
      </w:r>
    </w:p>
    <w:p w14:paraId="771610BE"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749C8EB8" w14:textId="77777777" w:rsidR="003F48A4" w:rsidRDefault="003F48A4" w:rsidP="00273C32">
      <w:pPr>
        <w:pBdr>
          <w:bottom w:val="single" w:sz="18" w:space="1" w:color="92D050"/>
        </w:pBdr>
        <w:jc w:val="both"/>
        <w:rPr>
          <w:rStyle w:val="Textoennegrita"/>
          <w:rFonts w:asciiTheme="minorHAnsi" w:hAnsiTheme="minorHAnsi"/>
          <w:b w:val="0"/>
          <w:color w:val="000000" w:themeColor="text1"/>
          <w:sz w:val="22"/>
          <w:szCs w:val="22"/>
          <w:lang w:val="es-ES_tradnl"/>
        </w:rPr>
      </w:pPr>
    </w:p>
    <w:p w14:paraId="351C2FCA"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10º Día (Mar.) SEVILLA</w:t>
      </w:r>
    </w:p>
    <w:p w14:paraId="15623778"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73F6BD53" w14:textId="77777777" w:rsidR="001504AA" w:rsidRPr="0071047E" w:rsidRDefault="001504AA" w:rsidP="00F53E46">
      <w:pPr>
        <w:jc w:val="both"/>
        <w:rPr>
          <w:rStyle w:val="Textoennegrita"/>
          <w:rFonts w:asciiTheme="minorHAnsi" w:hAnsiTheme="minorHAnsi"/>
          <w:b w:val="0"/>
          <w:color w:val="000000" w:themeColor="text1"/>
          <w:sz w:val="22"/>
          <w:szCs w:val="22"/>
          <w:lang w:val="es-ES_tradnl"/>
        </w:rPr>
      </w:pPr>
    </w:p>
    <w:p w14:paraId="5BCA04F9"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11º Día (Mie.) SEVILLA – RONDA – COSTA DEL SOL</w:t>
      </w:r>
    </w:p>
    <w:p w14:paraId="702DACFB"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Cena y alojamiento en el hotel.</w:t>
      </w:r>
    </w:p>
    <w:p w14:paraId="235201EF" w14:textId="77777777" w:rsidR="00273C32" w:rsidRDefault="00273C32" w:rsidP="00273C32">
      <w:pPr>
        <w:pBdr>
          <w:bottom w:val="single" w:sz="18" w:space="1" w:color="92D050"/>
        </w:pBdr>
        <w:jc w:val="both"/>
        <w:rPr>
          <w:rStyle w:val="Textoennegrita"/>
          <w:rFonts w:asciiTheme="minorHAnsi" w:hAnsiTheme="minorHAnsi"/>
          <w:b w:val="0"/>
          <w:color w:val="000000" w:themeColor="text1"/>
          <w:sz w:val="22"/>
          <w:szCs w:val="22"/>
          <w:lang w:val="es-ES_tradnl"/>
        </w:rPr>
      </w:pPr>
    </w:p>
    <w:p w14:paraId="1C210545"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12º Día (Jue.) COSTA DEL SOL</w:t>
      </w:r>
    </w:p>
    <w:p w14:paraId="39D3DA92"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cena y alojamiento en el hotel. Día a su disposición para disfrutar de las hermosas playas de la Costa del Sol y zonas próximas o realizar opcionalmente alguna de nuestras excursiones.</w:t>
      </w:r>
    </w:p>
    <w:p w14:paraId="0F74D6DA" w14:textId="77777777" w:rsidR="00F53E46" w:rsidRPr="0071047E" w:rsidRDefault="00F53E46" w:rsidP="00F53E46">
      <w:pPr>
        <w:jc w:val="both"/>
        <w:rPr>
          <w:rStyle w:val="Textoennegrita"/>
          <w:rFonts w:asciiTheme="minorHAnsi" w:hAnsiTheme="minorHAnsi"/>
          <w:color w:val="000000" w:themeColor="text1"/>
          <w:sz w:val="22"/>
          <w:szCs w:val="22"/>
          <w:lang w:val="es-ES_tradnl"/>
        </w:rPr>
      </w:pPr>
    </w:p>
    <w:p w14:paraId="10632B6F" w14:textId="7E4E928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13º Día (Vie.) COSTA DEL SOL – TARIFA – TANGER – CASABLANCA</w:t>
      </w:r>
    </w:p>
    <w:p w14:paraId="47860AAE" w14:textId="27585296"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a lo largo de la ruta turística de la Costa del Sol, vía localidades internacionalmente conocidas como Marbella y Puerto Banus, llegada a Tarifa. Embarque en el ferry para una corta e interesante travesía del Estrecho de Gibraltar con destino a África. Llegada a Tánger, desembarque, formalidades de aduana y continuación en autocar dirección sur a Casablanca, capital industrial y económica y la más poblada albergando el 10% de la población. Tiempo Libre. Cena y alojamiento en el hotel.</w:t>
      </w:r>
    </w:p>
    <w:p w14:paraId="7C548861" w14:textId="77777777" w:rsidR="00F53E46" w:rsidRPr="0071047E" w:rsidRDefault="00F53E46" w:rsidP="00F53E46">
      <w:pPr>
        <w:jc w:val="both"/>
        <w:rPr>
          <w:rStyle w:val="Textoennegrita"/>
          <w:rFonts w:asciiTheme="minorHAnsi" w:hAnsiTheme="minorHAnsi"/>
          <w:color w:val="000000" w:themeColor="text1"/>
          <w:sz w:val="22"/>
          <w:szCs w:val="22"/>
          <w:lang w:val="es-ES_tradnl"/>
        </w:rPr>
      </w:pPr>
    </w:p>
    <w:p w14:paraId="5200E2E7"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14º Día (Sab.) CASABLANCA – MARRAKECH</w:t>
      </w:r>
    </w:p>
    <w:p w14:paraId="070DA6E4"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en el hotel. Visita panorámica de los sectores más interesantes de la ciudad, boulevard Anfa, Plaza de las Naciones, áreas residenciales y desde el exterior la gran mezquita de Hassan II. Salida hacía Marrakech. Marrakech capital del Sur, ubicada dentro de un extenso oasis entre las montañas del Atlas y la zona pre-desértica. Visita de la ciudad incluyendo la Torre Koutoubia, gemela de La Giralda de Sevilla, Tumbas Saadianas y Palacio de la Bahía, paseo por la medina y zocos y por la mágica plaza Jma El Fna, repleta de adivinos de la fortuna, domadores de serpientes, acróbatas, bailarines, todo ello hace que el centro de la ciudad sea un teatro al aire libre que requiere la participación de la audiencia. No olviden su cámara. Cena y alojamiento en el hotel. Opcionalmente cena y espectáculo en “Fantasía Chez Alí”. Alojamiento en el hotel.</w:t>
      </w:r>
    </w:p>
    <w:p w14:paraId="31C82CAE" w14:textId="77777777" w:rsidR="00F53E46" w:rsidRPr="0071047E" w:rsidRDefault="00F53E46" w:rsidP="00F53E46">
      <w:pPr>
        <w:jc w:val="both"/>
        <w:rPr>
          <w:rStyle w:val="Textoennegrita"/>
          <w:rFonts w:asciiTheme="minorHAnsi" w:hAnsiTheme="minorHAnsi"/>
          <w:color w:val="000000" w:themeColor="text1"/>
          <w:sz w:val="22"/>
          <w:szCs w:val="22"/>
          <w:lang w:val="es-ES_tradnl"/>
        </w:rPr>
      </w:pPr>
    </w:p>
    <w:p w14:paraId="6766DD5C" w14:textId="096C3444" w:rsidR="00F53E46" w:rsidRPr="00D47C91" w:rsidRDefault="00F53E46" w:rsidP="00273C32">
      <w:pPr>
        <w:pBdr>
          <w:bottom w:val="single" w:sz="18" w:space="1" w:color="92D050"/>
        </w:pBdr>
        <w:jc w:val="both"/>
        <w:rPr>
          <w:rStyle w:val="Textoennegrita"/>
          <w:rFonts w:asciiTheme="minorHAnsi" w:hAnsiTheme="minorHAnsi"/>
          <w:b w:val="0"/>
          <w:color w:val="000000" w:themeColor="text1"/>
          <w:sz w:val="22"/>
          <w:szCs w:val="22"/>
          <w:lang w:val="en-GB"/>
        </w:rPr>
      </w:pPr>
      <w:r w:rsidRPr="00273C32">
        <w:rPr>
          <w:rStyle w:val="Textoennegrita"/>
          <w:rFonts w:asciiTheme="minorHAnsi" w:hAnsiTheme="minorHAnsi"/>
          <w:b w:val="0"/>
          <w:color w:val="000000" w:themeColor="text1"/>
          <w:sz w:val="22"/>
          <w:szCs w:val="22"/>
          <w:lang w:val="en-GB"/>
        </w:rPr>
        <w:t xml:space="preserve">15º Día (Dom.) </w:t>
      </w:r>
      <w:r w:rsidRPr="00D47C91">
        <w:rPr>
          <w:rStyle w:val="Textoennegrita"/>
          <w:rFonts w:asciiTheme="minorHAnsi" w:hAnsiTheme="minorHAnsi"/>
          <w:b w:val="0"/>
          <w:color w:val="000000" w:themeColor="text1"/>
          <w:sz w:val="22"/>
          <w:szCs w:val="22"/>
          <w:lang w:val="en-GB"/>
        </w:rPr>
        <w:t xml:space="preserve">MARRAKECH – </w:t>
      </w:r>
      <w:r w:rsidR="00BD42E3" w:rsidRPr="00D47C91">
        <w:rPr>
          <w:rStyle w:val="Textoennegrita"/>
          <w:rFonts w:asciiTheme="minorHAnsi" w:hAnsiTheme="minorHAnsi"/>
          <w:b w:val="0"/>
          <w:color w:val="000000" w:themeColor="text1"/>
          <w:sz w:val="22"/>
          <w:szCs w:val="22"/>
          <w:lang w:val="en-GB"/>
        </w:rPr>
        <w:t xml:space="preserve">RABAT – </w:t>
      </w:r>
      <w:r w:rsidRPr="00D47C91">
        <w:rPr>
          <w:rStyle w:val="Textoennegrita"/>
          <w:rFonts w:asciiTheme="minorHAnsi" w:hAnsiTheme="minorHAnsi"/>
          <w:b w:val="0"/>
          <w:color w:val="000000" w:themeColor="text1"/>
          <w:sz w:val="22"/>
          <w:szCs w:val="22"/>
          <w:lang w:val="en-GB"/>
        </w:rPr>
        <w:t>MEKNES – FEZ</w:t>
      </w:r>
    </w:p>
    <w:p w14:paraId="6E7A9A23" w14:textId="34E95554" w:rsidR="00F53E46" w:rsidRDefault="00BD42E3" w:rsidP="00F53E46">
      <w:pPr>
        <w:jc w:val="both"/>
        <w:rPr>
          <w:rStyle w:val="Textoennegrita"/>
          <w:rFonts w:asciiTheme="minorHAnsi" w:hAnsiTheme="minorHAnsi"/>
          <w:b w:val="0"/>
          <w:color w:val="000000" w:themeColor="text1"/>
          <w:sz w:val="22"/>
          <w:szCs w:val="22"/>
          <w:lang w:val="es-ES_tradnl"/>
        </w:rPr>
      </w:pPr>
      <w:r w:rsidRPr="00ED03A6">
        <w:rPr>
          <w:rStyle w:val="Textoennegrita"/>
          <w:rFonts w:asciiTheme="minorHAnsi" w:hAnsiTheme="minorHAnsi"/>
          <w:b w:val="0"/>
          <w:color w:val="000000" w:themeColor="text1"/>
          <w:sz w:val="22"/>
          <w:szCs w:val="22"/>
          <w:lang w:val="es-ES_tradnl"/>
        </w:rPr>
        <w:t>Desayuno y salida temprano en dirección a Rabat. Realizan una visita de la capital del país, Rabat. Dicha visita estará compuesta por las puertas del palacio Real, el Mausoleo de Mohamed V y la torre de Hassan. Continuación hacia la también Ciudad Imperial de Meknes, lugar donde visitan las Murallas de Bab el Mansour y el Mausoleo de Moulay Ismail, única mezquita de todo Marruecos donde se permite el acceso a los no musulmanes. Finalmente, llegada a Fez. Cena y alojamiento.</w:t>
      </w:r>
    </w:p>
    <w:p w14:paraId="767B57F2" w14:textId="77777777" w:rsidR="00BD42E3" w:rsidRPr="0071047E" w:rsidRDefault="00BD42E3" w:rsidP="00F53E46">
      <w:pPr>
        <w:jc w:val="both"/>
        <w:rPr>
          <w:rStyle w:val="Textoennegrita"/>
          <w:rFonts w:asciiTheme="minorHAnsi" w:hAnsiTheme="minorHAnsi"/>
          <w:b w:val="0"/>
          <w:bCs w:val="0"/>
          <w:color w:val="000000" w:themeColor="text1"/>
          <w:sz w:val="22"/>
          <w:szCs w:val="22"/>
          <w:lang w:val="es-ES_tradnl"/>
        </w:rPr>
      </w:pPr>
    </w:p>
    <w:p w14:paraId="7078114B"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16º Día (Lun.)  FEZ</w:t>
      </w:r>
    </w:p>
    <w:p w14:paraId="493C6FB1"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lastRenderedPageBreak/>
        <w:t xml:space="preserve">Desayuno en el hotel. Por la mañana visita de la más antigua y monumental de las Ciudades Imperiales visitando los lugares más interesantes: las 7 puertas del Palacio Real, Barrio Judío o Mellah, puerta de Bab Bou Jelous y paseo por su grandiosa Medina o ciudad antigua, declarada Patrimonio de la Humanidad. Tarde a disposición. Cena y alojamiento en el hotel. De forma opcional cena con espectáculo. </w:t>
      </w:r>
    </w:p>
    <w:p w14:paraId="2E95C679" w14:textId="77777777" w:rsidR="001504AA" w:rsidRPr="0071047E" w:rsidRDefault="001504AA" w:rsidP="00F53E46">
      <w:pPr>
        <w:jc w:val="both"/>
        <w:rPr>
          <w:rStyle w:val="Textoennegrita"/>
          <w:rFonts w:asciiTheme="minorHAnsi" w:hAnsiTheme="minorHAnsi"/>
          <w:b w:val="0"/>
          <w:color w:val="000000" w:themeColor="text1"/>
          <w:sz w:val="22"/>
          <w:szCs w:val="22"/>
          <w:lang w:val="es-ES_tradnl"/>
        </w:rPr>
      </w:pPr>
    </w:p>
    <w:p w14:paraId="42EBDC62"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17º Día (Mar.) FEZ – TANGER – TARIFA – COSTA DEL SOL</w:t>
      </w:r>
    </w:p>
    <w:p w14:paraId="6D727FEE" w14:textId="77777777" w:rsidR="00F53E46"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Después del desayuno en el hotel salida hacía Tánger. Traslado al puerto para embarcar en el ferry, a través del Estrecho de Gibraltar regreso a España. Continuación hacía la Costa del Sol. Cena y alojamiento en el hotel.</w:t>
      </w:r>
    </w:p>
    <w:p w14:paraId="5CA2AF9E" w14:textId="77777777" w:rsidR="00F53E46" w:rsidRPr="0071047E" w:rsidRDefault="00F53E46" w:rsidP="00F53E46">
      <w:pPr>
        <w:jc w:val="both"/>
        <w:rPr>
          <w:rStyle w:val="Textoennegrita"/>
          <w:rFonts w:asciiTheme="minorHAnsi" w:hAnsiTheme="minorHAnsi"/>
          <w:color w:val="000000" w:themeColor="text1"/>
          <w:sz w:val="22"/>
          <w:szCs w:val="22"/>
          <w:lang w:val="es-ES_tradnl"/>
        </w:rPr>
      </w:pPr>
    </w:p>
    <w:p w14:paraId="68381870"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18º Día (Mie.) COSTA DEL SOL</w:t>
      </w:r>
    </w:p>
    <w:p w14:paraId="4B0E6AEF"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cena y alojamiento en el hotel. Día a su disposición para disfrutar de las hermosas playas de la Costa del Sol y zonas próximas o realizar opcionalmente alguna de nuestras excursiones.</w:t>
      </w:r>
    </w:p>
    <w:p w14:paraId="03294265" w14:textId="77777777" w:rsidR="00F53E46" w:rsidRDefault="00F53E46" w:rsidP="00F53E46">
      <w:pPr>
        <w:jc w:val="both"/>
        <w:rPr>
          <w:rStyle w:val="Textoennegrita"/>
          <w:rFonts w:asciiTheme="minorHAnsi" w:hAnsiTheme="minorHAnsi"/>
          <w:bCs w:val="0"/>
          <w:color w:val="000000" w:themeColor="text1"/>
          <w:sz w:val="22"/>
          <w:szCs w:val="22"/>
          <w:lang w:val="es-ES_tradnl"/>
        </w:rPr>
      </w:pPr>
    </w:p>
    <w:p w14:paraId="60E4E1EC"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19º Día (Jue.) COSTA DEL SOL – GRANADA</w:t>
      </w:r>
    </w:p>
    <w:p w14:paraId="47BC14A5" w14:textId="77777777" w:rsidR="00F53E46" w:rsidRPr="0071047E" w:rsidRDefault="00F53E46" w:rsidP="00F53E46">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hacia Granada y su increíble y asombroso entorno monumental, último baluarte del Reino Nazarí de Granada hasta 1492. Visita del mundialmente famoso conjunto de la </w:t>
      </w:r>
      <w:r w:rsidR="0071047E" w:rsidRPr="0071047E">
        <w:rPr>
          <w:rStyle w:val="Textoennegrita"/>
          <w:rFonts w:asciiTheme="minorHAnsi" w:hAnsiTheme="minorHAnsi"/>
          <w:b w:val="0"/>
          <w:color w:val="000000" w:themeColor="text1"/>
          <w:sz w:val="22"/>
          <w:szCs w:val="22"/>
          <w:lang w:val="es-ES_tradnl"/>
        </w:rPr>
        <w:t>Alhambra y</w:t>
      </w:r>
      <w:r w:rsidRPr="0071047E">
        <w:rPr>
          <w:rStyle w:val="Textoennegrita"/>
          <w:rFonts w:asciiTheme="minorHAnsi" w:hAnsiTheme="minorHAnsi"/>
          <w:b w:val="0"/>
          <w:color w:val="000000" w:themeColor="text1"/>
          <w:sz w:val="22"/>
          <w:szCs w:val="22"/>
          <w:lang w:val="es-ES_tradnl"/>
        </w:rPr>
        <w:t xml:space="preserve"> los Jardines del Generalife, fuentes, jardines, patios que con sus vistas y sonidos han inspirado a autores como W. Irving en sus “Cuentos de la Alhambra”. Resto de la tarde libre. Cena y alojamiento en el hotel. Por la noche, opcionalmente, espectáculo de Zambra Flamenca en el barrio del Sacromonte. </w:t>
      </w:r>
    </w:p>
    <w:p w14:paraId="1570DCBB" w14:textId="77777777" w:rsidR="00F53E46" w:rsidRPr="0071047E" w:rsidRDefault="00F53E46" w:rsidP="00F53E46">
      <w:pPr>
        <w:jc w:val="both"/>
        <w:rPr>
          <w:rStyle w:val="Textoennegrita"/>
          <w:rFonts w:asciiTheme="minorHAnsi" w:hAnsiTheme="minorHAnsi"/>
          <w:color w:val="000000" w:themeColor="text1"/>
          <w:sz w:val="22"/>
          <w:szCs w:val="22"/>
          <w:lang w:val="es-ES_tradnl"/>
        </w:rPr>
      </w:pPr>
    </w:p>
    <w:p w14:paraId="25D09CCB" w14:textId="77777777" w:rsidR="00F53E46" w:rsidRPr="00273C32" w:rsidRDefault="00F53E46"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t>20º Día (Vie.)  GRANADA – TOLEDO – MADRID</w:t>
      </w:r>
    </w:p>
    <w:p w14:paraId="4F1BEDB0" w14:textId="77777777" w:rsidR="00F53E46" w:rsidRPr="0071047E" w:rsidRDefault="00F53E46" w:rsidP="00F53E46">
      <w:pPr>
        <w:jc w:val="both"/>
        <w:rPr>
          <w:rStyle w:val="Textoennegrita"/>
          <w:rFonts w:asciiTheme="minorHAnsi" w:eastAsia="Arial Unicode MS" w:hAnsiTheme="minorHAnsi"/>
          <w:b w:val="0"/>
          <w:bCs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w:t>
      </w:r>
      <w:r w:rsidRPr="0071047E">
        <w:rPr>
          <w:rStyle w:val="Textoennegrita"/>
          <w:rFonts w:asciiTheme="minorHAnsi" w:eastAsia="Arial Unicode MS" w:hAnsiTheme="minorHAnsi"/>
          <w:b w:val="0"/>
          <w:color w:val="000000" w:themeColor="text1"/>
          <w:sz w:val="22"/>
          <w:szCs w:val="22"/>
          <w:lang w:val="es-ES_tradnl"/>
        </w:rPr>
        <w:t xml:space="preserve">Breve </w:t>
      </w:r>
      <w:r w:rsidRPr="0071047E">
        <w:rPr>
          <w:rStyle w:val="Textoennegrita"/>
          <w:rFonts w:asciiTheme="minorHAnsi" w:eastAsia="Arial Unicode MS" w:hAnsiTheme="minorHAnsi"/>
          <w:b w:val="0"/>
          <w:bCs w:val="0"/>
          <w:color w:val="000000" w:themeColor="text1"/>
          <w:sz w:val="22"/>
          <w:szCs w:val="22"/>
          <w:lang w:val="es-ES_tradnl"/>
        </w:rPr>
        <w:t xml:space="preserve">visita guiada de esta histórica ciudad, paseando por su casco antiguo a través de sus estrechas calles. A continuación visitaremos una </w:t>
      </w:r>
      <w:r w:rsidR="0071047E" w:rsidRPr="0071047E">
        <w:rPr>
          <w:rStyle w:val="Textoennegrita"/>
          <w:rFonts w:asciiTheme="minorHAnsi" w:eastAsia="Arial Unicode MS" w:hAnsiTheme="minorHAnsi"/>
          <w:b w:val="0"/>
          <w:bCs w:val="0"/>
          <w:color w:val="000000" w:themeColor="text1"/>
          <w:sz w:val="22"/>
          <w:szCs w:val="22"/>
          <w:lang w:val="es-ES_tradnl"/>
        </w:rPr>
        <w:t>factoría</w:t>
      </w:r>
      <w:r w:rsidRPr="0071047E">
        <w:rPr>
          <w:rStyle w:val="Textoennegrita"/>
          <w:rFonts w:asciiTheme="minorHAnsi" w:eastAsia="Arial Unicode MS" w:hAnsiTheme="minorHAnsi"/>
          <w:b w:val="0"/>
          <w:bCs w:val="0"/>
          <w:color w:val="000000" w:themeColor="text1"/>
          <w:sz w:val="22"/>
          <w:szCs w:val="22"/>
          <w:lang w:val="es-ES_tradnl"/>
        </w:rPr>
        <w:t xml:space="preserve"> para presenciar la técnica del Damasquinado (incrustación de metales preciosos en el acero). Continuación hacia Madrid. Alojamiento en el hotel. </w:t>
      </w:r>
    </w:p>
    <w:p w14:paraId="7D7A5FE3" w14:textId="77777777" w:rsidR="00F53E46" w:rsidRPr="0071047E" w:rsidRDefault="00F53E46" w:rsidP="00F53E46">
      <w:pPr>
        <w:jc w:val="both"/>
        <w:rPr>
          <w:rStyle w:val="Textoennegrita"/>
          <w:rFonts w:asciiTheme="minorHAnsi" w:eastAsia="Arial Unicode MS" w:hAnsiTheme="minorHAnsi"/>
          <w:b w:val="0"/>
          <w:bCs w:val="0"/>
          <w:color w:val="000000" w:themeColor="text1"/>
          <w:sz w:val="22"/>
          <w:szCs w:val="22"/>
          <w:lang w:val="es-ES_tradnl"/>
        </w:rPr>
      </w:pPr>
    </w:p>
    <w:p w14:paraId="5ABD7755" w14:textId="77777777" w:rsidR="00F53E46" w:rsidRPr="00273C32" w:rsidRDefault="00F53E46"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21º Día (Sab.)  MADRID</w:t>
      </w:r>
    </w:p>
    <w:p w14:paraId="3197D910" w14:textId="77777777" w:rsidR="00F53E46" w:rsidRPr="0071047E" w:rsidRDefault="00F53E46" w:rsidP="00F53E46">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296F04D8" w14:textId="77777777" w:rsidR="00F53E46" w:rsidRPr="0071047E" w:rsidRDefault="00F53E46" w:rsidP="00F53E46">
      <w:pPr>
        <w:jc w:val="both"/>
        <w:rPr>
          <w:rStyle w:val="Textoennegrita"/>
          <w:rFonts w:asciiTheme="minorHAnsi" w:hAnsiTheme="minorHAnsi"/>
          <w:b w:val="0"/>
          <w:bCs w:val="0"/>
          <w:color w:val="auto"/>
          <w:sz w:val="18"/>
          <w:szCs w:val="18"/>
          <w:lang w:val="es-ES_tradnl"/>
        </w:rPr>
      </w:pPr>
    </w:p>
    <w:p w14:paraId="231997A1" w14:textId="77777777" w:rsidR="001504AA" w:rsidRPr="0071047E" w:rsidRDefault="001504AA" w:rsidP="00F53E46">
      <w:pPr>
        <w:jc w:val="both"/>
        <w:rPr>
          <w:rStyle w:val="Textoennegrita"/>
          <w:rFonts w:asciiTheme="minorHAnsi" w:hAnsiTheme="minorHAnsi"/>
          <w:b w:val="0"/>
          <w:bCs w:val="0"/>
          <w:color w:val="auto"/>
          <w:sz w:val="18"/>
          <w:szCs w:val="18"/>
          <w:lang w:val="es-ES_tradnl"/>
        </w:rPr>
      </w:pPr>
    </w:p>
    <w:p w14:paraId="27DAC811" w14:textId="77777777" w:rsidR="00F53E46" w:rsidRPr="0071047E" w:rsidRDefault="00F53E46" w:rsidP="00F53E46">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 De</w:t>
      </w:r>
      <w:r w:rsidRPr="0071047E">
        <w:rPr>
          <w:rStyle w:val="Textoennegrita"/>
          <w:rFonts w:asciiTheme="minorHAnsi" w:hAnsiTheme="minorHAnsi"/>
          <w:b w:val="0"/>
          <w:color w:val="auto"/>
          <w:sz w:val="18"/>
          <w:szCs w:val="18"/>
          <w:lang w:val="es-ES_tradnl"/>
        </w:rPr>
        <w:t xml:space="preserve"> acuerdo al</w:t>
      </w:r>
      <w:r w:rsidR="0071047E">
        <w:rPr>
          <w:rStyle w:val="Textoennegrita"/>
          <w:rFonts w:asciiTheme="minorHAnsi" w:hAnsiTheme="minorHAnsi"/>
          <w:b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segmento</w:t>
      </w:r>
      <w:r w:rsidR="0071047E">
        <w:rPr>
          <w:rStyle w:val="Textoennegrita"/>
          <w:rFonts w:asciiTheme="minorHAnsi" w:hAnsiTheme="minorHAnsi"/>
          <w:b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del circuito se podría utilizar distinto guía acompañante.</w:t>
      </w:r>
    </w:p>
    <w:p w14:paraId="0F3A0015" w14:textId="77777777" w:rsidR="00F53E46" w:rsidRPr="0071047E" w:rsidRDefault="00F53E46" w:rsidP="00F53E46">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w:t>
      </w:r>
      <w:r w:rsidR="006857A8" w:rsidRPr="0071047E">
        <w:rPr>
          <w:rStyle w:val="Textoennegrita"/>
          <w:rFonts w:asciiTheme="minorHAnsi" w:hAnsiTheme="minorHAnsi"/>
          <w:b w:val="0"/>
          <w:color w:val="auto"/>
          <w:sz w:val="18"/>
          <w:szCs w:val="18"/>
          <w:lang w:val="es-ES_tradnl"/>
        </w:rPr>
        <w:t xml:space="preserve">y Costa del Sol, </w:t>
      </w:r>
      <w:r w:rsidRPr="0071047E">
        <w:rPr>
          <w:rStyle w:val="Textoennegrita"/>
          <w:rFonts w:asciiTheme="minorHAnsi" w:hAnsiTheme="minorHAnsi"/>
          <w:b w:val="0"/>
          <w:color w:val="auto"/>
          <w:sz w:val="18"/>
          <w:szCs w:val="18"/>
          <w:lang w:val="es-ES_tradnl"/>
        </w:rPr>
        <w:t xml:space="preserve">no hay servicio de guía acompañante. </w:t>
      </w:r>
    </w:p>
    <w:p w14:paraId="3F21D92E" w14:textId="77777777" w:rsidR="00F53E46" w:rsidRPr="0071047E" w:rsidRDefault="00F53E46" w:rsidP="00F53E46">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52DFF2FC" w14:textId="74798895" w:rsidR="00110933" w:rsidRPr="00C87E26" w:rsidRDefault="00F53E46" w:rsidP="00F53E4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Sólo se aceptará una pieza de equipaje por persona. Los pasajeros deberán atravesar el control de aduanas con su equipaje.</w:t>
      </w:r>
    </w:p>
    <w:p w14:paraId="551C5BF6" w14:textId="77777777" w:rsidR="00F53E46" w:rsidRDefault="00F53E46" w:rsidP="00F53E46">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Es necesario disponer de los datos del pasaporte al menos 72 horas antes de la salida.</w:t>
      </w:r>
    </w:p>
    <w:p w14:paraId="7579B091" w14:textId="259259E0" w:rsidR="00110933" w:rsidRDefault="00110933" w:rsidP="00F53E46">
      <w:pPr>
        <w:spacing w:line="276" w:lineRule="auto"/>
        <w:jc w:val="both"/>
        <w:rPr>
          <w:rStyle w:val="Textoennegrita"/>
          <w:rFonts w:asciiTheme="minorHAnsi" w:hAnsiTheme="minorHAnsi"/>
          <w:b w:val="0"/>
          <w:color w:val="000000" w:themeColor="text1"/>
          <w:sz w:val="18"/>
          <w:szCs w:val="18"/>
          <w:lang w:val="es-ES_tradnl"/>
        </w:rPr>
      </w:pPr>
      <w:r>
        <w:rPr>
          <w:rStyle w:val="Textoennegrita"/>
          <w:rFonts w:asciiTheme="minorHAnsi" w:hAnsiTheme="minorHAnsi"/>
          <w:b w:val="0"/>
          <w:color w:val="000000" w:themeColor="text1"/>
          <w:sz w:val="18"/>
          <w:szCs w:val="18"/>
          <w:lang w:val="es-ES_tradnl"/>
        </w:rPr>
        <w:t>(*) La parte de Marruecos puede ser modificada sin que los servicios esenciales varíen de forma substancial.</w:t>
      </w:r>
    </w:p>
    <w:p w14:paraId="3C00E155" w14:textId="77777777" w:rsidR="00273C32" w:rsidRPr="0071047E" w:rsidRDefault="00273C32" w:rsidP="00F53E46">
      <w:pPr>
        <w:spacing w:line="276" w:lineRule="auto"/>
        <w:jc w:val="both"/>
        <w:rPr>
          <w:rStyle w:val="Textoennegrita"/>
          <w:rFonts w:asciiTheme="minorHAnsi" w:hAnsiTheme="minorHAnsi"/>
          <w:color w:val="000000" w:themeColor="text1"/>
          <w:sz w:val="22"/>
          <w:szCs w:val="22"/>
          <w:lang w:val="es-ES_tradnl"/>
        </w:rPr>
      </w:pPr>
    </w:p>
    <w:tbl>
      <w:tblPr>
        <w:tblW w:w="8565"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645"/>
        <w:gridCol w:w="1619"/>
        <w:gridCol w:w="742"/>
        <w:gridCol w:w="4559"/>
      </w:tblGrid>
      <w:tr w:rsidR="00BD42E3" w:rsidRPr="00273C32" w14:paraId="47D5DA0E" w14:textId="77777777" w:rsidTr="00176BA1">
        <w:trPr>
          <w:trHeight w:hRule="exact" w:val="365"/>
        </w:trPr>
        <w:tc>
          <w:tcPr>
            <w:tcW w:w="1645" w:type="dxa"/>
            <w:shd w:val="clear" w:color="auto" w:fill="92D050"/>
            <w:vAlign w:val="center"/>
            <w:hideMark/>
          </w:tcPr>
          <w:p w14:paraId="5BE362A5" w14:textId="77777777" w:rsidR="00BD42E3" w:rsidRPr="00273C32" w:rsidRDefault="00BD42E3"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lastRenderedPageBreak/>
              <w:t>Noches</w:t>
            </w:r>
          </w:p>
        </w:tc>
        <w:tc>
          <w:tcPr>
            <w:tcW w:w="1619" w:type="dxa"/>
            <w:shd w:val="clear" w:color="auto" w:fill="92D050"/>
            <w:vAlign w:val="center"/>
            <w:hideMark/>
          </w:tcPr>
          <w:p w14:paraId="3D4C3739" w14:textId="77777777" w:rsidR="00BD42E3" w:rsidRPr="00273C32" w:rsidRDefault="00BD42E3"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42" w:type="dxa"/>
            <w:shd w:val="clear" w:color="auto" w:fill="92D050"/>
            <w:vAlign w:val="center"/>
            <w:hideMark/>
          </w:tcPr>
          <w:p w14:paraId="2FEF5309" w14:textId="77777777" w:rsidR="00BD42E3" w:rsidRPr="00273C32" w:rsidRDefault="00BD42E3"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559" w:type="dxa"/>
            <w:shd w:val="clear" w:color="auto" w:fill="92D050"/>
            <w:vAlign w:val="center"/>
            <w:hideMark/>
          </w:tcPr>
          <w:p w14:paraId="0B514522" w14:textId="77777777" w:rsidR="00BD42E3" w:rsidRPr="00273C32" w:rsidRDefault="00BD42E3" w:rsidP="00176BA1">
            <w:pP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BD42E3" w:rsidRPr="00C1250E" w14:paraId="61D569BB" w14:textId="77777777" w:rsidTr="00176BA1">
        <w:trPr>
          <w:trHeight w:val="271"/>
        </w:trPr>
        <w:tc>
          <w:tcPr>
            <w:tcW w:w="1645" w:type="dxa"/>
            <w:vMerge w:val="restart"/>
            <w:vAlign w:val="center"/>
            <w:hideMark/>
          </w:tcPr>
          <w:p w14:paraId="721B2778"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1619" w:type="dxa"/>
            <w:vMerge w:val="restart"/>
            <w:vAlign w:val="center"/>
            <w:hideMark/>
          </w:tcPr>
          <w:p w14:paraId="16C62560"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42" w:type="dxa"/>
            <w:vAlign w:val="center"/>
            <w:hideMark/>
          </w:tcPr>
          <w:p w14:paraId="4A94943D"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tcPr>
          <w:p w14:paraId="4107C320"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Tryp Atocha</w:t>
            </w:r>
          </w:p>
        </w:tc>
      </w:tr>
      <w:tr w:rsidR="00BD42E3" w:rsidRPr="00C1250E" w14:paraId="536C3CA3" w14:textId="77777777" w:rsidTr="00176BA1">
        <w:trPr>
          <w:trHeight w:val="274"/>
        </w:trPr>
        <w:tc>
          <w:tcPr>
            <w:tcW w:w="1645" w:type="dxa"/>
            <w:vMerge/>
            <w:vAlign w:val="center"/>
            <w:hideMark/>
          </w:tcPr>
          <w:p w14:paraId="5346133C"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hideMark/>
          </w:tcPr>
          <w:p w14:paraId="425CB8A4"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hideMark/>
          </w:tcPr>
          <w:p w14:paraId="7A244F3B"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hideMark/>
          </w:tcPr>
          <w:p w14:paraId="5E007A9A"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Courtyard Marriott Madrid Princesa / Riu Plaza España</w:t>
            </w:r>
          </w:p>
        </w:tc>
      </w:tr>
      <w:tr w:rsidR="00BD42E3" w:rsidRPr="00C1250E" w14:paraId="08880E0F" w14:textId="77777777" w:rsidTr="00176BA1">
        <w:trPr>
          <w:trHeight w:val="293"/>
        </w:trPr>
        <w:tc>
          <w:tcPr>
            <w:tcW w:w="1645" w:type="dxa"/>
            <w:vMerge w:val="restart"/>
            <w:vAlign w:val="center"/>
            <w:hideMark/>
          </w:tcPr>
          <w:p w14:paraId="7A5F191F"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2D53A749"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42" w:type="dxa"/>
            <w:vAlign w:val="center"/>
            <w:hideMark/>
          </w:tcPr>
          <w:p w14:paraId="7D455A15"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689DCB2B"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 xml:space="preserve">Tryp Porto Expo </w:t>
            </w:r>
          </w:p>
        </w:tc>
      </w:tr>
      <w:tr w:rsidR="00BD42E3" w:rsidRPr="00C1250E" w14:paraId="505CD7C1" w14:textId="77777777" w:rsidTr="00176BA1">
        <w:trPr>
          <w:trHeight w:val="293"/>
        </w:trPr>
        <w:tc>
          <w:tcPr>
            <w:tcW w:w="1645" w:type="dxa"/>
            <w:vMerge/>
            <w:vAlign w:val="center"/>
          </w:tcPr>
          <w:p w14:paraId="66901C54"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tcPr>
          <w:p w14:paraId="419BBC46"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tcPr>
          <w:p w14:paraId="0E92A9A4" w14:textId="77777777" w:rsidR="00BD42E3" w:rsidRPr="00C1250E" w:rsidRDefault="00BD42E3"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2B82B4BF"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Bessahotel Boavista</w:t>
            </w:r>
          </w:p>
        </w:tc>
      </w:tr>
      <w:tr w:rsidR="00BD42E3" w:rsidRPr="00C1250E" w14:paraId="680E4787" w14:textId="77777777" w:rsidTr="00176BA1">
        <w:trPr>
          <w:trHeight w:val="293"/>
        </w:trPr>
        <w:tc>
          <w:tcPr>
            <w:tcW w:w="1645" w:type="dxa"/>
            <w:vAlign w:val="center"/>
          </w:tcPr>
          <w:p w14:paraId="14CDF530"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Align w:val="center"/>
          </w:tcPr>
          <w:p w14:paraId="3C43DF65"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Fatima</w:t>
            </w:r>
          </w:p>
        </w:tc>
        <w:tc>
          <w:tcPr>
            <w:tcW w:w="742" w:type="dxa"/>
            <w:vAlign w:val="center"/>
          </w:tcPr>
          <w:p w14:paraId="12DDFEEF" w14:textId="77777777" w:rsidR="00BD42E3"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59" w:type="dxa"/>
            <w:shd w:val="clear" w:color="auto" w:fill="FFFFFF" w:themeFill="background1"/>
            <w:vAlign w:val="center"/>
          </w:tcPr>
          <w:p w14:paraId="6989D71C"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Aurea Fatima / Estrela de Fatima / Regina</w:t>
            </w:r>
          </w:p>
        </w:tc>
      </w:tr>
      <w:tr w:rsidR="00BD42E3" w:rsidRPr="00C1250E" w14:paraId="1B83B42E" w14:textId="77777777" w:rsidTr="00176BA1">
        <w:trPr>
          <w:trHeight w:val="270"/>
        </w:trPr>
        <w:tc>
          <w:tcPr>
            <w:tcW w:w="1645" w:type="dxa"/>
            <w:vMerge w:val="restart"/>
            <w:vAlign w:val="center"/>
            <w:hideMark/>
          </w:tcPr>
          <w:p w14:paraId="06DAF7A3"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195AE9C8"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Lisbon</w:t>
            </w:r>
          </w:p>
        </w:tc>
        <w:tc>
          <w:tcPr>
            <w:tcW w:w="742" w:type="dxa"/>
            <w:vAlign w:val="center"/>
            <w:hideMark/>
          </w:tcPr>
          <w:p w14:paraId="4FC74EA9"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2C217B4B"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Roma</w:t>
            </w:r>
          </w:p>
        </w:tc>
      </w:tr>
      <w:tr w:rsidR="00BD42E3" w:rsidRPr="00C1250E" w14:paraId="3D50E89B" w14:textId="77777777" w:rsidTr="00176BA1">
        <w:trPr>
          <w:trHeight w:val="270"/>
        </w:trPr>
        <w:tc>
          <w:tcPr>
            <w:tcW w:w="1645" w:type="dxa"/>
            <w:vMerge/>
            <w:vAlign w:val="center"/>
          </w:tcPr>
          <w:p w14:paraId="26A40A93"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tcPr>
          <w:p w14:paraId="7E367646"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tcPr>
          <w:p w14:paraId="0A646992" w14:textId="77777777" w:rsidR="00BD42E3" w:rsidRPr="00C1250E" w:rsidRDefault="00BD42E3"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4932CF8B"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Lutecia</w:t>
            </w:r>
            <w:r>
              <w:rPr>
                <w:rStyle w:val="Textoennegrita"/>
                <w:rFonts w:asciiTheme="minorHAnsi" w:hAnsiTheme="minorHAnsi"/>
                <w:b w:val="0"/>
                <w:color w:val="auto"/>
                <w:sz w:val="18"/>
                <w:szCs w:val="18"/>
                <w:lang w:val="en-US"/>
              </w:rPr>
              <w:t xml:space="preserve"> / Vila Gale Opera</w:t>
            </w:r>
          </w:p>
        </w:tc>
      </w:tr>
      <w:tr w:rsidR="00BD42E3" w:rsidRPr="00C1250E" w14:paraId="73EB138B" w14:textId="77777777" w:rsidTr="00176BA1">
        <w:trPr>
          <w:trHeight w:val="284"/>
        </w:trPr>
        <w:tc>
          <w:tcPr>
            <w:tcW w:w="1645" w:type="dxa"/>
            <w:vMerge w:val="restart"/>
            <w:vAlign w:val="center"/>
            <w:hideMark/>
          </w:tcPr>
          <w:p w14:paraId="63F8455E"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468A16CB"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Cordoba </w:t>
            </w:r>
          </w:p>
        </w:tc>
        <w:tc>
          <w:tcPr>
            <w:tcW w:w="742" w:type="dxa"/>
            <w:vAlign w:val="center"/>
            <w:hideMark/>
          </w:tcPr>
          <w:p w14:paraId="3A9935F3"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22B77AB4"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Tryp Cordoba</w:t>
            </w:r>
          </w:p>
        </w:tc>
      </w:tr>
      <w:tr w:rsidR="00BD42E3" w:rsidRPr="00C1250E" w14:paraId="6ED1B31C" w14:textId="77777777" w:rsidTr="00176BA1">
        <w:trPr>
          <w:trHeight w:val="284"/>
        </w:trPr>
        <w:tc>
          <w:tcPr>
            <w:tcW w:w="1645" w:type="dxa"/>
            <w:vMerge/>
            <w:vAlign w:val="center"/>
          </w:tcPr>
          <w:p w14:paraId="1C59B8A1"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tcPr>
          <w:p w14:paraId="390CB927"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tcPr>
          <w:p w14:paraId="3827DDA4"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6C6EB990" w14:textId="77777777" w:rsidR="00BD42E3" w:rsidRPr="00136805" w:rsidRDefault="00BD42E3" w:rsidP="00176BA1">
            <w:pPr>
              <w:rPr>
                <w:rStyle w:val="Textoennegrita"/>
                <w:rFonts w:asciiTheme="minorHAnsi" w:hAnsiTheme="minorHAnsi"/>
                <w:b w:val="0"/>
                <w:bCs w:val="0"/>
                <w:color w:val="auto"/>
                <w:sz w:val="18"/>
                <w:szCs w:val="18"/>
                <w:lang w:val="en-US"/>
              </w:rPr>
            </w:pPr>
            <w:r w:rsidRPr="00136805">
              <w:rPr>
                <w:rStyle w:val="Textoennegrita"/>
                <w:rFonts w:asciiTheme="minorHAnsi" w:hAnsiTheme="minorHAnsi"/>
                <w:b w:val="0"/>
                <w:color w:val="auto"/>
                <w:sz w:val="18"/>
                <w:szCs w:val="18"/>
                <w:lang w:val="en-US"/>
              </w:rPr>
              <w:t>Hesperia Cordoba</w:t>
            </w:r>
          </w:p>
        </w:tc>
      </w:tr>
      <w:tr w:rsidR="00BD42E3" w:rsidRPr="00C1250E" w14:paraId="636B0946" w14:textId="77777777" w:rsidTr="00176BA1">
        <w:trPr>
          <w:trHeight w:val="284"/>
        </w:trPr>
        <w:tc>
          <w:tcPr>
            <w:tcW w:w="1645" w:type="dxa"/>
            <w:vMerge w:val="restart"/>
            <w:vAlign w:val="center"/>
            <w:hideMark/>
          </w:tcPr>
          <w:p w14:paraId="7DD1254A"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5B908C48"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Seville </w:t>
            </w:r>
          </w:p>
        </w:tc>
        <w:tc>
          <w:tcPr>
            <w:tcW w:w="742" w:type="dxa"/>
            <w:vAlign w:val="center"/>
            <w:hideMark/>
          </w:tcPr>
          <w:p w14:paraId="53627E7F"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049BADE6"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Catalonia Santa Justa / Catalonia Giralda</w:t>
            </w:r>
          </w:p>
        </w:tc>
      </w:tr>
      <w:tr w:rsidR="00BD42E3" w:rsidRPr="00C1250E" w14:paraId="0FCADBF1" w14:textId="77777777" w:rsidTr="00176BA1">
        <w:trPr>
          <w:trHeight w:val="284"/>
        </w:trPr>
        <w:tc>
          <w:tcPr>
            <w:tcW w:w="1645" w:type="dxa"/>
            <w:vMerge/>
            <w:vAlign w:val="center"/>
          </w:tcPr>
          <w:p w14:paraId="1C4FAF87" w14:textId="77777777" w:rsidR="00BD42E3" w:rsidRPr="00661E3F" w:rsidRDefault="00BD42E3" w:rsidP="00176BA1">
            <w:pPr>
              <w:rPr>
                <w:rStyle w:val="Textoennegrita"/>
                <w:rFonts w:asciiTheme="minorHAnsi" w:hAnsiTheme="minorHAnsi"/>
                <w:b w:val="0"/>
                <w:color w:val="000000" w:themeColor="text1"/>
                <w:sz w:val="18"/>
                <w:szCs w:val="18"/>
              </w:rPr>
            </w:pPr>
          </w:p>
        </w:tc>
        <w:tc>
          <w:tcPr>
            <w:tcW w:w="1619" w:type="dxa"/>
            <w:vMerge/>
            <w:vAlign w:val="center"/>
          </w:tcPr>
          <w:p w14:paraId="380D9381" w14:textId="77777777" w:rsidR="00BD42E3" w:rsidRPr="00661E3F" w:rsidRDefault="00BD42E3" w:rsidP="00176BA1">
            <w:pPr>
              <w:rPr>
                <w:rStyle w:val="Textoennegrita"/>
                <w:rFonts w:asciiTheme="minorHAnsi" w:hAnsiTheme="minorHAnsi"/>
                <w:b w:val="0"/>
                <w:color w:val="000000" w:themeColor="text1"/>
                <w:sz w:val="18"/>
                <w:szCs w:val="18"/>
              </w:rPr>
            </w:pPr>
          </w:p>
        </w:tc>
        <w:tc>
          <w:tcPr>
            <w:tcW w:w="742" w:type="dxa"/>
            <w:vAlign w:val="center"/>
          </w:tcPr>
          <w:p w14:paraId="7BE07DF2"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6E4CB50E"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Hesperia Sevilla</w:t>
            </w:r>
          </w:p>
        </w:tc>
      </w:tr>
      <w:tr w:rsidR="00BD42E3" w:rsidRPr="00C1250E" w14:paraId="5C2CFAD2" w14:textId="77777777" w:rsidTr="00176BA1">
        <w:trPr>
          <w:trHeight w:val="284"/>
        </w:trPr>
        <w:tc>
          <w:tcPr>
            <w:tcW w:w="1645" w:type="dxa"/>
            <w:vAlign w:val="center"/>
            <w:hideMark/>
          </w:tcPr>
          <w:p w14:paraId="746457C8"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4</w:t>
            </w:r>
          </w:p>
        </w:tc>
        <w:tc>
          <w:tcPr>
            <w:tcW w:w="1619" w:type="dxa"/>
            <w:vAlign w:val="center"/>
            <w:hideMark/>
          </w:tcPr>
          <w:p w14:paraId="48888C71"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Costa del Sol</w:t>
            </w:r>
          </w:p>
        </w:tc>
        <w:tc>
          <w:tcPr>
            <w:tcW w:w="742" w:type="dxa"/>
            <w:vAlign w:val="center"/>
            <w:hideMark/>
          </w:tcPr>
          <w:p w14:paraId="39809D66"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559" w:type="dxa"/>
            <w:shd w:val="clear" w:color="auto" w:fill="FFFFFF" w:themeFill="background1"/>
            <w:vAlign w:val="center"/>
            <w:hideMark/>
          </w:tcPr>
          <w:p w14:paraId="16231D6F" w14:textId="77777777" w:rsidR="00BD42E3" w:rsidRPr="00136805" w:rsidRDefault="00BD42E3" w:rsidP="00176BA1">
            <w:pPr>
              <w:rPr>
                <w:rStyle w:val="Textoennegrita"/>
                <w:rFonts w:asciiTheme="minorHAnsi" w:hAnsiTheme="minorHAnsi"/>
                <w:b w:val="0"/>
                <w:color w:val="auto"/>
                <w:sz w:val="18"/>
                <w:szCs w:val="18"/>
              </w:rPr>
            </w:pPr>
            <w:r w:rsidRPr="00136805">
              <w:rPr>
                <w:rStyle w:val="Textoennegrita"/>
                <w:rFonts w:asciiTheme="minorHAnsi" w:hAnsiTheme="minorHAnsi"/>
                <w:b w:val="0"/>
                <w:color w:val="auto"/>
                <w:sz w:val="18"/>
                <w:szCs w:val="18"/>
              </w:rPr>
              <w:t>Sol Don Pablo / Don Marco / Sol Principe</w:t>
            </w:r>
          </w:p>
        </w:tc>
      </w:tr>
      <w:tr w:rsidR="00BD42E3" w:rsidRPr="00C1250E" w14:paraId="684083CC" w14:textId="77777777" w:rsidTr="00176BA1">
        <w:trPr>
          <w:trHeight w:val="284"/>
        </w:trPr>
        <w:tc>
          <w:tcPr>
            <w:tcW w:w="1645" w:type="dxa"/>
            <w:vMerge w:val="restart"/>
            <w:vAlign w:val="center"/>
            <w:hideMark/>
          </w:tcPr>
          <w:p w14:paraId="449F3FC7"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2C5E87F1"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Casablanca </w:t>
            </w:r>
          </w:p>
        </w:tc>
        <w:tc>
          <w:tcPr>
            <w:tcW w:w="742" w:type="dxa"/>
            <w:vAlign w:val="center"/>
            <w:hideMark/>
          </w:tcPr>
          <w:p w14:paraId="4191E970"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15B55312" w14:textId="77777777" w:rsidR="00BD42E3" w:rsidRPr="00136805" w:rsidRDefault="00BD42E3" w:rsidP="00176BA1">
            <w:pPr>
              <w:rPr>
                <w:rFonts w:asciiTheme="minorHAnsi" w:hAnsiTheme="minorHAnsi"/>
                <w:bCs/>
                <w:color w:val="auto"/>
                <w:sz w:val="18"/>
                <w:szCs w:val="18"/>
              </w:rPr>
            </w:pPr>
            <w:r w:rsidRPr="00ED03A6">
              <w:rPr>
                <w:rFonts w:asciiTheme="minorHAnsi" w:hAnsiTheme="minorHAnsi"/>
                <w:bCs/>
                <w:color w:val="auto"/>
                <w:sz w:val="18"/>
                <w:szCs w:val="18"/>
              </w:rPr>
              <w:t>Mogador Marina</w:t>
            </w:r>
          </w:p>
        </w:tc>
      </w:tr>
      <w:tr w:rsidR="00BD42E3" w:rsidRPr="00C1250E" w14:paraId="5C434C37" w14:textId="77777777" w:rsidTr="00176BA1">
        <w:trPr>
          <w:trHeight w:val="284"/>
        </w:trPr>
        <w:tc>
          <w:tcPr>
            <w:tcW w:w="1645" w:type="dxa"/>
            <w:vMerge/>
            <w:vAlign w:val="center"/>
          </w:tcPr>
          <w:p w14:paraId="0E0D1409" w14:textId="77777777" w:rsidR="00BD42E3" w:rsidRPr="00136805" w:rsidRDefault="00BD42E3" w:rsidP="00176BA1">
            <w:pPr>
              <w:rPr>
                <w:rStyle w:val="Textoennegrita"/>
                <w:rFonts w:asciiTheme="minorHAnsi" w:hAnsiTheme="minorHAnsi"/>
                <w:b w:val="0"/>
                <w:color w:val="000000" w:themeColor="text1"/>
                <w:sz w:val="18"/>
                <w:szCs w:val="18"/>
              </w:rPr>
            </w:pPr>
          </w:p>
        </w:tc>
        <w:tc>
          <w:tcPr>
            <w:tcW w:w="1619" w:type="dxa"/>
            <w:vMerge/>
            <w:vAlign w:val="center"/>
          </w:tcPr>
          <w:p w14:paraId="26C65877" w14:textId="77777777" w:rsidR="00BD42E3" w:rsidRPr="00136805" w:rsidRDefault="00BD42E3" w:rsidP="00176BA1">
            <w:pPr>
              <w:rPr>
                <w:rStyle w:val="Textoennegrita"/>
                <w:rFonts w:asciiTheme="minorHAnsi" w:hAnsiTheme="minorHAnsi"/>
                <w:b w:val="0"/>
                <w:color w:val="000000" w:themeColor="text1"/>
                <w:sz w:val="18"/>
                <w:szCs w:val="18"/>
              </w:rPr>
            </w:pPr>
          </w:p>
        </w:tc>
        <w:tc>
          <w:tcPr>
            <w:tcW w:w="742" w:type="dxa"/>
            <w:vAlign w:val="center"/>
          </w:tcPr>
          <w:p w14:paraId="223C93BD"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08FC9095" w14:textId="77777777" w:rsidR="00BD42E3" w:rsidRPr="00136805" w:rsidRDefault="00BD42E3"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Grand Mogador City </w:t>
            </w:r>
            <w:r w:rsidRPr="00ED03A6">
              <w:rPr>
                <w:rFonts w:asciiTheme="minorHAnsi" w:hAnsiTheme="minorHAnsi"/>
                <w:bCs/>
                <w:color w:val="auto"/>
                <w:sz w:val="18"/>
                <w:szCs w:val="18"/>
                <w:lang w:val="en-US"/>
              </w:rPr>
              <w:t>Center</w:t>
            </w:r>
          </w:p>
        </w:tc>
      </w:tr>
      <w:tr w:rsidR="00BD42E3" w:rsidRPr="00C1250E" w14:paraId="58C96EE7" w14:textId="77777777" w:rsidTr="00176BA1">
        <w:trPr>
          <w:trHeight w:val="136"/>
        </w:trPr>
        <w:tc>
          <w:tcPr>
            <w:tcW w:w="1645" w:type="dxa"/>
            <w:vMerge w:val="restart"/>
            <w:vAlign w:val="center"/>
            <w:hideMark/>
          </w:tcPr>
          <w:p w14:paraId="1CCFBAA4"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6837E531"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Marrakech </w:t>
            </w:r>
          </w:p>
        </w:tc>
        <w:tc>
          <w:tcPr>
            <w:tcW w:w="742" w:type="dxa"/>
            <w:vAlign w:val="center"/>
            <w:hideMark/>
          </w:tcPr>
          <w:p w14:paraId="43606ACF"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25AC29B9" w14:textId="19D84A79" w:rsidR="00BD42E3" w:rsidRPr="00136805" w:rsidRDefault="00BD42E3" w:rsidP="00176BA1">
            <w:pPr>
              <w:rPr>
                <w:rFonts w:asciiTheme="minorHAnsi" w:hAnsiTheme="minorHAnsi"/>
                <w:bCs/>
                <w:color w:val="auto"/>
                <w:sz w:val="18"/>
                <w:szCs w:val="18"/>
                <w:lang w:val="en-US"/>
              </w:rPr>
            </w:pPr>
            <w:r w:rsidRPr="00ED03A6">
              <w:rPr>
                <w:rFonts w:asciiTheme="minorHAnsi" w:hAnsiTheme="minorHAnsi"/>
                <w:bCs/>
                <w:color w:val="auto"/>
                <w:sz w:val="18"/>
                <w:szCs w:val="18"/>
                <w:lang w:val="en-US"/>
              </w:rPr>
              <w:t xml:space="preserve">Mogador Kasbah </w:t>
            </w:r>
            <w:r>
              <w:rPr>
                <w:rFonts w:asciiTheme="minorHAnsi" w:hAnsiTheme="minorHAnsi"/>
                <w:bCs/>
                <w:color w:val="auto"/>
                <w:sz w:val="18"/>
                <w:szCs w:val="18"/>
                <w:lang w:val="en-US"/>
              </w:rPr>
              <w:t xml:space="preserve">/ Zalagh </w:t>
            </w:r>
            <w:r w:rsidRPr="00ED03A6">
              <w:rPr>
                <w:rFonts w:asciiTheme="minorHAnsi" w:hAnsiTheme="minorHAnsi"/>
                <w:bCs/>
                <w:color w:val="auto"/>
                <w:sz w:val="18"/>
                <w:szCs w:val="18"/>
                <w:lang w:val="en-US"/>
              </w:rPr>
              <w:t>Kasbah</w:t>
            </w:r>
          </w:p>
        </w:tc>
      </w:tr>
      <w:tr w:rsidR="00BD42E3" w:rsidRPr="00C1250E" w14:paraId="4F61EE93" w14:textId="77777777" w:rsidTr="00176BA1">
        <w:trPr>
          <w:trHeight w:val="126"/>
        </w:trPr>
        <w:tc>
          <w:tcPr>
            <w:tcW w:w="1645" w:type="dxa"/>
            <w:vMerge/>
            <w:vAlign w:val="center"/>
            <w:hideMark/>
          </w:tcPr>
          <w:p w14:paraId="42B085CF"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hideMark/>
          </w:tcPr>
          <w:p w14:paraId="090A33A3"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hideMark/>
          </w:tcPr>
          <w:p w14:paraId="676BBB18"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hideMark/>
          </w:tcPr>
          <w:p w14:paraId="27750588" w14:textId="04FB9D6E" w:rsidR="00BD42E3" w:rsidRPr="00442479" w:rsidRDefault="00BD42E3" w:rsidP="00176BA1">
            <w:pPr>
              <w:rPr>
                <w:rFonts w:asciiTheme="minorHAnsi" w:hAnsiTheme="minorHAnsi"/>
                <w:bCs/>
                <w:color w:val="auto"/>
                <w:sz w:val="18"/>
                <w:szCs w:val="18"/>
              </w:rPr>
            </w:pPr>
            <w:r>
              <w:rPr>
                <w:rFonts w:asciiTheme="minorHAnsi" w:hAnsiTheme="minorHAnsi"/>
                <w:bCs/>
                <w:color w:val="auto"/>
                <w:sz w:val="18"/>
                <w:szCs w:val="18"/>
              </w:rPr>
              <w:t xml:space="preserve">Les jardins d'Agdal / </w:t>
            </w:r>
            <w:r w:rsidRPr="00442479">
              <w:rPr>
                <w:rFonts w:asciiTheme="minorHAnsi" w:hAnsiTheme="minorHAnsi"/>
                <w:bCs/>
                <w:color w:val="auto"/>
                <w:sz w:val="18"/>
                <w:szCs w:val="18"/>
              </w:rPr>
              <w:t>Palm Plaza</w:t>
            </w:r>
          </w:p>
        </w:tc>
      </w:tr>
      <w:tr w:rsidR="00F20620" w:rsidRPr="00C1250E" w14:paraId="684D2B54" w14:textId="77777777" w:rsidTr="00176BA1">
        <w:trPr>
          <w:trHeight w:val="573"/>
        </w:trPr>
        <w:tc>
          <w:tcPr>
            <w:tcW w:w="1645" w:type="dxa"/>
            <w:vMerge w:val="restart"/>
            <w:vAlign w:val="center"/>
            <w:hideMark/>
          </w:tcPr>
          <w:p w14:paraId="7B0A51C5" w14:textId="77777777" w:rsidR="00F20620" w:rsidRPr="00C1250E" w:rsidRDefault="00F20620"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619" w:type="dxa"/>
            <w:vMerge w:val="restart"/>
            <w:vAlign w:val="center"/>
            <w:hideMark/>
          </w:tcPr>
          <w:p w14:paraId="55EFE0A3" w14:textId="77777777" w:rsidR="00F20620" w:rsidRPr="00C1250E" w:rsidRDefault="00F20620"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Fez</w:t>
            </w:r>
          </w:p>
        </w:tc>
        <w:tc>
          <w:tcPr>
            <w:tcW w:w="742" w:type="dxa"/>
            <w:vAlign w:val="center"/>
            <w:hideMark/>
          </w:tcPr>
          <w:p w14:paraId="6E89A09C" w14:textId="77777777" w:rsidR="00F20620" w:rsidRDefault="00F20620" w:rsidP="00176BA1">
            <w:pPr>
              <w:rPr>
                <w:rStyle w:val="Textoennegrita"/>
                <w:rFonts w:asciiTheme="minorHAnsi" w:hAnsiTheme="minorHAnsi"/>
                <w:b w:val="0"/>
                <w:color w:val="000000" w:themeColor="text1"/>
                <w:sz w:val="18"/>
                <w:szCs w:val="18"/>
                <w:lang w:val="en-US"/>
              </w:rPr>
            </w:pPr>
          </w:p>
          <w:p w14:paraId="30E360E2" w14:textId="77777777" w:rsidR="00F20620" w:rsidRPr="00C1250E" w:rsidRDefault="00F20620"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p w14:paraId="1E087A45" w14:textId="77777777" w:rsidR="00F20620" w:rsidRPr="00C1250E" w:rsidRDefault="00F20620" w:rsidP="00176BA1">
            <w:pPr>
              <w:rPr>
                <w:rStyle w:val="Textoennegrita"/>
                <w:rFonts w:asciiTheme="minorHAnsi" w:hAnsiTheme="minorHAnsi"/>
                <w:b w:val="0"/>
                <w:color w:val="000000" w:themeColor="text1"/>
                <w:sz w:val="18"/>
                <w:szCs w:val="18"/>
                <w:lang w:val="en-US"/>
              </w:rPr>
            </w:pPr>
          </w:p>
        </w:tc>
        <w:tc>
          <w:tcPr>
            <w:tcW w:w="4559" w:type="dxa"/>
            <w:shd w:val="clear" w:color="auto" w:fill="FFFFFF" w:themeFill="background1"/>
            <w:vAlign w:val="center"/>
            <w:hideMark/>
          </w:tcPr>
          <w:p w14:paraId="46477D70" w14:textId="77777777" w:rsidR="00F20620" w:rsidRDefault="00F20620" w:rsidP="00176BA1">
            <w:pPr>
              <w:rPr>
                <w:rFonts w:asciiTheme="minorHAnsi" w:hAnsiTheme="minorHAnsi"/>
                <w:bCs/>
                <w:color w:val="auto"/>
                <w:sz w:val="18"/>
                <w:szCs w:val="18"/>
                <w:lang w:val="en-US"/>
              </w:rPr>
            </w:pPr>
          </w:p>
          <w:p w14:paraId="3FA3F965" w14:textId="77777777" w:rsidR="00F20620" w:rsidRPr="000A1443" w:rsidRDefault="00F20620"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Menzeh Zalagh </w:t>
            </w:r>
          </w:p>
          <w:p w14:paraId="10A36B04" w14:textId="77777777" w:rsidR="00F20620" w:rsidRPr="00136805" w:rsidRDefault="00F20620" w:rsidP="00176BA1">
            <w:pPr>
              <w:rPr>
                <w:rFonts w:asciiTheme="minorHAnsi" w:hAnsiTheme="minorHAnsi"/>
                <w:bCs/>
                <w:color w:val="auto"/>
                <w:sz w:val="18"/>
                <w:szCs w:val="18"/>
                <w:lang w:val="en-US"/>
              </w:rPr>
            </w:pPr>
          </w:p>
        </w:tc>
      </w:tr>
      <w:tr w:rsidR="00F20620" w:rsidRPr="00C1250E" w14:paraId="345A0175" w14:textId="77777777" w:rsidTr="00176BA1">
        <w:trPr>
          <w:trHeight w:val="573"/>
        </w:trPr>
        <w:tc>
          <w:tcPr>
            <w:tcW w:w="1645" w:type="dxa"/>
            <w:vMerge/>
            <w:vAlign w:val="center"/>
          </w:tcPr>
          <w:p w14:paraId="73841C2A" w14:textId="77777777" w:rsidR="00F20620" w:rsidRPr="00C1250E" w:rsidRDefault="00F20620" w:rsidP="00176BA1">
            <w:pPr>
              <w:rPr>
                <w:rStyle w:val="Textoennegrita"/>
                <w:rFonts w:asciiTheme="minorHAnsi" w:hAnsiTheme="minorHAnsi"/>
                <w:b w:val="0"/>
                <w:color w:val="000000" w:themeColor="text1"/>
                <w:sz w:val="18"/>
                <w:szCs w:val="18"/>
                <w:lang w:val="en-US"/>
              </w:rPr>
            </w:pPr>
          </w:p>
        </w:tc>
        <w:tc>
          <w:tcPr>
            <w:tcW w:w="1619" w:type="dxa"/>
            <w:vMerge/>
            <w:vAlign w:val="center"/>
          </w:tcPr>
          <w:p w14:paraId="2E39719E" w14:textId="088F7F56" w:rsidR="00F20620" w:rsidRPr="00C1250E" w:rsidRDefault="00F20620" w:rsidP="00176BA1">
            <w:pPr>
              <w:rPr>
                <w:rStyle w:val="Textoennegrita"/>
                <w:rFonts w:asciiTheme="minorHAnsi" w:hAnsiTheme="minorHAnsi"/>
                <w:b w:val="0"/>
                <w:color w:val="000000" w:themeColor="text1"/>
                <w:sz w:val="18"/>
                <w:szCs w:val="18"/>
                <w:lang w:val="en-US"/>
              </w:rPr>
            </w:pPr>
          </w:p>
        </w:tc>
        <w:tc>
          <w:tcPr>
            <w:tcW w:w="742" w:type="dxa"/>
            <w:vAlign w:val="center"/>
          </w:tcPr>
          <w:p w14:paraId="6CC885B3" w14:textId="77777777" w:rsidR="00F20620" w:rsidRDefault="00F20620" w:rsidP="00176BA1">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0DE8BAFC" w14:textId="3AE3F228" w:rsidR="00F20620" w:rsidRDefault="00F20620" w:rsidP="00176BA1">
            <w:pPr>
              <w:rPr>
                <w:rFonts w:asciiTheme="minorHAnsi" w:hAnsiTheme="minorHAnsi"/>
                <w:bCs/>
                <w:color w:val="auto"/>
                <w:sz w:val="18"/>
                <w:szCs w:val="18"/>
                <w:lang w:val="en-US"/>
              </w:rPr>
            </w:pPr>
            <w:r>
              <w:rPr>
                <w:rFonts w:asciiTheme="minorHAnsi" w:hAnsiTheme="minorHAnsi"/>
                <w:bCs/>
                <w:color w:val="auto"/>
                <w:sz w:val="18"/>
                <w:szCs w:val="18"/>
                <w:lang w:val="en-US"/>
              </w:rPr>
              <w:t xml:space="preserve">Ramada Zalagh / </w:t>
            </w:r>
            <w:r w:rsidRPr="00ED03A6">
              <w:rPr>
                <w:rFonts w:asciiTheme="minorHAnsi" w:hAnsiTheme="minorHAnsi"/>
                <w:bCs/>
                <w:color w:val="auto"/>
                <w:sz w:val="18"/>
                <w:szCs w:val="18"/>
                <w:lang w:val="en-US"/>
              </w:rPr>
              <w:t>Parc Palace</w:t>
            </w:r>
          </w:p>
        </w:tc>
      </w:tr>
      <w:tr w:rsidR="00BD42E3" w:rsidRPr="00C1250E" w14:paraId="0B125203" w14:textId="77777777" w:rsidTr="00176BA1">
        <w:trPr>
          <w:trHeight w:val="284"/>
        </w:trPr>
        <w:tc>
          <w:tcPr>
            <w:tcW w:w="1645" w:type="dxa"/>
            <w:vMerge w:val="restart"/>
            <w:vAlign w:val="center"/>
            <w:hideMark/>
          </w:tcPr>
          <w:p w14:paraId="7BF6A9E9"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619" w:type="dxa"/>
            <w:vMerge w:val="restart"/>
            <w:vAlign w:val="center"/>
            <w:hideMark/>
          </w:tcPr>
          <w:p w14:paraId="40E149A1"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Granada</w:t>
            </w:r>
          </w:p>
        </w:tc>
        <w:tc>
          <w:tcPr>
            <w:tcW w:w="742" w:type="dxa"/>
            <w:vAlign w:val="center"/>
            <w:hideMark/>
          </w:tcPr>
          <w:p w14:paraId="1DD2743E"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559" w:type="dxa"/>
            <w:shd w:val="clear" w:color="auto" w:fill="FFFFFF" w:themeFill="background1"/>
            <w:vAlign w:val="center"/>
            <w:hideMark/>
          </w:tcPr>
          <w:p w14:paraId="2DC21E54"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Alixares</w:t>
            </w:r>
          </w:p>
        </w:tc>
      </w:tr>
      <w:tr w:rsidR="00BD42E3" w:rsidRPr="00C1250E" w14:paraId="7A6F92AD" w14:textId="77777777" w:rsidTr="00176BA1">
        <w:trPr>
          <w:trHeight w:val="284"/>
        </w:trPr>
        <w:tc>
          <w:tcPr>
            <w:tcW w:w="1645" w:type="dxa"/>
            <w:vMerge/>
            <w:vAlign w:val="center"/>
          </w:tcPr>
          <w:p w14:paraId="58E0FA3B"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1619" w:type="dxa"/>
            <w:vMerge/>
            <w:vAlign w:val="center"/>
          </w:tcPr>
          <w:p w14:paraId="49EC8BAA" w14:textId="77777777" w:rsidR="00BD42E3" w:rsidRPr="00C1250E" w:rsidRDefault="00BD42E3" w:rsidP="00176BA1">
            <w:pPr>
              <w:rPr>
                <w:rStyle w:val="Textoennegrita"/>
                <w:rFonts w:asciiTheme="minorHAnsi" w:hAnsiTheme="minorHAnsi"/>
                <w:b w:val="0"/>
                <w:color w:val="000000" w:themeColor="text1"/>
                <w:sz w:val="18"/>
                <w:szCs w:val="18"/>
                <w:lang w:val="en-US"/>
              </w:rPr>
            </w:pPr>
          </w:p>
        </w:tc>
        <w:tc>
          <w:tcPr>
            <w:tcW w:w="742" w:type="dxa"/>
            <w:vAlign w:val="center"/>
          </w:tcPr>
          <w:p w14:paraId="12B6D79F" w14:textId="77777777" w:rsidR="00BD42E3" w:rsidRPr="00C1250E" w:rsidRDefault="00BD42E3" w:rsidP="00176BA1">
            <w:pPr>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559" w:type="dxa"/>
            <w:shd w:val="clear" w:color="auto" w:fill="FFFFFF" w:themeFill="background1"/>
            <w:vAlign w:val="center"/>
          </w:tcPr>
          <w:p w14:paraId="0B7AA098" w14:textId="77777777" w:rsidR="00BD42E3" w:rsidRPr="00136805" w:rsidRDefault="00BD42E3" w:rsidP="00176BA1">
            <w:pPr>
              <w:rPr>
                <w:rStyle w:val="Textoennegrita"/>
                <w:rFonts w:asciiTheme="minorHAnsi" w:hAnsiTheme="minorHAnsi"/>
                <w:b w:val="0"/>
                <w:color w:val="auto"/>
                <w:sz w:val="18"/>
                <w:szCs w:val="18"/>
                <w:lang w:val="en-US"/>
              </w:rPr>
            </w:pPr>
            <w:r w:rsidRPr="00136805">
              <w:rPr>
                <w:rStyle w:val="Textoennegrita"/>
                <w:rFonts w:asciiTheme="minorHAnsi" w:hAnsiTheme="minorHAnsi"/>
                <w:b w:val="0"/>
                <w:color w:val="auto"/>
                <w:sz w:val="18"/>
                <w:szCs w:val="18"/>
                <w:lang w:val="en-US"/>
              </w:rPr>
              <w:t>Catalonia Granada</w:t>
            </w:r>
          </w:p>
        </w:tc>
      </w:tr>
    </w:tbl>
    <w:p w14:paraId="2A804E86" w14:textId="77777777" w:rsidR="00F53E46" w:rsidRPr="0071047E" w:rsidRDefault="00F53E46" w:rsidP="00F53E46">
      <w:pPr>
        <w:jc w:val="both"/>
        <w:rPr>
          <w:rStyle w:val="Textoennegrita"/>
          <w:rFonts w:asciiTheme="minorHAnsi" w:eastAsia="Arial Unicode MS" w:hAnsiTheme="minorHAnsi"/>
          <w:b w:val="0"/>
          <w:bCs w:val="0"/>
          <w:color w:val="000000" w:themeColor="text1"/>
          <w:sz w:val="22"/>
          <w:szCs w:val="22"/>
          <w:lang w:val="es-ES_tradnl"/>
        </w:rPr>
      </w:pPr>
    </w:p>
    <w:p w14:paraId="175125B0" w14:textId="77777777" w:rsidR="004C789B" w:rsidRDefault="004C789B" w:rsidP="0025260C">
      <w:pPr>
        <w:jc w:val="center"/>
        <w:rPr>
          <w:rStyle w:val="Textoennegrita"/>
          <w:rFonts w:asciiTheme="minorHAnsi" w:hAnsiTheme="minorHAnsi"/>
          <w:bCs w:val="0"/>
          <w:color w:val="000000" w:themeColor="text1"/>
          <w:sz w:val="36"/>
          <w:szCs w:val="36"/>
          <w:lang w:val="es-ES_tradnl"/>
        </w:rPr>
      </w:pPr>
    </w:p>
    <w:p w14:paraId="1F1F9935" w14:textId="77777777" w:rsidR="004C789B" w:rsidRDefault="004C789B" w:rsidP="0025260C">
      <w:pPr>
        <w:jc w:val="center"/>
        <w:rPr>
          <w:rStyle w:val="Textoennegrita"/>
          <w:rFonts w:asciiTheme="minorHAnsi" w:hAnsiTheme="minorHAnsi"/>
          <w:bCs w:val="0"/>
          <w:color w:val="000000" w:themeColor="text1"/>
          <w:sz w:val="36"/>
          <w:szCs w:val="36"/>
          <w:lang w:val="es-ES_tradnl"/>
        </w:rPr>
      </w:pPr>
    </w:p>
    <w:p w14:paraId="1A45544B" w14:textId="77777777" w:rsidR="00273C32" w:rsidRDefault="00273C32">
      <w:pPr>
        <w:spacing w:after="160" w:line="259" w:lineRule="auto"/>
        <w:rPr>
          <w:rStyle w:val="Textoennegrita"/>
          <w:rFonts w:asciiTheme="minorHAnsi" w:hAnsiTheme="minorHAnsi"/>
          <w:bCs w:val="0"/>
          <w:color w:val="000000" w:themeColor="text1"/>
          <w:sz w:val="36"/>
          <w:szCs w:val="36"/>
          <w:lang w:val="es-ES_tradnl"/>
        </w:rPr>
      </w:pPr>
      <w:r>
        <w:rPr>
          <w:rStyle w:val="Textoennegrita"/>
          <w:rFonts w:asciiTheme="minorHAnsi" w:hAnsiTheme="minorHAnsi"/>
          <w:bCs w:val="0"/>
          <w:color w:val="000000" w:themeColor="text1"/>
          <w:sz w:val="36"/>
          <w:szCs w:val="36"/>
          <w:lang w:val="es-ES_tradnl"/>
        </w:rPr>
        <w:br w:type="page"/>
      </w:r>
    </w:p>
    <w:p w14:paraId="70BF8EC2" w14:textId="77777777" w:rsidR="0025260C" w:rsidRPr="00273C32" w:rsidRDefault="0025260C" w:rsidP="0025260C">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lastRenderedPageBreak/>
        <w:t>Paquete Especial desde Madrid</w:t>
      </w:r>
    </w:p>
    <w:p w14:paraId="7FD491EF" w14:textId="77777777" w:rsidR="0025260C" w:rsidRPr="0071047E" w:rsidRDefault="0025260C" w:rsidP="0025260C">
      <w:pPr>
        <w:pStyle w:val="Ttulo1"/>
        <w:rPr>
          <w:rStyle w:val="Textoennegrita"/>
          <w:rFonts w:asciiTheme="minorHAnsi" w:hAnsiTheme="minorHAnsi"/>
          <w:b w:val="0"/>
          <w:bCs/>
          <w:i w:val="0"/>
          <w:color w:val="000000" w:themeColor="text1"/>
          <w:sz w:val="32"/>
          <w:szCs w:val="32"/>
          <w:lang w:val="es-ES_tradnl"/>
        </w:rPr>
      </w:pPr>
      <w:bookmarkStart w:id="183" w:name="_Toc19691237"/>
      <w:r w:rsidRPr="0071047E">
        <w:rPr>
          <w:rStyle w:val="Textoennegrita"/>
          <w:rFonts w:asciiTheme="minorHAnsi" w:hAnsiTheme="minorHAnsi"/>
          <w:bCs/>
          <w:i w:val="0"/>
          <w:color w:val="000000" w:themeColor="text1"/>
          <w:sz w:val="32"/>
          <w:szCs w:val="32"/>
          <w:lang w:val="es-ES_tradnl"/>
        </w:rPr>
        <w:t>MCG4XM:</w:t>
      </w:r>
      <w:r w:rsidRPr="0071047E">
        <w:rPr>
          <w:rStyle w:val="Textoennegrita"/>
          <w:rFonts w:asciiTheme="minorHAnsi" w:hAnsiTheme="minorHAnsi"/>
          <w:b w:val="0"/>
          <w:bCs/>
          <w:i w:val="0"/>
          <w:color w:val="000000" w:themeColor="text1"/>
          <w:sz w:val="32"/>
          <w:szCs w:val="32"/>
          <w:lang w:val="es-ES_tradnl"/>
        </w:rPr>
        <w:t xml:space="preserve"> </w:t>
      </w:r>
      <w:r w:rsidR="00ED6F8E">
        <w:rPr>
          <w:rStyle w:val="Textoennegrita"/>
          <w:rFonts w:asciiTheme="minorHAnsi" w:hAnsiTheme="minorHAnsi"/>
          <w:b w:val="0"/>
          <w:bCs/>
          <w:i w:val="0"/>
          <w:color w:val="000000" w:themeColor="text1"/>
          <w:sz w:val="32"/>
          <w:szCs w:val="32"/>
          <w:lang w:val="es-ES_tradnl"/>
        </w:rPr>
        <w:t xml:space="preserve">MADRID + </w:t>
      </w:r>
      <w:r w:rsidRPr="0071047E">
        <w:rPr>
          <w:rStyle w:val="Textoennegrita"/>
          <w:rFonts w:asciiTheme="minorHAnsi" w:hAnsiTheme="minorHAnsi"/>
          <w:b w:val="0"/>
          <w:bCs/>
          <w:i w:val="0"/>
          <w:color w:val="000000" w:themeColor="text1"/>
          <w:sz w:val="32"/>
          <w:szCs w:val="32"/>
          <w:lang w:val="es-ES_tradnl"/>
        </w:rPr>
        <w:t>CANTABRICO (Norte de España) 7 Días</w:t>
      </w:r>
      <w:bookmarkEnd w:id="183"/>
    </w:p>
    <w:p w14:paraId="18EF842C" w14:textId="77777777" w:rsidR="0025260C" w:rsidRPr="0071047E" w:rsidRDefault="0025260C" w:rsidP="0025260C">
      <w:pPr>
        <w:rPr>
          <w:lang w:val="es-ES_tradnl"/>
        </w:rPr>
      </w:pPr>
    </w:p>
    <w:p w14:paraId="37AE59B0" w14:textId="77777777" w:rsidR="0025260C" w:rsidRPr="0071047E" w:rsidRDefault="0025260C" w:rsidP="0025260C">
      <w:pPr>
        <w:jc w:val="both"/>
        <w:rPr>
          <w:rStyle w:val="Textoennegrita"/>
          <w:rFonts w:cs="Times New Roman"/>
          <w:sz w:val="4"/>
          <w:szCs w:val="4"/>
          <w:lang w:val="es-ES_tradnl"/>
        </w:rPr>
      </w:pPr>
    </w:p>
    <w:p w14:paraId="36B37647" w14:textId="77777777" w:rsidR="0025260C" w:rsidRPr="0071047E" w:rsidRDefault="0025260C" w:rsidP="0025260C">
      <w:pPr>
        <w:jc w:val="both"/>
        <w:rPr>
          <w:rStyle w:val="Textoennegrita"/>
          <w:rFonts w:ascii="Arial" w:hAnsi="Arial"/>
          <w:bCs w:val="0"/>
          <w:i/>
          <w:color w:val="008000"/>
          <w:u w:val="single"/>
          <w:lang w:val="es-ES_tradnl"/>
        </w:rPr>
      </w:pPr>
    </w:p>
    <w:tbl>
      <w:tblPr>
        <w:tblW w:w="4988" w:type="pct"/>
        <w:tblInd w:w="20" w:type="dxa"/>
        <w:tblCellMar>
          <w:left w:w="0" w:type="dxa"/>
          <w:right w:w="0" w:type="dxa"/>
        </w:tblCellMar>
        <w:tblLook w:val="04A0" w:firstRow="1" w:lastRow="0" w:firstColumn="1" w:lastColumn="0" w:noHBand="0" w:noVBand="1"/>
      </w:tblPr>
      <w:tblGrid>
        <w:gridCol w:w="5215"/>
        <w:gridCol w:w="1559"/>
        <w:gridCol w:w="1700"/>
      </w:tblGrid>
      <w:tr w:rsidR="00273C32" w:rsidRPr="00273C32" w14:paraId="744AD680"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CD4442"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6C04FDF"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AC50B2E"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9965C2" w:rsidRPr="00273C32" w14:paraId="613E3985"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13D0D3" w14:textId="77777777" w:rsidR="009965C2" w:rsidRPr="00273C32" w:rsidRDefault="009965C2" w:rsidP="009965C2">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F373E" w14:textId="12ACBA8B"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374AD3" w14:textId="077D29DC"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995</w:t>
            </w:r>
          </w:p>
        </w:tc>
      </w:tr>
      <w:tr w:rsidR="009965C2" w:rsidRPr="00273C32" w14:paraId="14F2B736"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319E5A" w14:textId="77777777" w:rsidR="009965C2" w:rsidRPr="00273C32" w:rsidRDefault="009965C2" w:rsidP="009965C2">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949FEA" w14:textId="67BB9BB6"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1365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796D8" w14:textId="23517733"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1455</w:t>
            </w:r>
          </w:p>
        </w:tc>
      </w:tr>
      <w:tr w:rsidR="009965C2" w:rsidRPr="00273C32" w14:paraId="0ABF06A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6B44D2" w14:textId="23BC0C36" w:rsidR="009965C2" w:rsidRPr="00055751" w:rsidRDefault="009965C2">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MEDIA </w:t>
            </w:r>
            <w:r w:rsidRPr="00880C2F">
              <w:rPr>
                <w:rFonts w:asciiTheme="minorHAnsi" w:hAnsiTheme="minorHAnsi"/>
                <w:bCs/>
                <w:color w:val="000000" w:themeColor="text1"/>
                <w:sz w:val="18"/>
                <w:szCs w:val="18"/>
              </w:rPr>
              <w:t>(Sep. 01 al 30)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BFA97" w14:textId="002D44B2"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C094593" w14:textId="63B1024E"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r w:rsidR="009965C2" w:rsidRPr="00273C32" w14:paraId="7EA029E2"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D6DE318" w14:textId="5B401737" w:rsidR="009965C2" w:rsidRPr="00880C2F" w:rsidRDefault="009965C2">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(Jul. 01 to Aug. 31)</w:t>
            </w:r>
            <w:r>
              <w:rPr>
                <w:rFonts w:asciiTheme="minorHAnsi" w:hAnsiTheme="minorHAnsi"/>
                <w:bCs/>
                <w:color w:val="000000" w:themeColor="text1"/>
                <w:sz w:val="18"/>
                <w:szCs w:val="18"/>
              </w:rPr>
              <w:t xml:space="preserve"> </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ADE7AF" w14:textId="44C76D46" w:rsidR="009965C2" w:rsidRPr="00273C32" w:rsidRDefault="009965C2"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9E07DB" w14:textId="62AA371A" w:rsidR="009965C2" w:rsidRPr="00273C32" w:rsidRDefault="00437EEE" w:rsidP="009965C2">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bl>
    <w:p w14:paraId="202B5CD6" w14:textId="77777777" w:rsidR="0025260C" w:rsidRPr="0071047E" w:rsidRDefault="0025260C" w:rsidP="0025260C">
      <w:pPr>
        <w:jc w:val="both"/>
        <w:rPr>
          <w:rStyle w:val="Textoennegrita"/>
          <w:rFonts w:ascii="Arial" w:hAnsi="Arial"/>
          <w:bCs w:val="0"/>
          <w:i/>
          <w:color w:val="008000"/>
          <w:u w:val="single"/>
          <w:lang w:val="es-ES_tradnl"/>
        </w:rPr>
      </w:pPr>
    </w:p>
    <w:p w14:paraId="3A95344A" w14:textId="77777777" w:rsidR="0025260C" w:rsidRPr="00273C32" w:rsidRDefault="0025260C" w:rsidP="0025260C">
      <w:pPr>
        <w:spacing w:line="276" w:lineRule="auto"/>
        <w:jc w:val="both"/>
        <w:rPr>
          <w:rStyle w:val="Textoennegrita"/>
          <w:rFonts w:asciiTheme="minorHAnsi" w:hAnsiTheme="minorHAnsi"/>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273C32">
        <w:rPr>
          <w:rStyle w:val="Textoennegrita"/>
          <w:rFonts w:asciiTheme="minorHAnsi" w:hAnsiTheme="minorHAnsi"/>
          <w:color w:val="000000" w:themeColor="text1"/>
          <w:sz w:val="18"/>
          <w:szCs w:val="18"/>
          <w:lang w:val="es-ES_tradnl"/>
        </w:rPr>
        <w:t xml:space="preserve"> </w:t>
      </w:r>
      <w:r w:rsidR="00273C32" w:rsidRPr="00273C32">
        <w:rPr>
          <w:rStyle w:val="Textoennegrita"/>
          <w:rFonts w:asciiTheme="minorHAnsi" w:hAnsiTheme="minorHAnsi"/>
          <w:b w:val="0"/>
          <w:color w:val="000000" w:themeColor="text1"/>
          <w:sz w:val="18"/>
          <w:szCs w:val="18"/>
          <w:lang w:val="es-ES_tradnl"/>
        </w:rPr>
        <w:t>los</w:t>
      </w:r>
      <w:r w:rsidR="00273C32">
        <w:rPr>
          <w:rStyle w:val="Textoennegrita"/>
          <w:rFonts w:asciiTheme="minorHAnsi" w:hAnsiTheme="minorHAnsi"/>
          <w:color w:val="000000" w:themeColor="text1"/>
          <w:sz w:val="18"/>
          <w:szCs w:val="18"/>
          <w:lang w:val="es-ES_tradnl"/>
        </w:rPr>
        <w:t xml:space="preserve"> </w:t>
      </w:r>
      <w:r w:rsidR="0071047E" w:rsidRPr="00273C32">
        <w:rPr>
          <w:rStyle w:val="Textoennegrita"/>
          <w:rFonts w:asciiTheme="minorHAnsi" w:hAnsiTheme="minorHAnsi"/>
          <w:b w:val="0"/>
          <w:color w:val="000000" w:themeColor="text1"/>
          <w:sz w:val="18"/>
          <w:szCs w:val="18"/>
          <w:lang w:val="es-ES_tradnl"/>
        </w:rPr>
        <w:t>lunes</w:t>
      </w:r>
      <w:r w:rsidR="00273C32">
        <w:rPr>
          <w:rStyle w:val="Textoennegrita"/>
          <w:rFonts w:asciiTheme="minorHAnsi" w:hAnsiTheme="minorHAnsi"/>
          <w:b w:val="0"/>
          <w:color w:val="000000" w:themeColor="text1"/>
          <w:sz w:val="18"/>
          <w:szCs w:val="18"/>
          <w:lang w:val="es-ES_tradnl"/>
        </w:rPr>
        <w:t xml:space="preserve"> seleccionados</w:t>
      </w:r>
    </w:p>
    <w:p w14:paraId="0903DDB8" w14:textId="77777777" w:rsidR="00042836" w:rsidRPr="0071047E" w:rsidRDefault="00042836" w:rsidP="0025260C">
      <w:pPr>
        <w:spacing w:line="276" w:lineRule="auto"/>
        <w:jc w:val="both"/>
        <w:rPr>
          <w:rStyle w:val="Textoennegrita"/>
          <w:rFonts w:asciiTheme="minorHAnsi" w:hAnsiTheme="minorHAnsi"/>
          <w:color w:val="000000" w:themeColor="text1"/>
          <w:sz w:val="18"/>
          <w:szCs w:val="18"/>
          <w:u w:val="single"/>
          <w:lang w:val="es-ES_tradnl"/>
        </w:rPr>
      </w:pPr>
    </w:p>
    <w:tbl>
      <w:tblPr>
        <w:tblStyle w:val="Tablaconcuadrcul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448"/>
        <w:gridCol w:w="2065"/>
        <w:gridCol w:w="2065"/>
      </w:tblGrid>
      <w:tr w:rsidR="009965C2" w:rsidRPr="00DB2E92" w14:paraId="30DCBA0B" w14:textId="77777777" w:rsidTr="00C90AEA">
        <w:tc>
          <w:tcPr>
            <w:tcW w:w="1133" w:type="pct"/>
          </w:tcPr>
          <w:p w14:paraId="6EB4ABE1"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2432BD04"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214" w:type="pct"/>
          </w:tcPr>
          <w:p w14:paraId="498A1A0B"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5215FECC"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05,12, 19 &amp; 26</w:t>
            </w:r>
          </w:p>
        </w:tc>
      </w:tr>
      <w:tr w:rsidR="009965C2" w:rsidRPr="00DB2E92" w14:paraId="5DA960DD" w14:textId="77777777" w:rsidTr="00C90AEA">
        <w:tc>
          <w:tcPr>
            <w:tcW w:w="1133" w:type="pct"/>
          </w:tcPr>
          <w:p w14:paraId="1ED9FAFC"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2B7E57DC"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214" w:type="pct"/>
          </w:tcPr>
          <w:p w14:paraId="28FD633F"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1BD536F0"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23</w:t>
            </w:r>
          </w:p>
        </w:tc>
      </w:tr>
      <w:tr w:rsidR="009965C2" w:rsidRPr="00DB2E92" w14:paraId="4B037D51" w14:textId="77777777" w:rsidTr="00C90AEA">
        <w:tc>
          <w:tcPr>
            <w:tcW w:w="1133" w:type="pct"/>
          </w:tcPr>
          <w:p w14:paraId="45F5E9A8"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0611B70A"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01, 08, 15 &amp; 22</w:t>
            </w:r>
          </w:p>
        </w:tc>
        <w:tc>
          <w:tcPr>
            <w:tcW w:w="1214" w:type="pct"/>
          </w:tcPr>
          <w:p w14:paraId="70A7A869"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1214" w:type="pct"/>
          </w:tcPr>
          <w:p w14:paraId="6AF4C3AC" w14:textId="77777777" w:rsidR="009965C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28</w:t>
            </w:r>
          </w:p>
        </w:tc>
      </w:tr>
      <w:tr w:rsidR="009965C2" w:rsidRPr="00DB2E92" w14:paraId="2F3220BB" w14:textId="77777777" w:rsidTr="00C90AEA">
        <w:tc>
          <w:tcPr>
            <w:tcW w:w="1133" w:type="pct"/>
          </w:tcPr>
          <w:p w14:paraId="5FEB728D"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J</w:t>
            </w:r>
            <w:r>
              <w:rPr>
                <w:rStyle w:val="Textoennegrita"/>
                <w:rFonts w:asciiTheme="minorHAnsi" w:eastAsiaTheme="majorEastAsia" w:hAnsiTheme="minorHAnsi"/>
                <w:color w:val="000000" w:themeColor="text1"/>
                <w:sz w:val="18"/>
                <w:szCs w:val="18"/>
                <w:lang w:val="en-US"/>
              </w:rPr>
              <w:t>ulio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66967B2A"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&amp; 27</w:t>
            </w:r>
          </w:p>
        </w:tc>
        <w:tc>
          <w:tcPr>
            <w:tcW w:w="1214" w:type="pct"/>
          </w:tcPr>
          <w:p w14:paraId="35FFE256"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349ABC2F"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18</w:t>
            </w:r>
          </w:p>
        </w:tc>
      </w:tr>
      <w:tr w:rsidR="009965C2" w:rsidRPr="00DB2E92" w14:paraId="7D82A1EB" w14:textId="77777777" w:rsidTr="00C90AEA">
        <w:tc>
          <w:tcPr>
            <w:tcW w:w="1133" w:type="pct"/>
          </w:tcPr>
          <w:p w14:paraId="311E6E9E"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77865E37"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03, 24 &amp; 31</w:t>
            </w:r>
          </w:p>
        </w:tc>
        <w:tc>
          <w:tcPr>
            <w:tcW w:w="1214" w:type="pct"/>
          </w:tcPr>
          <w:p w14:paraId="78D9545F"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4486AC09"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r w:rsidR="009965C2" w:rsidRPr="008F1B00" w14:paraId="694342CC" w14:textId="77777777" w:rsidTr="00C90AEA">
        <w:tc>
          <w:tcPr>
            <w:tcW w:w="1133" w:type="pct"/>
          </w:tcPr>
          <w:p w14:paraId="178AAD9C"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3E32E940"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07 &amp; 28</w:t>
            </w:r>
          </w:p>
        </w:tc>
        <w:tc>
          <w:tcPr>
            <w:tcW w:w="1214" w:type="pct"/>
          </w:tcPr>
          <w:p w14:paraId="422B2334" w14:textId="77777777" w:rsidR="009965C2" w:rsidRPr="008F1B00" w:rsidRDefault="009965C2" w:rsidP="00C90AEA">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0BF24B66" w14:textId="77777777" w:rsidR="009965C2" w:rsidRPr="00273C32" w:rsidRDefault="009965C2" w:rsidP="00C90AEA">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15 &amp; 22</w:t>
            </w:r>
          </w:p>
        </w:tc>
      </w:tr>
    </w:tbl>
    <w:p w14:paraId="63811959" w14:textId="77777777" w:rsidR="0025260C" w:rsidRPr="0071047E" w:rsidRDefault="0025260C" w:rsidP="0025260C">
      <w:pPr>
        <w:spacing w:line="276" w:lineRule="auto"/>
        <w:jc w:val="both"/>
        <w:rPr>
          <w:rStyle w:val="Textoennegrita"/>
          <w:rFonts w:asciiTheme="minorHAnsi" w:hAnsiTheme="minorHAnsi"/>
          <w:color w:val="000000" w:themeColor="text1"/>
          <w:sz w:val="18"/>
          <w:szCs w:val="18"/>
          <w:lang w:val="es-ES_tradnl"/>
        </w:rPr>
      </w:pPr>
    </w:p>
    <w:p w14:paraId="6AB64C5D" w14:textId="77777777" w:rsidR="0025260C" w:rsidRPr="0071047E" w:rsidRDefault="0025260C" w:rsidP="0025260C">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Madrid, San Sebastián y Bilbao</w:t>
      </w:r>
      <w:r w:rsidR="000C29DF">
        <w:rPr>
          <w:rStyle w:val="Textoennegrita"/>
          <w:rFonts w:asciiTheme="minorHAnsi" w:hAnsiTheme="minorHAnsi"/>
          <w:b w:val="0"/>
          <w:bCs w:val="0"/>
          <w:color w:val="000000" w:themeColor="text1"/>
          <w:sz w:val="22"/>
          <w:szCs w:val="22"/>
          <w:lang w:val="es-ES_tradnl"/>
        </w:rPr>
        <w:t xml:space="preserve"> / Guía acompañante durante el </w:t>
      </w:r>
      <w:r w:rsidRPr="0071047E">
        <w:rPr>
          <w:rStyle w:val="Textoennegrita"/>
          <w:rFonts w:asciiTheme="minorHAnsi" w:hAnsiTheme="minorHAnsi"/>
          <w:b w:val="0"/>
          <w:bCs w:val="0"/>
          <w:color w:val="000000" w:themeColor="text1"/>
          <w:sz w:val="22"/>
          <w:szCs w:val="22"/>
          <w:lang w:val="es-ES_tradnl"/>
        </w:rPr>
        <w:t xml:space="preserve">circuito / Transporte en autobús de lujo con aire acondicionado / Alojamiento en la clase seleccionada y desayuno diario / </w:t>
      </w:r>
      <w:r w:rsidR="00571177">
        <w:rPr>
          <w:rStyle w:val="Textoennegrita"/>
          <w:rFonts w:asciiTheme="minorHAnsi" w:hAnsiTheme="minorHAnsi"/>
          <w:b w:val="0"/>
          <w:bCs w:val="0"/>
          <w:color w:val="auto"/>
          <w:sz w:val="22"/>
          <w:szCs w:val="22"/>
          <w:lang w:val="es-ES_tradnl"/>
        </w:rPr>
        <w:t>Traslados a/desde aeropuerto</w:t>
      </w:r>
      <w:r w:rsidRPr="0071047E">
        <w:rPr>
          <w:rStyle w:val="Textoennegrita"/>
          <w:rFonts w:asciiTheme="minorHAnsi" w:hAnsiTheme="minorHAnsi"/>
          <w:b w:val="0"/>
          <w:bCs w:val="0"/>
          <w:color w:val="auto"/>
          <w:sz w:val="22"/>
          <w:szCs w:val="22"/>
          <w:lang w:val="es-ES_tradnl"/>
        </w:rPr>
        <w:t xml:space="preserve"> / </w:t>
      </w:r>
      <w:r w:rsidRPr="0071047E">
        <w:rPr>
          <w:rStyle w:val="Textoennegrita"/>
          <w:rFonts w:asciiTheme="minorHAnsi" w:hAnsiTheme="minorHAnsi"/>
          <w:b w:val="0"/>
          <w:bCs w:val="0"/>
          <w:color w:val="000000" w:themeColor="text1"/>
          <w:sz w:val="22"/>
          <w:szCs w:val="22"/>
          <w:lang w:val="es-ES_tradnl"/>
        </w:rPr>
        <w:t>Seguro de viaje.</w:t>
      </w:r>
    </w:p>
    <w:p w14:paraId="6E9C6E3D" w14:textId="77777777" w:rsidR="0025260C" w:rsidRPr="0071047E" w:rsidRDefault="0025260C" w:rsidP="0025260C">
      <w:pPr>
        <w:jc w:val="both"/>
        <w:rPr>
          <w:rStyle w:val="Textoennegrita"/>
          <w:rFonts w:asciiTheme="minorHAnsi" w:hAnsiTheme="minorHAnsi"/>
          <w:b w:val="0"/>
          <w:bCs w:val="0"/>
          <w:color w:val="000000" w:themeColor="text1"/>
          <w:sz w:val="22"/>
          <w:szCs w:val="22"/>
          <w:lang w:val="es-ES_tradnl"/>
        </w:rPr>
      </w:pPr>
    </w:p>
    <w:p w14:paraId="023E0DEE" w14:textId="77777777" w:rsidR="0025260C"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25260C" w:rsidRPr="00273C32">
        <w:rPr>
          <w:rStyle w:val="Textoennegrita"/>
          <w:rFonts w:asciiTheme="minorHAnsi" w:hAnsiTheme="minorHAnsi"/>
          <w:b w:val="0"/>
          <w:color w:val="auto"/>
          <w:sz w:val="22"/>
          <w:szCs w:val="22"/>
          <w:lang w:val="es-ES_tradnl"/>
        </w:rPr>
        <w:t xml:space="preserve"> Día (Lun.) MADRID </w:t>
      </w:r>
    </w:p>
    <w:p w14:paraId="21A90901" w14:textId="77777777" w:rsidR="0025260C" w:rsidRPr="0071047E" w:rsidRDefault="0025260C" w:rsidP="0025260C">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6CCB1EEA" w14:textId="77777777" w:rsidR="0025260C" w:rsidRPr="0071047E" w:rsidRDefault="0025260C" w:rsidP="0025260C">
      <w:pPr>
        <w:jc w:val="both"/>
        <w:rPr>
          <w:rStyle w:val="Textoennegrita"/>
          <w:rFonts w:asciiTheme="minorHAnsi" w:hAnsiTheme="minorHAnsi"/>
          <w:b w:val="0"/>
          <w:color w:val="auto"/>
          <w:sz w:val="22"/>
          <w:szCs w:val="22"/>
          <w:lang w:val="es-ES_tradnl"/>
        </w:rPr>
      </w:pPr>
    </w:p>
    <w:p w14:paraId="476DE6A7" w14:textId="77777777" w:rsidR="0025260C" w:rsidRPr="00273C32" w:rsidRDefault="0025260C"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(Mar.)  MADRID </w:t>
      </w:r>
    </w:p>
    <w:p w14:paraId="5E366105" w14:textId="77777777" w:rsidR="0025260C" w:rsidRPr="0071047E" w:rsidRDefault="0025260C" w:rsidP="0025260C">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6734DA2D" w14:textId="77777777" w:rsidR="0025260C" w:rsidRPr="0071047E" w:rsidRDefault="0025260C" w:rsidP="0025260C">
      <w:pPr>
        <w:jc w:val="both"/>
        <w:rPr>
          <w:rStyle w:val="Textoennegrita"/>
          <w:rFonts w:asciiTheme="minorHAnsi" w:eastAsia="Arial Unicode MS" w:hAnsiTheme="minorHAnsi"/>
          <w:b w:val="0"/>
          <w:bCs w:val="0"/>
          <w:color w:val="000000" w:themeColor="text1"/>
          <w:sz w:val="22"/>
          <w:szCs w:val="22"/>
          <w:lang w:val="es-ES_tradnl"/>
        </w:rPr>
      </w:pPr>
    </w:p>
    <w:p w14:paraId="71A2D69F" w14:textId="77777777" w:rsidR="0025260C" w:rsidRPr="00273C32" w:rsidRDefault="00055751" w:rsidP="00273C32">
      <w:pPr>
        <w:pBdr>
          <w:bottom w:val="single" w:sz="18" w:space="1" w:color="92D050"/>
        </w:pBdr>
        <w:jc w:val="both"/>
        <w:rPr>
          <w:rFonts w:asciiTheme="minorHAnsi" w:hAnsiTheme="minorHAnsi" w:cs="Arial Narrow"/>
          <w:b/>
          <w:color w:val="000000" w:themeColor="text1"/>
          <w:sz w:val="22"/>
          <w:szCs w:val="22"/>
          <w:lang w:val="es-ES_tradnl"/>
        </w:rPr>
      </w:pPr>
      <w:r>
        <w:rPr>
          <w:rStyle w:val="Textoennegrita"/>
          <w:rFonts w:asciiTheme="minorHAnsi" w:hAnsiTheme="minorHAnsi"/>
          <w:b w:val="0"/>
          <w:color w:val="000000" w:themeColor="text1"/>
          <w:sz w:val="22"/>
          <w:szCs w:val="22"/>
          <w:lang w:val="es-ES_tradnl"/>
        </w:rPr>
        <w:t>3r</w:t>
      </w:r>
      <w:r w:rsidR="0025260C" w:rsidRPr="00273C32">
        <w:rPr>
          <w:rStyle w:val="Textoennegrita"/>
          <w:rFonts w:asciiTheme="minorHAnsi" w:hAnsiTheme="minorHAnsi"/>
          <w:b w:val="0"/>
          <w:color w:val="000000" w:themeColor="text1"/>
          <w:sz w:val="22"/>
          <w:szCs w:val="22"/>
          <w:lang w:val="es-ES_tradnl"/>
        </w:rPr>
        <w:t xml:space="preserve"> D</w:t>
      </w:r>
      <w:r w:rsidR="0025260C" w:rsidRPr="00273C32">
        <w:rPr>
          <w:rStyle w:val="Textoennegrita"/>
          <w:rFonts w:asciiTheme="minorHAnsi" w:hAnsiTheme="minorHAnsi"/>
          <w:b w:val="0"/>
          <w:bCs w:val="0"/>
          <w:color w:val="000000" w:themeColor="text1"/>
          <w:sz w:val="22"/>
          <w:szCs w:val="22"/>
          <w:lang w:val="es-ES_tradnl"/>
        </w:rPr>
        <w:t>ía (Mie.) MADRID – ZARAGOZA – SAN SEBASTIAN</w:t>
      </w:r>
    </w:p>
    <w:p w14:paraId="0F108FA5" w14:textId="5573ED71" w:rsidR="0025260C" w:rsidRPr="00934556" w:rsidRDefault="00934556" w:rsidP="0025260C">
      <w:pPr>
        <w:jc w:val="both"/>
        <w:rPr>
          <w:rStyle w:val="Textoennegrita"/>
          <w:b w:val="0"/>
          <w:bCs w:val="0"/>
        </w:rPr>
      </w:pPr>
      <w:r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Pr>
          <w:rStyle w:val="Textoennegrita"/>
          <w:rFonts w:asciiTheme="minorHAnsi" w:eastAsia="Arial Unicode MS" w:hAnsiTheme="minorHAnsi"/>
          <w:b w:val="0"/>
          <w:bCs w:val="0"/>
          <w:color w:val="000000" w:themeColor="text1"/>
          <w:sz w:val="22"/>
          <w:szCs w:val="22"/>
          <w:lang w:val="es-ES_tradnl"/>
        </w:rPr>
        <w:t xml:space="preserve"> Salida</w:t>
      </w:r>
      <w:r>
        <w:t xml:space="preserve"> </w:t>
      </w:r>
      <w:r w:rsidR="0025260C" w:rsidRPr="0071047E">
        <w:rPr>
          <w:rStyle w:val="Textoennegrita"/>
          <w:rFonts w:asciiTheme="minorHAnsi" w:hAnsiTheme="minorHAnsi"/>
          <w:b w:val="0"/>
          <w:color w:val="000000" w:themeColor="text1"/>
          <w:sz w:val="22"/>
          <w:szCs w:val="22"/>
          <w:lang w:val="es-ES_tradnl"/>
        </w:rPr>
        <w:t>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0963666A"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p>
    <w:p w14:paraId="455CB032" w14:textId="77777777" w:rsidR="0025260C" w:rsidRPr="00273C32" w:rsidRDefault="0025260C" w:rsidP="00273C32">
      <w:pPr>
        <w:pBdr>
          <w:bottom w:val="single" w:sz="18" w:space="1" w:color="92D050"/>
        </w:pBdr>
        <w:jc w:val="both"/>
        <w:rPr>
          <w:rFonts w:asciiTheme="minorHAnsi" w:hAnsiTheme="minorHAnsi" w:cs="Arial Narrow"/>
          <w:b/>
          <w:color w:val="000000" w:themeColor="text1"/>
          <w:sz w:val="22"/>
          <w:szCs w:val="22"/>
          <w:lang w:val="es-ES_tradnl"/>
        </w:rPr>
      </w:pPr>
      <w:r w:rsidRPr="00273C32">
        <w:rPr>
          <w:rStyle w:val="Textoennegrita"/>
          <w:rFonts w:asciiTheme="minorHAnsi" w:hAnsiTheme="minorHAnsi"/>
          <w:b w:val="0"/>
          <w:color w:val="000000" w:themeColor="text1"/>
          <w:sz w:val="22"/>
          <w:szCs w:val="22"/>
          <w:lang w:val="es-ES_tradnl"/>
        </w:rPr>
        <w:lastRenderedPageBreak/>
        <w:t>4º Dí</w:t>
      </w:r>
      <w:r w:rsidRPr="00273C32">
        <w:rPr>
          <w:rStyle w:val="Textoennegrita"/>
          <w:rFonts w:asciiTheme="minorHAnsi" w:hAnsiTheme="minorHAnsi"/>
          <w:b w:val="0"/>
          <w:bCs w:val="0"/>
          <w:color w:val="000000" w:themeColor="text1"/>
          <w:sz w:val="22"/>
          <w:szCs w:val="22"/>
          <w:lang w:val="es-ES_tradnl"/>
        </w:rPr>
        <w:t>a (Jue.) SAN SEBASTIAN – BILBAO – CASTRO URDIALES - SANTANDER</w:t>
      </w:r>
    </w:p>
    <w:p w14:paraId="0FE05724"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Desayuno y salida. Subiremos hacia el Monte Igueldo, desde donde se podrá contemplar una magnífica vist</w:t>
      </w:r>
      <w:r w:rsidR="00571177">
        <w:rPr>
          <w:rStyle w:val="Textoennegrita"/>
          <w:rFonts w:asciiTheme="minorHAnsi" w:hAnsiTheme="minorHAnsi"/>
          <w:b w:val="0"/>
          <w:color w:val="000000" w:themeColor="text1"/>
          <w:sz w:val="22"/>
          <w:szCs w:val="22"/>
          <w:lang w:val="es-ES_tradnl"/>
        </w:rPr>
        <w:t xml:space="preserve">a de la ciudad. Continuación a </w:t>
      </w:r>
      <w:r w:rsidRPr="0071047E">
        <w:rPr>
          <w:rStyle w:val="Textoennegrita"/>
          <w:rFonts w:asciiTheme="minorHAnsi" w:hAnsiTheme="minorHAnsi"/>
          <w:b w:val="0"/>
          <w:color w:val="000000" w:themeColor="text1"/>
          <w:sz w:val="22"/>
          <w:szCs w:val="22"/>
          <w:lang w:val="es-ES_tradnl"/>
        </w:rPr>
        <w:t>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2C7BC5EA"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p>
    <w:p w14:paraId="23646093" w14:textId="77777777" w:rsidR="0025260C" w:rsidRPr="00273C32" w:rsidRDefault="0025260C" w:rsidP="00273C32">
      <w:pPr>
        <w:pBdr>
          <w:bottom w:val="single" w:sz="18" w:space="1" w:color="92D050"/>
        </w:pBdr>
        <w:jc w:val="both"/>
        <w:rPr>
          <w:rStyle w:val="Textoennegrita"/>
          <w:rFonts w:asciiTheme="minorHAnsi" w:hAnsiTheme="minorHAnsi"/>
          <w:b w:val="0"/>
          <w:color w:val="000000" w:themeColor="text1"/>
          <w:sz w:val="22"/>
          <w:szCs w:val="22"/>
          <w:lang w:val="es-ES_tradnl"/>
        </w:rPr>
      </w:pPr>
      <w:r w:rsidRPr="00273C32">
        <w:rPr>
          <w:rStyle w:val="Textoennegrita"/>
          <w:rFonts w:asciiTheme="minorHAnsi" w:hAnsiTheme="minorHAnsi"/>
          <w:b w:val="0"/>
          <w:bCs w:val="0"/>
          <w:color w:val="000000" w:themeColor="text1"/>
          <w:sz w:val="22"/>
          <w:szCs w:val="22"/>
          <w:lang w:val="es-ES_tradnl"/>
        </w:rPr>
        <w:t>5º Día (Vie.) SANTANDER – SANTILLANA – COVADONGA – OVIEDO</w:t>
      </w:r>
    </w:p>
    <w:p w14:paraId="5CD9B494"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Santillana, una de las localidades de </w:t>
      </w:r>
      <w:r w:rsidR="00055751">
        <w:rPr>
          <w:rStyle w:val="Textoennegrita"/>
          <w:rFonts w:asciiTheme="minorHAnsi" w:hAnsiTheme="minorHAnsi"/>
          <w:b w:val="0"/>
          <w:color w:val="000000" w:themeColor="text1"/>
          <w:sz w:val="22"/>
          <w:szCs w:val="22"/>
          <w:lang w:val="es-ES_tradnl"/>
        </w:rPr>
        <w:t>Mayo</w:t>
      </w:r>
      <w:r w:rsidRPr="0071047E">
        <w:rPr>
          <w:rStyle w:val="Textoennegrita"/>
          <w:rFonts w:asciiTheme="minorHAnsi" w:hAnsiTheme="minorHAnsi"/>
          <w:b w:val="0"/>
          <w:color w:val="000000" w:themeColor="text1"/>
          <w:sz w:val="22"/>
          <w:szCs w:val="22"/>
          <w:lang w:val="es-ES_tradnl"/>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26F16F0E"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p>
    <w:p w14:paraId="173E2509" w14:textId="77777777" w:rsidR="0025260C" w:rsidRPr="00273C32" w:rsidRDefault="0025260C" w:rsidP="00273C32">
      <w:pPr>
        <w:pBdr>
          <w:bottom w:val="single" w:sz="18" w:space="1" w:color="92D050"/>
        </w:pBdr>
        <w:jc w:val="both"/>
        <w:rPr>
          <w:rStyle w:val="Textoennegrita"/>
          <w:rFonts w:asciiTheme="minorHAnsi" w:hAnsiTheme="minorHAnsi"/>
          <w:b w:val="0"/>
          <w:bCs w:val="0"/>
          <w:color w:val="000000" w:themeColor="text1"/>
          <w:sz w:val="22"/>
          <w:szCs w:val="22"/>
          <w:lang w:val="es-ES_tradnl"/>
        </w:rPr>
      </w:pPr>
      <w:r w:rsidRPr="00273C32">
        <w:rPr>
          <w:rStyle w:val="Textoennegrita"/>
          <w:rFonts w:asciiTheme="minorHAnsi" w:hAnsiTheme="minorHAnsi"/>
          <w:b w:val="0"/>
          <w:bCs w:val="0"/>
          <w:color w:val="000000" w:themeColor="text1"/>
          <w:sz w:val="22"/>
          <w:szCs w:val="22"/>
          <w:lang w:val="es-ES_tradnl"/>
        </w:rPr>
        <w:t>6º Día (Sáb.) OVIEDO – SALAMANCA - MADRID</w:t>
      </w:r>
    </w:p>
    <w:p w14:paraId="461F7F8B" w14:textId="5B68F2AC" w:rsidR="0025260C" w:rsidRPr="0071047E" w:rsidRDefault="0025260C" w:rsidP="0025260C">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Salida hacia Madrid. Alojamiento en el hotel. </w:t>
      </w:r>
    </w:p>
    <w:p w14:paraId="416CD6F4"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p>
    <w:p w14:paraId="077F3838" w14:textId="77777777" w:rsidR="0025260C" w:rsidRPr="00273C32" w:rsidRDefault="0025260C"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7º Día (</w:t>
      </w:r>
      <w:r w:rsidR="006857A8" w:rsidRPr="00273C32">
        <w:rPr>
          <w:rStyle w:val="Textoennegrita"/>
          <w:rFonts w:asciiTheme="minorHAnsi" w:hAnsiTheme="minorHAnsi"/>
          <w:b w:val="0"/>
          <w:color w:val="auto"/>
          <w:sz w:val="22"/>
          <w:szCs w:val="22"/>
          <w:lang w:val="es-ES_tradnl"/>
        </w:rPr>
        <w:t>Dom</w:t>
      </w:r>
      <w:r w:rsidRPr="00273C32">
        <w:rPr>
          <w:rStyle w:val="Textoennegrita"/>
          <w:rFonts w:asciiTheme="minorHAnsi" w:hAnsiTheme="minorHAnsi"/>
          <w:b w:val="0"/>
          <w:color w:val="auto"/>
          <w:sz w:val="22"/>
          <w:szCs w:val="22"/>
          <w:lang w:val="es-ES_tradnl"/>
        </w:rPr>
        <w:t>.)  MADRID</w:t>
      </w:r>
    </w:p>
    <w:p w14:paraId="369C6D33" w14:textId="77777777" w:rsidR="0025260C" w:rsidRPr="0071047E" w:rsidRDefault="0025260C" w:rsidP="0025260C">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2A16017D" w14:textId="77777777" w:rsidR="0025260C" w:rsidRPr="0071047E" w:rsidRDefault="0025260C" w:rsidP="0025260C">
      <w:pPr>
        <w:jc w:val="both"/>
        <w:rPr>
          <w:rStyle w:val="Textoennegrita"/>
          <w:rFonts w:asciiTheme="minorHAnsi" w:hAnsiTheme="minorHAnsi"/>
          <w:b w:val="0"/>
          <w:color w:val="auto"/>
          <w:sz w:val="18"/>
          <w:szCs w:val="18"/>
          <w:lang w:val="es-ES_tradnl"/>
        </w:rPr>
      </w:pPr>
    </w:p>
    <w:p w14:paraId="2943E896" w14:textId="77777777" w:rsidR="006857A8" w:rsidRPr="0071047E" w:rsidRDefault="006857A8" w:rsidP="006857A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 xml:space="preserve">Tour combinado con otros circuitos, no todos los participantes pudieran tener el mismo </w:t>
      </w:r>
      <w:r w:rsidR="0071047E" w:rsidRPr="0071047E">
        <w:rPr>
          <w:rStyle w:val="Textoennegrita"/>
          <w:rFonts w:asciiTheme="minorHAnsi" w:hAnsiTheme="minorHAnsi"/>
          <w:b w:val="0"/>
          <w:color w:val="auto"/>
          <w:sz w:val="18"/>
          <w:szCs w:val="18"/>
          <w:lang w:val="es-ES_tradnl"/>
        </w:rPr>
        <w:t>destino. De</w:t>
      </w:r>
      <w:r w:rsidRPr="0071047E">
        <w:rPr>
          <w:rStyle w:val="Textoennegrita"/>
          <w:rFonts w:asciiTheme="minorHAnsi" w:hAnsiTheme="minorHAnsi"/>
          <w:b w:val="0"/>
          <w:color w:val="auto"/>
          <w:sz w:val="18"/>
          <w:szCs w:val="18"/>
          <w:lang w:val="es-ES_tradnl"/>
        </w:rPr>
        <w:t xml:space="preserve"> acuerdo al</w:t>
      </w:r>
      <w:r w:rsidR="0071047E">
        <w:rPr>
          <w:rStyle w:val="Textoennegrita"/>
          <w:rFonts w:asciiTheme="minorHAnsi" w:hAnsiTheme="minorHAnsi"/>
          <w:b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segmento</w:t>
      </w:r>
      <w:r w:rsidR="0071047E">
        <w:rPr>
          <w:rStyle w:val="Textoennegrita"/>
          <w:rFonts w:asciiTheme="minorHAnsi" w:hAnsiTheme="minorHAnsi"/>
          <w:b w:val="0"/>
          <w:color w:val="auto"/>
          <w:sz w:val="18"/>
          <w:szCs w:val="18"/>
          <w:lang w:val="es-ES_tradnl"/>
        </w:rPr>
        <w:t xml:space="preserve"> </w:t>
      </w:r>
      <w:r w:rsidRPr="0071047E">
        <w:rPr>
          <w:rStyle w:val="Textoennegrita"/>
          <w:rFonts w:asciiTheme="minorHAnsi" w:hAnsiTheme="minorHAnsi"/>
          <w:b w:val="0"/>
          <w:color w:val="auto"/>
          <w:sz w:val="18"/>
          <w:szCs w:val="18"/>
          <w:lang w:val="es-ES_tradnl"/>
        </w:rPr>
        <w:t>del circuito se podría utilizar distinto guía acompañante.</w:t>
      </w:r>
    </w:p>
    <w:p w14:paraId="2D3E839B" w14:textId="77777777" w:rsidR="006857A8" w:rsidRPr="0071047E" w:rsidRDefault="006857A8" w:rsidP="006857A8">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no hay servicio de guía acompañante. </w:t>
      </w:r>
    </w:p>
    <w:p w14:paraId="524BA53A" w14:textId="77777777" w:rsidR="006857A8" w:rsidRPr="0071047E" w:rsidRDefault="006857A8" w:rsidP="006857A8">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3B0E8CB2" w14:textId="77777777" w:rsidR="0025260C" w:rsidRPr="0071047E" w:rsidRDefault="0025260C" w:rsidP="0025260C">
      <w:pPr>
        <w:jc w:val="both"/>
        <w:rPr>
          <w:rStyle w:val="Textoennegrita"/>
          <w:rFonts w:asciiTheme="minorHAnsi" w:hAnsiTheme="minorHAnsi"/>
          <w:b w:val="0"/>
          <w:color w:val="000000" w:themeColor="text1"/>
          <w:sz w:val="22"/>
          <w:szCs w:val="22"/>
          <w:lang w:val="es-ES_tradnl"/>
        </w:rPr>
      </w:pPr>
    </w:p>
    <w:p w14:paraId="38384E59" w14:textId="77777777" w:rsidR="0025260C" w:rsidRPr="0071047E" w:rsidRDefault="0025260C" w:rsidP="0025260C">
      <w:pPr>
        <w:jc w:val="center"/>
        <w:rPr>
          <w:rStyle w:val="Textoennegrita"/>
          <w:rFonts w:ascii="Arial" w:hAnsi="Arial"/>
          <w:bCs w:val="0"/>
          <w:sz w:val="16"/>
          <w:szCs w:val="16"/>
          <w:lang w:val="es-ES_tradnl"/>
        </w:rPr>
      </w:pPr>
    </w:p>
    <w:tbl>
      <w:tblPr>
        <w:tblW w:w="8790"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87"/>
        <w:gridCol w:w="1855"/>
        <w:gridCol w:w="709"/>
        <w:gridCol w:w="4539"/>
      </w:tblGrid>
      <w:tr w:rsidR="00273C32" w:rsidRPr="00273C32" w14:paraId="731F9498" w14:textId="77777777" w:rsidTr="00273C32">
        <w:trPr>
          <w:trHeight w:hRule="exact" w:val="366"/>
        </w:trPr>
        <w:tc>
          <w:tcPr>
            <w:tcW w:w="1687" w:type="dxa"/>
            <w:shd w:val="clear" w:color="auto" w:fill="92D050"/>
            <w:vAlign w:val="center"/>
            <w:hideMark/>
          </w:tcPr>
          <w:p w14:paraId="63228352"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1855" w:type="dxa"/>
            <w:shd w:val="clear" w:color="auto" w:fill="92D050"/>
            <w:vAlign w:val="center"/>
            <w:hideMark/>
          </w:tcPr>
          <w:p w14:paraId="3E14DC92"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709" w:type="dxa"/>
            <w:shd w:val="clear" w:color="auto" w:fill="92D050"/>
            <w:vAlign w:val="center"/>
            <w:hideMark/>
          </w:tcPr>
          <w:p w14:paraId="415EA993"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539" w:type="dxa"/>
            <w:shd w:val="clear" w:color="auto" w:fill="92D050"/>
            <w:vAlign w:val="center"/>
            <w:hideMark/>
          </w:tcPr>
          <w:p w14:paraId="679C52C1"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273C32" w:rsidRPr="00273C32" w14:paraId="73E79E17" w14:textId="77777777" w:rsidTr="00273C32">
        <w:trPr>
          <w:trHeight w:val="241"/>
        </w:trPr>
        <w:tc>
          <w:tcPr>
            <w:tcW w:w="1687" w:type="dxa"/>
            <w:vMerge w:val="restart"/>
            <w:vAlign w:val="center"/>
            <w:hideMark/>
          </w:tcPr>
          <w:p w14:paraId="1D948D4C"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3</w:t>
            </w:r>
          </w:p>
        </w:tc>
        <w:tc>
          <w:tcPr>
            <w:tcW w:w="1855" w:type="dxa"/>
            <w:vMerge w:val="restart"/>
            <w:vAlign w:val="center"/>
            <w:hideMark/>
          </w:tcPr>
          <w:p w14:paraId="66FD5CAC"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Madrid</w:t>
            </w:r>
          </w:p>
        </w:tc>
        <w:tc>
          <w:tcPr>
            <w:tcW w:w="709" w:type="dxa"/>
            <w:vAlign w:val="center"/>
            <w:hideMark/>
          </w:tcPr>
          <w:p w14:paraId="20D917F1"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w:t>
            </w:r>
          </w:p>
        </w:tc>
        <w:tc>
          <w:tcPr>
            <w:tcW w:w="4539" w:type="dxa"/>
            <w:vAlign w:val="center"/>
            <w:hideMark/>
          </w:tcPr>
          <w:p w14:paraId="437829C7" w14:textId="49CB1020" w:rsidR="00273C32" w:rsidRPr="00273C32" w:rsidRDefault="009965C2" w:rsidP="00273C32">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273C32" w:rsidRPr="00273C32" w14:paraId="70D5D092" w14:textId="77777777" w:rsidTr="00273C32">
        <w:trPr>
          <w:trHeight w:val="241"/>
        </w:trPr>
        <w:tc>
          <w:tcPr>
            <w:tcW w:w="1687" w:type="dxa"/>
            <w:vMerge/>
            <w:vAlign w:val="center"/>
            <w:hideMark/>
          </w:tcPr>
          <w:p w14:paraId="17A8E0A7" w14:textId="77777777" w:rsidR="00273C32" w:rsidRPr="00273C32" w:rsidRDefault="00273C32" w:rsidP="00273C32">
            <w:pPr>
              <w:jc w:val="both"/>
              <w:rPr>
                <w:rFonts w:asciiTheme="minorHAnsi" w:hAnsiTheme="minorHAnsi"/>
                <w:bCs/>
                <w:color w:val="000000" w:themeColor="text1"/>
                <w:sz w:val="18"/>
                <w:szCs w:val="18"/>
                <w:lang w:val="en-US"/>
              </w:rPr>
            </w:pPr>
          </w:p>
        </w:tc>
        <w:tc>
          <w:tcPr>
            <w:tcW w:w="1855" w:type="dxa"/>
            <w:vMerge/>
            <w:vAlign w:val="center"/>
            <w:hideMark/>
          </w:tcPr>
          <w:p w14:paraId="44BF29BB" w14:textId="77777777" w:rsidR="00273C32" w:rsidRPr="00273C32" w:rsidRDefault="00273C32" w:rsidP="00273C32">
            <w:pPr>
              <w:jc w:val="both"/>
              <w:rPr>
                <w:rFonts w:asciiTheme="minorHAnsi" w:hAnsiTheme="minorHAnsi"/>
                <w:bCs/>
                <w:color w:val="000000" w:themeColor="text1"/>
                <w:sz w:val="18"/>
                <w:szCs w:val="18"/>
                <w:lang w:val="en-US"/>
              </w:rPr>
            </w:pPr>
          </w:p>
        </w:tc>
        <w:tc>
          <w:tcPr>
            <w:tcW w:w="709" w:type="dxa"/>
            <w:vAlign w:val="center"/>
            <w:hideMark/>
          </w:tcPr>
          <w:p w14:paraId="74B0B43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A</w:t>
            </w:r>
          </w:p>
        </w:tc>
        <w:tc>
          <w:tcPr>
            <w:tcW w:w="4539" w:type="dxa"/>
            <w:vAlign w:val="center"/>
            <w:hideMark/>
          </w:tcPr>
          <w:p w14:paraId="39FE6E2F" w14:textId="06CD5AB3" w:rsidR="00273C32" w:rsidRPr="00273C32" w:rsidRDefault="00273C32" w:rsidP="00273C32">
            <w:pPr>
              <w:jc w:val="both"/>
              <w:rPr>
                <w:rFonts w:asciiTheme="minorHAnsi" w:hAnsiTheme="minorHAnsi"/>
                <w:bCs/>
                <w:color w:val="000000" w:themeColor="text1"/>
                <w:sz w:val="18"/>
                <w:szCs w:val="18"/>
              </w:rPr>
            </w:pPr>
            <w:r w:rsidRPr="00273C32">
              <w:rPr>
                <w:rFonts w:asciiTheme="minorHAnsi" w:hAnsiTheme="minorHAnsi"/>
                <w:bCs/>
                <w:color w:val="000000" w:themeColor="text1"/>
                <w:sz w:val="18"/>
                <w:szCs w:val="18"/>
              </w:rPr>
              <w:t xml:space="preserve">Courtyard Marriott Madrid Princesa / </w:t>
            </w:r>
            <w:r w:rsidR="009965C2">
              <w:rPr>
                <w:rStyle w:val="Textoennegrita"/>
                <w:rFonts w:asciiTheme="minorHAnsi" w:hAnsiTheme="minorHAnsi"/>
                <w:b w:val="0"/>
                <w:color w:val="000000" w:themeColor="text1"/>
                <w:sz w:val="18"/>
                <w:szCs w:val="18"/>
              </w:rPr>
              <w:t>Riu Plaza España</w:t>
            </w:r>
          </w:p>
        </w:tc>
      </w:tr>
      <w:tr w:rsidR="00273C32" w:rsidRPr="00273C32" w14:paraId="0E07668D" w14:textId="77777777" w:rsidTr="00273C32">
        <w:trPr>
          <w:trHeight w:val="241"/>
        </w:trPr>
        <w:tc>
          <w:tcPr>
            <w:tcW w:w="1687" w:type="dxa"/>
            <w:vAlign w:val="center"/>
            <w:hideMark/>
          </w:tcPr>
          <w:p w14:paraId="55AF6687"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1855" w:type="dxa"/>
            <w:vAlign w:val="center"/>
            <w:hideMark/>
          </w:tcPr>
          <w:p w14:paraId="44FD1BB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 Sebastian</w:t>
            </w:r>
          </w:p>
        </w:tc>
        <w:tc>
          <w:tcPr>
            <w:tcW w:w="709" w:type="dxa"/>
            <w:vAlign w:val="center"/>
            <w:hideMark/>
          </w:tcPr>
          <w:p w14:paraId="3D1C163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9" w:type="dxa"/>
            <w:vAlign w:val="center"/>
            <w:hideMark/>
          </w:tcPr>
          <w:p w14:paraId="798C14D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Palacio de Aiete</w:t>
            </w:r>
          </w:p>
        </w:tc>
      </w:tr>
      <w:tr w:rsidR="00273C32" w:rsidRPr="00273C32" w14:paraId="426837F7" w14:textId="77777777" w:rsidTr="00273C32">
        <w:trPr>
          <w:trHeight w:val="277"/>
        </w:trPr>
        <w:tc>
          <w:tcPr>
            <w:tcW w:w="1687" w:type="dxa"/>
            <w:vAlign w:val="center"/>
            <w:hideMark/>
          </w:tcPr>
          <w:p w14:paraId="4CF5F3C8"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1855" w:type="dxa"/>
            <w:vAlign w:val="center"/>
            <w:hideMark/>
          </w:tcPr>
          <w:p w14:paraId="12962137"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Santander</w:t>
            </w:r>
          </w:p>
        </w:tc>
        <w:tc>
          <w:tcPr>
            <w:tcW w:w="709" w:type="dxa"/>
            <w:vAlign w:val="center"/>
            <w:hideMark/>
          </w:tcPr>
          <w:p w14:paraId="2485017D"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9" w:type="dxa"/>
            <w:vAlign w:val="center"/>
            <w:hideMark/>
          </w:tcPr>
          <w:p w14:paraId="1D96EF54"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Santemar</w:t>
            </w:r>
          </w:p>
        </w:tc>
      </w:tr>
      <w:tr w:rsidR="00273C32" w:rsidRPr="00273C32" w14:paraId="4F7B75EF" w14:textId="77777777" w:rsidTr="00273C32">
        <w:trPr>
          <w:trHeight w:val="277"/>
        </w:trPr>
        <w:tc>
          <w:tcPr>
            <w:tcW w:w="1687" w:type="dxa"/>
            <w:vAlign w:val="center"/>
            <w:hideMark/>
          </w:tcPr>
          <w:p w14:paraId="3337DF64"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1855" w:type="dxa"/>
            <w:vAlign w:val="center"/>
            <w:hideMark/>
          </w:tcPr>
          <w:p w14:paraId="0181BEF2"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Oviedo</w:t>
            </w:r>
          </w:p>
        </w:tc>
        <w:tc>
          <w:tcPr>
            <w:tcW w:w="709" w:type="dxa"/>
            <w:vAlign w:val="center"/>
            <w:hideMark/>
          </w:tcPr>
          <w:p w14:paraId="6987058E"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9" w:type="dxa"/>
            <w:vAlign w:val="center"/>
            <w:hideMark/>
          </w:tcPr>
          <w:p w14:paraId="7BED08E7" w14:textId="77777777" w:rsidR="00273C32" w:rsidRPr="00273C32" w:rsidRDefault="00273C32" w:rsidP="00273C32">
            <w:pPr>
              <w:jc w:val="both"/>
              <w:rPr>
                <w:rFonts w:asciiTheme="minorHAnsi" w:hAnsiTheme="minorHAnsi"/>
                <w:bCs/>
                <w:color w:val="000000" w:themeColor="text1"/>
                <w:sz w:val="18"/>
                <w:szCs w:val="18"/>
              </w:rPr>
            </w:pPr>
            <w:r w:rsidRPr="00273C32">
              <w:rPr>
                <w:rFonts w:asciiTheme="minorHAnsi" w:hAnsiTheme="minorHAnsi"/>
                <w:bCs/>
                <w:color w:val="000000" w:themeColor="text1"/>
                <w:sz w:val="18"/>
                <w:szCs w:val="18"/>
              </w:rPr>
              <w:t>Ayre Hotel Ramiro I / Oca Santo Domingo Plaza</w:t>
            </w:r>
          </w:p>
        </w:tc>
      </w:tr>
    </w:tbl>
    <w:p w14:paraId="4E6840F1" w14:textId="77777777" w:rsidR="0025260C" w:rsidRPr="00273C32" w:rsidRDefault="0025260C" w:rsidP="003276B9">
      <w:pPr>
        <w:rPr>
          <w:rFonts w:cs="Times New Roman"/>
          <w:noProof/>
          <w:color w:val="0000FF"/>
          <w:sz w:val="40"/>
          <w:szCs w:val="40"/>
        </w:rPr>
      </w:pPr>
    </w:p>
    <w:p w14:paraId="109045B4" w14:textId="77777777" w:rsidR="00C1543A" w:rsidRPr="0071047E" w:rsidRDefault="00C1543A" w:rsidP="003276B9">
      <w:pPr>
        <w:rPr>
          <w:rFonts w:cs="Times New Roman"/>
          <w:noProof/>
          <w:color w:val="0000FF"/>
          <w:sz w:val="40"/>
          <w:szCs w:val="40"/>
          <w:lang w:val="es-ES_tradnl"/>
        </w:rPr>
      </w:pPr>
    </w:p>
    <w:p w14:paraId="09CED04D" w14:textId="77777777" w:rsidR="00A933A0" w:rsidRPr="0071047E" w:rsidRDefault="00A933A0" w:rsidP="003276B9">
      <w:pPr>
        <w:rPr>
          <w:rFonts w:cs="Times New Roman"/>
          <w:noProof/>
          <w:color w:val="0000FF"/>
          <w:sz w:val="40"/>
          <w:szCs w:val="40"/>
          <w:lang w:val="es-ES_tradnl"/>
        </w:rPr>
      </w:pPr>
    </w:p>
    <w:p w14:paraId="5A92EB7F" w14:textId="77777777" w:rsidR="00934556" w:rsidRDefault="00934556">
      <w:pPr>
        <w:spacing w:after="160" w:line="259" w:lineRule="auto"/>
        <w:rPr>
          <w:rStyle w:val="Textoennegrita"/>
          <w:rFonts w:asciiTheme="minorHAnsi" w:hAnsiTheme="minorHAnsi"/>
          <w:b w:val="0"/>
          <w:bCs w:val="0"/>
          <w:color w:val="000000" w:themeColor="text1"/>
          <w:sz w:val="36"/>
          <w:szCs w:val="36"/>
          <w:lang w:val="es-ES_tradnl"/>
        </w:rPr>
      </w:pPr>
      <w:r>
        <w:rPr>
          <w:rStyle w:val="Textoennegrita"/>
          <w:rFonts w:asciiTheme="minorHAnsi" w:hAnsiTheme="minorHAnsi"/>
          <w:b w:val="0"/>
          <w:bCs w:val="0"/>
          <w:color w:val="000000" w:themeColor="text1"/>
          <w:sz w:val="36"/>
          <w:szCs w:val="36"/>
          <w:lang w:val="es-ES_tradnl"/>
        </w:rPr>
        <w:br w:type="page"/>
      </w:r>
    </w:p>
    <w:p w14:paraId="5E19DF81" w14:textId="5F264787" w:rsidR="00C1543A" w:rsidRPr="00273C32" w:rsidRDefault="00C1543A" w:rsidP="00C1543A">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lastRenderedPageBreak/>
        <w:t>Paquete Especial desde Madrid</w:t>
      </w:r>
    </w:p>
    <w:p w14:paraId="21A04749" w14:textId="77777777" w:rsidR="00C1543A" w:rsidRPr="0071047E" w:rsidRDefault="00C1543A" w:rsidP="00C1543A">
      <w:pPr>
        <w:pStyle w:val="Ttulo1"/>
        <w:rPr>
          <w:rStyle w:val="Textoennegrita"/>
          <w:rFonts w:asciiTheme="minorHAnsi" w:hAnsiTheme="minorHAnsi"/>
          <w:bCs/>
          <w:i w:val="0"/>
          <w:color w:val="000000" w:themeColor="text1"/>
          <w:sz w:val="32"/>
          <w:szCs w:val="32"/>
          <w:lang w:val="es-ES_tradnl"/>
        </w:rPr>
      </w:pPr>
      <w:bookmarkStart w:id="184" w:name="_Toc19691238"/>
      <w:r w:rsidRPr="0071047E">
        <w:rPr>
          <w:rStyle w:val="Textoennegrita"/>
          <w:rFonts w:asciiTheme="minorHAnsi" w:hAnsiTheme="minorHAnsi"/>
          <w:bCs/>
          <w:i w:val="0"/>
          <w:color w:val="000000" w:themeColor="text1"/>
          <w:sz w:val="32"/>
          <w:szCs w:val="32"/>
          <w:lang w:val="es-ES_tradnl"/>
        </w:rPr>
        <w:t>MCRB8XM:</w:t>
      </w:r>
      <w:r w:rsidRPr="0071047E">
        <w:rPr>
          <w:rStyle w:val="Textoennegrita"/>
          <w:rFonts w:asciiTheme="minorHAnsi" w:hAnsiTheme="minorHAnsi"/>
          <w:bCs/>
          <w:color w:val="000000" w:themeColor="text1"/>
          <w:sz w:val="36"/>
          <w:szCs w:val="36"/>
          <w:lang w:val="es-ES_tradnl"/>
        </w:rPr>
        <w:t xml:space="preserve"> </w:t>
      </w:r>
      <w:r w:rsidR="00ED6F8E" w:rsidRPr="00ED6F8E">
        <w:rPr>
          <w:rStyle w:val="Textoennegrita"/>
          <w:rFonts w:asciiTheme="minorHAnsi" w:hAnsiTheme="minorHAnsi"/>
          <w:b w:val="0"/>
          <w:bCs/>
          <w:i w:val="0"/>
          <w:color w:val="000000" w:themeColor="text1"/>
          <w:sz w:val="32"/>
          <w:szCs w:val="32"/>
          <w:lang w:val="es-ES_tradnl"/>
        </w:rPr>
        <w:t>MADRID +</w:t>
      </w:r>
      <w:r w:rsidR="00ED6F8E">
        <w:rPr>
          <w:rStyle w:val="Textoennegrita"/>
          <w:rFonts w:asciiTheme="minorHAnsi" w:hAnsiTheme="minorHAnsi"/>
          <w:b w:val="0"/>
          <w:bCs/>
          <w:i w:val="0"/>
          <w:color w:val="000000" w:themeColor="text1"/>
          <w:sz w:val="32"/>
          <w:szCs w:val="32"/>
          <w:lang w:val="es-ES_tradnl"/>
        </w:rPr>
        <w:t xml:space="preserve"> </w:t>
      </w:r>
      <w:r w:rsidRPr="0071047E">
        <w:rPr>
          <w:rStyle w:val="Textoennegrita"/>
          <w:rFonts w:asciiTheme="minorHAnsi" w:hAnsiTheme="minorHAnsi"/>
          <w:b w:val="0"/>
          <w:bCs/>
          <w:i w:val="0"/>
          <w:color w:val="000000" w:themeColor="text1"/>
          <w:sz w:val="32"/>
          <w:szCs w:val="32"/>
          <w:lang w:val="es-ES_tradnl"/>
        </w:rPr>
        <w:t>CANTABRICO (Norte de España) Y GALICIA 11 Días</w:t>
      </w:r>
      <w:bookmarkEnd w:id="184"/>
    </w:p>
    <w:p w14:paraId="1CDB72D2" w14:textId="77777777" w:rsidR="00C1543A" w:rsidRPr="0071047E" w:rsidRDefault="00C1543A" w:rsidP="00C1543A">
      <w:pPr>
        <w:jc w:val="center"/>
        <w:rPr>
          <w:rStyle w:val="Textoennegrita"/>
          <w:rFonts w:cs="Times New Roman"/>
          <w:sz w:val="22"/>
          <w:szCs w:val="22"/>
          <w:lang w:val="es-ES_tradnl"/>
        </w:rPr>
      </w:pPr>
    </w:p>
    <w:p w14:paraId="29D097B7" w14:textId="77777777" w:rsidR="00C1543A" w:rsidRPr="0071047E" w:rsidRDefault="00C1543A" w:rsidP="00C1543A">
      <w:pPr>
        <w:jc w:val="both"/>
        <w:rPr>
          <w:rStyle w:val="Textoennegrita"/>
          <w:rFonts w:cs="Times New Roman"/>
          <w:sz w:val="4"/>
          <w:szCs w:val="4"/>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273C32" w:rsidRPr="00273C32" w14:paraId="56B64F75"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2590E83"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D8E98EB"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28D6DB4"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E53104" w:rsidRPr="00273C32" w14:paraId="0C6B5A2D"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316C5" w14:textId="77777777" w:rsidR="00E53104" w:rsidRPr="00273C32" w:rsidRDefault="00E53104" w:rsidP="00E53104">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5D4030" w14:textId="0F1D48FE"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1330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422E5" w14:textId="7185E215"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1385</w:t>
            </w:r>
          </w:p>
        </w:tc>
      </w:tr>
      <w:tr w:rsidR="00E53104" w:rsidRPr="00273C32" w14:paraId="1C40EB2B"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6F1F8E" w14:textId="77777777" w:rsidR="00E53104" w:rsidRPr="00273C32" w:rsidRDefault="00E53104" w:rsidP="00E53104">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A4EB1" w14:textId="383F271B"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1980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9E0C6" w14:textId="69CC0ACD"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2070</w:t>
            </w:r>
          </w:p>
        </w:tc>
      </w:tr>
      <w:tr w:rsidR="00E53104" w:rsidRPr="00273C32" w14:paraId="3E1EC59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18A7EEE" w14:textId="77777777" w:rsidR="00E53104" w:rsidRPr="00055751" w:rsidRDefault="00E53104" w:rsidP="00E53104">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(Jul. 01 to Aug.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342DAE" w14:textId="53C74C10"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1C92F0D" w14:textId="1FBDE9BE"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r w:rsidR="00273C32" w:rsidRPr="00273C32" w14:paraId="632B67B6"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D61FCC8" w14:textId="53BCCF07" w:rsidR="00273C32" w:rsidRPr="00273C32" w:rsidRDefault="00055751" w:rsidP="00273C32">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E53104" w:rsidRPr="00273C32" w14:paraId="2C5146FF"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369B72" w14:textId="132CE3FC" w:rsidR="00E53104" w:rsidRPr="00273C32" w:rsidRDefault="00E53104" w:rsidP="00E53104">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Marzo 22’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F60E3A" w14:textId="3C32FC69"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8C882E" w14:textId="0B0A1506" w:rsidR="00E53104" w:rsidRPr="00273C32" w:rsidRDefault="00E53104" w:rsidP="00E53104">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bl>
    <w:p w14:paraId="72995C07" w14:textId="77777777" w:rsidR="00C1543A" w:rsidRPr="0071047E" w:rsidRDefault="00C1543A" w:rsidP="00C1543A">
      <w:pPr>
        <w:jc w:val="both"/>
        <w:rPr>
          <w:rStyle w:val="Textoennegrita"/>
          <w:rFonts w:ascii="Arial" w:hAnsi="Arial"/>
          <w:bCs w:val="0"/>
          <w:i/>
          <w:color w:val="008000"/>
          <w:u w:val="single"/>
          <w:lang w:val="es-ES_tradnl"/>
        </w:rPr>
      </w:pPr>
    </w:p>
    <w:p w14:paraId="006C5EF9" w14:textId="77777777" w:rsidR="00C1543A" w:rsidRPr="00273C32" w:rsidRDefault="00C1543A" w:rsidP="00C1543A">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color w:val="000000" w:themeColor="text1"/>
          <w:sz w:val="18"/>
          <w:szCs w:val="18"/>
          <w:u w:val="single"/>
          <w:lang w:val="es-ES_tradnl"/>
        </w:rPr>
        <w:t>Salidas Garantizadas</w:t>
      </w:r>
      <w:r w:rsidRPr="00273C32">
        <w:rPr>
          <w:rStyle w:val="Textoennegrita"/>
          <w:rFonts w:asciiTheme="minorHAnsi" w:hAnsiTheme="minorHAnsi"/>
          <w:b w:val="0"/>
          <w:color w:val="000000" w:themeColor="text1"/>
          <w:sz w:val="18"/>
          <w:szCs w:val="18"/>
          <w:lang w:val="es-ES_tradnl"/>
        </w:rPr>
        <w:t xml:space="preserve"> </w:t>
      </w:r>
      <w:r w:rsidR="00273C32">
        <w:rPr>
          <w:rStyle w:val="Textoennegrita"/>
          <w:rFonts w:asciiTheme="minorHAnsi" w:hAnsiTheme="minorHAnsi"/>
          <w:b w:val="0"/>
          <w:color w:val="000000" w:themeColor="text1"/>
          <w:sz w:val="18"/>
          <w:szCs w:val="18"/>
          <w:lang w:val="es-ES_tradnl"/>
        </w:rPr>
        <w:t>los lunes seleccionados</w:t>
      </w:r>
    </w:p>
    <w:p w14:paraId="5884359F" w14:textId="77777777" w:rsidR="00C1543A" w:rsidRPr="0071047E" w:rsidRDefault="00C1543A" w:rsidP="00C1543A">
      <w:pPr>
        <w:jc w:val="both"/>
        <w:rPr>
          <w:rStyle w:val="Textoennegrita"/>
          <w:rFonts w:ascii="Arial" w:hAnsi="Arial"/>
          <w:bCs w:val="0"/>
          <w:i/>
          <w:color w:val="008000"/>
          <w:lang w:val="es-ES_tradnl"/>
        </w:rPr>
      </w:pPr>
    </w:p>
    <w:tbl>
      <w:tblPr>
        <w:tblStyle w:val="Tablaconcuadrcul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448"/>
        <w:gridCol w:w="2065"/>
        <w:gridCol w:w="2065"/>
      </w:tblGrid>
      <w:tr w:rsidR="00E53104" w:rsidRPr="00DB2E92" w14:paraId="24E0FFB2" w14:textId="77777777" w:rsidTr="00880C2F">
        <w:tc>
          <w:tcPr>
            <w:tcW w:w="1133" w:type="pct"/>
          </w:tcPr>
          <w:p w14:paraId="6309F352"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7D6E177B" w14:textId="15098AA4"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214" w:type="pct"/>
          </w:tcPr>
          <w:p w14:paraId="19BA711E"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68E1E105" w14:textId="3C66EB16"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05,12, 19 &amp; 26</w:t>
            </w:r>
          </w:p>
        </w:tc>
      </w:tr>
      <w:tr w:rsidR="00E53104" w:rsidRPr="00DB2E92" w14:paraId="505DEEE4" w14:textId="77777777" w:rsidTr="00880C2F">
        <w:tc>
          <w:tcPr>
            <w:tcW w:w="1133" w:type="pct"/>
          </w:tcPr>
          <w:p w14:paraId="66BE2023"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0806017F" w14:textId="2A18660F"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214" w:type="pct"/>
          </w:tcPr>
          <w:p w14:paraId="09A4ABD4"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71F7FD88" w14:textId="535571F3"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23</w:t>
            </w:r>
          </w:p>
        </w:tc>
      </w:tr>
      <w:tr w:rsidR="00E53104" w:rsidRPr="00DB2E92" w14:paraId="6198391B" w14:textId="77777777" w:rsidTr="00880C2F">
        <w:tc>
          <w:tcPr>
            <w:tcW w:w="1133" w:type="pct"/>
          </w:tcPr>
          <w:p w14:paraId="3EA27220"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25B032E8" w14:textId="051014EF"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01, 08, 15 &amp; 22</w:t>
            </w:r>
          </w:p>
        </w:tc>
        <w:tc>
          <w:tcPr>
            <w:tcW w:w="1214" w:type="pct"/>
          </w:tcPr>
          <w:p w14:paraId="3930F49A"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1214" w:type="pct"/>
          </w:tcPr>
          <w:p w14:paraId="3FBBADE6" w14:textId="100151A5" w:rsidR="00E53104"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28</w:t>
            </w:r>
          </w:p>
        </w:tc>
      </w:tr>
      <w:tr w:rsidR="00E53104" w:rsidRPr="00DB2E92" w14:paraId="18168285" w14:textId="77777777" w:rsidTr="00880C2F">
        <w:tc>
          <w:tcPr>
            <w:tcW w:w="1133" w:type="pct"/>
          </w:tcPr>
          <w:p w14:paraId="27D3B7DF"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J</w:t>
            </w:r>
            <w:r>
              <w:rPr>
                <w:rStyle w:val="Textoennegrita"/>
                <w:rFonts w:asciiTheme="minorHAnsi" w:eastAsiaTheme="majorEastAsia" w:hAnsiTheme="minorHAnsi"/>
                <w:color w:val="000000" w:themeColor="text1"/>
                <w:sz w:val="18"/>
                <w:szCs w:val="18"/>
                <w:lang w:val="en-US"/>
              </w:rPr>
              <w:t>ulio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06020B39" w14:textId="54FFD33D"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&amp; 27</w:t>
            </w:r>
          </w:p>
        </w:tc>
        <w:tc>
          <w:tcPr>
            <w:tcW w:w="1214" w:type="pct"/>
          </w:tcPr>
          <w:p w14:paraId="7344D891" w14:textId="1CD54898"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2CAB5EC5" w14:textId="1DA5DCAB"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18</w:t>
            </w:r>
          </w:p>
        </w:tc>
      </w:tr>
      <w:tr w:rsidR="00E53104" w:rsidRPr="00DB2E92" w14:paraId="4971172D" w14:textId="77777777" w:rsidTr="00880C2F">
        <w:tc>
          <w:tcPr>
            <w:tcW w:w="1133" w:type="pct"/>
          </w:tcPr>
          <w:p w14:paraId="3299DD5E"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08D878D1" w14:textId="7557B0C3"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03, 24 &amp; 31</w:t>
            </w:r>
          </w:p>
        </w:tc>
        <w:tc>
          <w:tcPr>
            <w:tcW w:w="1214" w:type="pct"/>
          </w:tcPr>
          <w:p w14:paraId="2722ADF7" w14:textId="3D4EB8A6"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7C629A64" w14:textId="7F0F48A9"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r w:rsidR="00E53104" w:rsidRPr="008F1B00" w14:paraId="2BBFF4C8" w14:textId="77777777" w:rsidTr="00880C2F">
        <w:tc>
          <w:tcPr>
            <w:tcW w:w="1133" w:type="pct"/>
          </w:tcPr>
          <w:p w14:paraId="129300FA" w14:textId="77777777"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1439" w:type="pct"/>
          </w:tcPr>
          <w:p w14:paraId="4ED079CB" w14:textId="40250E5E"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07 &amp; 28</w:t>
            </w:r>
          </w:p>
        </w:tc>
        <w:tc>
          <w:tcPr>
            <w:tcW w:w="1214" w:type="pct"/>
          </w:tcPr>
          <w:p w14:paraId="0C2C0972" w14:textId="100E9272" w:rsidR="00E53104" w:rsidRPr="008F1B00" w:rsidRDefault="00E53104" w:rsidP="00E53104">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214" w:type="pct"/>
          </w:tcPr>
          <w:p w14:paraId="748363BD" w14:textId="0863729C" w:rsidR="00E53104" w:rsidRPr="00273C32" w:rsidRDefault="00E53104" w:rsidP="00E53104">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15 &amp; 22</w:t>
            </w:r>
          </w:p>
        </w:tc>
      </w:tr>
    </w:tbl>
    <w:p w14:paraId="7E1E6F39" w14:textId="77777777" w:rsidR="00C1543A" w:rsidRPr="0071047E" w:rsidRDefault="00C1543A" w:rsidP="00C1543A">
      <w:pPr>
        <w:jc w:val="both"/>
        <w:rPr>
          <w:rStyle w:val="Textoennegrita"/>
          <w:rFonts w:ascii="Arial" w:hAnsi="Arial"/>
          <w:bCs w:val="0"/>
          <w:i/>
          <w:color w:val="008000"/>
          <w:lang w:val="es-ES_tradnl"/>
        </w:rPr>
      </w:pPr>
    </w:p>
    <w:p w14:paraId="709DE45A" w14:textId="77777777" w:rsidR="00C1543A" w:rsidRPr="0071047E" w:rsidRDefault="00C1543A" w:rsidP="00C1543A">
      <w:pPr>
        <w:jc w:val="both"/>
        <w:rPr>
          <w:rStyle w:val="Textoennegrita"/>
          <w:rFonts w:ascii="Arial" w:hAnsi="Arial"/>
          <w:b w:val="0"/>
          <w:bCs w:val="0"/>
          <w:i/>
          <w:color w:val="008000"/>
          <w:sz w:val="4"/>
          <w:szCs w:val="4"/>
          <w:lang w:val="es-ES_tradnl"/>
        </w:rPr>
      </w:pPr>
    </w:p>
    <w:p w14:paraId="744E3A44" w14:textId="77777777" w:rsidR="00C1543A" w:rsidRPr="0071047E" w:rsidRDefault="00C1543A" w:rsidP="00C1543A">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en Madrid, Santiago, San Sebastián, Bilbao y La Coruña / Guía acompañante durante el  circuito</w:t>
      </w:r>
      <w:r w:rsidR="00571177">
        <w:rPr>
          <w:rStyle w:val="Textoennegrita"/>
          <w:rFonts w:asciiTheme="minorHAnsi" w:hAnsiTheme="minorHAnsi"/>
          <w:b w:val="0"/>
          <w:bCs w:val="0"/>
          <w:color w:val="000000" w:themeColor="text1"/>
          <w:sz w:val="22"/>
          <w:szCs w:val="22"/>
          <w:lang w:val="es-ES_tradnl"/>
        </w:rPr>
        <w:t xml:space="preserve"> </w:t>
      </w:r>
      <w:r w:rsidRPr="0071047E">
        <w:rPr>
          <w:rStyle w:val="Textoennegrita"/>
          <w:rFonts w:asciiTheme="minorHAnsi" w:hAnsiTheme="minorHAnsi"/>
          <w:b w:val="0"/>
          <w:bCs w:val="0"/>
          <w:color w:val="000000" w:themeColor="text1"/>
          <w:sz w:val="22"/>
          <w:szCs w:val="22"/>
          <w:lang w:val="es-ES_tradnl"/>
        </w:rPr>
        <w:t xml:space="preserve">/ Transporte en autobús de lujo con aire acondicionado / Alojamiento en la clase seleccionada y desayuno diario / </w:t>
      </w:r>
      <w:r w:rsidRPr="0071047E">
        <w:rPr>
          <w:rStyle w:val="Textoennegrita"/>
          <w:rFonts w:asciiTheme="minorHAnsi" w:hAnsiTheme="minorHAnsi"/>
          <w:b w:val="0"/>
          <w:bCs w:val="0"/>
          <w:color w:val="auto"/>
          <w:sz w:val="22"/>
          <w:szCs w:val="22"/>
          <w:lang w:val="es-ES_tradnl"/>
        </w:rPr>
        <w:t xml:space="preserve">Traslados a/desde aeropuerto  / </w:t>
      </w:r>
      <w:r w:rsidRPr="0071047E">
        <w:rPr>
          <w:rStyle w:val="Textoennegrita"/>
          <w:rFonts w:asciiTheme="minorHAnsi" w:hAnsiTheme="minorHAnsi"/>
          <w:b w:val="0"/>
          <w:bCs w:val="0"/>
          <w:color w:val="000000" w:themeColor="text1"/>
          <w:sz w:val="22"/>
          <w:szCs w:val="22"/>
          <w:lang w:val="es-ES_tradnl"/>
        </w:rPr>
        <w:t>Seguro de viaje.</w:t>
      </w:r>
    </w:p>
    <w:p w14:paraId="781E405B" w14:textId="77777777" w:rsidR="00C1543A" w:rsidRPr="0071047E" w:rsidRDefault="00C1543A" w:rsidP="00C1543A">
      <w:pPr>
        <w:jc w:val="both"/>
        <w:rPr>
          <w:rStyle w:val="Textoennegrita"/>
          <w:rFonts w:asciiTheme="minorHAnsi" w:hAnsiTheme="minorHAnsi"/>
          <w:b w:val="0"/>
          <w:bCs w:val="0"/>
          <w:color w:val="000000" w:themeColor="text1"/>
          <w:sz w:val="22"/>
          <w:szCs w:val="22"/>
          <w:lang w:val="es-ES_tradnl"/>
        </w:rPr>
      </w:pPr>
    </w:p>
    <w:p w14:paraId="3B97D46D" w14:textId="77777777" w:rsidR="00C1543A"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C1543A" w:rsidRPr="00273C32">
        <w:rPr>
          <w:rStyle w:val="Textoennegrita"/>
          <w:rFonts w:asciiTheme="minorHAnsi" w:hAnsiTheme="minorHAnsi"/>
          <w:b w:val="0"/>
          <w:color w:val="auto"/>
          <w:sz w:val="22"/>
          <w:szCs w:val="22"/>
          <w:lang w:val="es-ES_tradnl"/>
        </w:rPr>
        <w:t xml:space="preserve"> Día (Lun.) MADRID </w:t>
      </w:r>
    </w:p>
    <w:p w14:paraId="4ABD2CB1" w14:textId="77777777" w:rsidR="00C1543A" w:rsidRPr="0071047E" w:rsidRDefault="00C1543A" w:rsidP="00C1543A">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56686CFF" w14:textId="77777777" w:rsidR="00C1543A" w:rsidRPr="0071047E" w:rsidRDefault="00C1543A" w:rsidP="00C1543A">
      <w:pPr>
        <w:jc w:val="both"/>
        <w:rPr>
          <w:rStyle w:val="Textoennegrita"/>
          <w:rFonts w:asciiTheme="minorHAnsi" w:hAnsiTheme="minorHAnsi"/>
          <w:b w:val="0"/>
          <w:color w:val="auto"/>
          <w:sz w:val="22"/>
          <w:szCs w:val="22"/>
          <w:lang w:val="es-ES_tradnl"/>
        </w:rPr>
      </w:pPr>
    </w:p>
    <w:p w14:paraId="7F2A65A6" w14:textId="77777777" w:rsidR="00C1543A" w:rsidRPr="00273C32" w:rsidRDefault="00C1543A"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(Mar.)  MADRID </w:t>
      </w:r>
    </w:p>
    <w:p w14:paraId="188A8A8B" w14:textId="77777777" w:rsidR="00C1543A" w:rsidRPr="0071047E" w:rsidRDefault="00C1543A" w:rsidP="00C1543A">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15F1A614" w14:textId="77777777" w:rsidR="00C1543A" w:rsidRPr="0071047E" w:rsidRDefault="00C1543A" w:rsidP="00C1543A">
      <w:pPr>
        <w:jc w:val="both"/>
        <w:rPr>
          <w:rStyle w:val="Textoennegrita"/>
          <w:rFonts w:asciiTheme="minorHAnsi" w:hAnsiTheme="minorHAnsi"/>
          <w:b w:val="0"/>
          <w:bCs w:val="0"/>
          <w:color w:val="000000" w:themeColor="text1"/>
          <w:sz w:val="22"/>
          <w:szCs w:val="22"/>
          <w:lang w:val="es-ES_tradnl"/>
        </w:rPr>
      </w:pPr>
    </w:p>
    <w:p w14:paraId="727D0DDA" w14:textId="77777777" w:rsidR="00C1543A" w:rsidRPr="00273C32" w:rsidRDefault="00055751" w:rsidP="00273C32">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3r</w:t>
      </w:r>
      <w:r w:rsidR="00C1543A" w:rsidRPr="00273C32">
        <w:rPr>
          <w:rStyle w:val="Textoennegrita"/>
          <w:rFonts w:asciiTheme="minorHAnsi" w:hAnsiTheme="minorHAnsi"/>
          <w:b w:val="0"/>
          <w:sz w:val="22"/>
          <w:szCs w:val="22"/>
          <w:lang w:val="es-ES_tradnl"/>
        </w:rPr>
        <w:t xml:space="preserve"> Día (Mie.) MADRID – ZARAGOZA – SAN SEBASTIAN</w:t>
      </w:r>
    </w:p>
    <w:p w14:paraId="42895410" w14:textId="16DD263D" w:rsidR="00C1543A" w:rsidRPr="00934556" w:rsidRDefault="00C1543A" w:rsidP="00C1543A">
      <w:pPr>
        <w:jc w:val="both"/>
        <w:rPr>
          <w:rStyle w:val="Textoennegrita"/>
          <w:b w:val="0"/>
          <w:bCs w:val="0"/>
        </w:rPr>
      </w:pPr>
      <w:r w:rsidRPr="0071047E">
        <w:rPr>
          <w:rStyle w:val="Textoennegrita"/>
          <w:rFonts w:asciiTheme="minorHAnsi" w:hAnsiTheme="minorHAnsi"/>
          <w:b w:val="0"/>
          <w:sz w:val="22"/>
          <w:szCs w:val="22"/>
          <w:lang w:val="es-ES_tradnl"/>
        </w:rPr>
        <w:t xml:space="preserve">Desayuno en el hotel. </w:t>
      </w:r>
      <w:r w:rsidR="00934556"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934556">
        <w:rPr>
          <w:rStyle w:val="Textoennegrita"/>
          <w:rFonts w:asciiTheme="minorHAnsi" w:eastAsia="Arial Unicode MS" w:hAnsiTheme="minorHAnsi"/>
          <w:b w:val="0"/>
          <w:bCs w:val="0"/>
          <w:color w:val="000000" w:themeColor="text1"/>
          <w:sz w:val="22"/>
          <w:szCs w:val="22"/>
          <w:lang w:val="es-ES_tradnl"/>
        </w:rPr>
        <w:t xml:space="preserve"> Salida</w:t>
      </w:r>
      <w:r w:rsidR="00934556">
        <w:t xml:space="preserve"> </w:t>
      </w:r>
      <w:r w:rsidRPr="0071047E">
        <w:rPr>
          <w:rStyle w:val="Textoennegrita"/>
          <w:rFonts w:asciiTheme="minorHAnsi" w:hAnsiTheme="minorHAnsi"/>
          <w:b w:val="0"/>
          <w:sz w:val="22"/>
          <w:szCs w:val="22"/>
          <w:lang w:val="es-ES_tradnl"/>
        </w:rPr>
        <w:t xml:space="preserve">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w:t>
      </w:r>
      <w:r w:rsidRPr="0071047E">
        <w:rPr>
          <w:rStyle w:val="Textoennegrita"/>
          <w:rFonts w:asciiTheme="minorHAnsi" w:hAnsiTheme="minorHAnsi"/>
          <w:b w:val="0"/>
          <w:sz w:val="22"/>
          <w:szCs w:val="22"/>
          <w:lang w:val="es-ES_tradnl"/>
        </w:rPr>
        <w:lastRenderedPageBreak/>
        <w:t>Internacional de Cine. Recorrido panorámico de esta ciudad de corte francés y aburguesado cuyo paisaje está dominado por la Bahía y Playa de La Concha.  Alojamiento.</w:t>
      </w:r>
    </w:p>
    <w:p w14:paraId="296ACAFF" w14:textId="77777777" w:rsidR="00C1543A" w:rsidRPr="0071047E" w:rsidRDefault="00C1543A" w:rsidP="00C1543A">
      <w:pPr>
        <w:jc w:val="both"/>
        <w:rPr>
          <w:bCs/>
          <w:color w:val="000000" w:themeColor="text1"/>
          <w:lang w:val="es-ES_tradnl"/>
        </w:rPr>
      </w:pPr>
    </w:p>
    <w:p w14:paraId="00FA62AC" w14:textId="77777777" w:rsidR="00C1543A" w:rsidRPr="00273C32" w:rsidRDefault="00C1543A" w:rsidP="00273C32">
      <w:pPr>
        <w:pBdr>
          <w:bottom w:val="single" w:sz="18" w:space="1" w:color="92D050"/>
        </w:pBdr>
        <w:jc w:val="both"/>
        <w:rPr>
          <w:rStyle w:val="Textoennegrita"/>
          <w:rFonts w:asciiTheme="minorHAnsi" w:hAnsiTheme="minorHAnsi"/>
          <w:b w:val="0"/>
          <w:sz w:val="22"/>
          <w:szCs w:val="22"/>
          <w:lang w:val="es-ES_tradnl"/>
        </w:rPr>
      </w:pPr>
      <w:r w:rsidRPr="00273C32">
        <w:rPr>
          <w:rStyle w:val="Textoennegrita"/>
          <w:rFonts w:asciiTheme="minorHAnsi" w:hAnsiTheme="minorHAnsi"/>
          <w:b w:val="0"/>
          <w:sz w:val="22"/>
          <w:szCs w:val="22"/>
          <w:lang w:val="es-ES_tradnl"/>
        </w:rPr>
        <w:t>4º Día (Jue.) SAN SEBASTIAN – BILBAO – CASTRO URDIALES - SANTANDER</w:t>
      </w:r>
    </w:p>
    <w:p w14:paraId="20A7FF48" w14:textId="77777777" w:rsidR="00C1543A" w:rsidRPr="0071047E" w:rsidRDefault="00C1543A" w:rsidP="00C1543A">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Desayuno y salida. Subiremos hacia el Monte Igueldo, desde donde se podrá contemplar una magnífica vista de l</w:t>
      </w:r>
      <w:r w:rsidR="00571177">
        <w:rPr>
          <w:rStyle w:val="Textoennegrita"/>
          <w:rFonts w:asciiTheme="minorHAnsi" w:hAnsiTheme="minorHAnsi"/>
          <w:b w:val="0"/>
          <w:sz w:val="22"/>
          <w:szCs w:val="22"/>
          <w:lang w:val="es-ES_tradnl"/>
        </w:rPr>
        <w:t xml:space="preserve">a ciudad. Continuación a </w:t>
      </w:r>
      <w:r w:rsidRPr="0071047E">
        <w:rPr>
          <w:rStyle w:val="Textoennegrita"/>
          <w:rFonts w:asciiTheme="minorHAnsi" w:hAnsiTheme="minorHAnsi"/>
          <w:b w:val="0"/>
          <w:sz w:val="22"/>
          <w:szCs w:val="22"/>
          <w:lang w:val="es-ES_tradnl"/>
        </w:rPr>
        <w:t>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67F939BB" w14:textId="77777777" w:rsidR="00C1543A" w:rsidRPr="0071047E" w:rsidRDefault="00C1543A" w:rsidP="00C1543A">
      <w:pPr>
        <w:jc w:val="both"/>
        <w:rPr>
          <w:rStyle w:val="Textoennegrita"/>
          <w:b w:val="0"/>
          <w:color w:val="000000" w:themeColor="text1"/>
          <w:lang w:val="es-ES_tradnl"/>
        </w:rPr>
      </w:pPr>
    </w:p>
    <w:p w14:paraId="5F28B8B3" w14:textId="77777777" w:rsidR="00C1543A" w:rsidRPr="00273C32" w:rsidRDefault="00C1543A" w:rsidP="00273C32">
      <w:pPr>
        <w:pBdr>
          <w:bottom w:val="single" w:sz="18" w:space="1" w:color="92D050"/>
        </w:pBdr>
        <w:jc w:val="both"/>
        <w:rPr>
          <w:rStyle w:val="Textoennegrita"/>
          <w:rFonts w:asciiTheme="minorHAnsi" w:hAnsiTheme="minorHAnsi"/>
          <w:b w:val="0"/>
          <w:sz w:val="22"/>
          <w:szCs w:val="22"/>
          <w:lang w:val="es-ES_tradnl"/>
        </w:rPr>
      </w:pPr>
      <w:r w:rsidRPr="00273C32">
        <w:rPr>
          <w:rStyle w:val="Textoennegrita"/>
          <w:rFonts w:asciiTheme="minorHAnsi" w:hAnsiTheme="minorHAnsi"/>
          <w:b w:val="0"/>
          <w:sz w:val="22"/>
          <w:szCs w:val="22"/>
          <w:lang w:val="es-ES_tradnl"/>
        </w:rPr>
        <w:t>5º Día (Vie.) SANTANDER – SANTILLANA – COVADONGA – OVIEDO</w:t>
      </w:r>
    </w:p>
    <w:p w14:paraId="384293A1" w14:textId="77777777" w:rsidR="00C1543A" w:rsidRPr="0071047E" w:rsidRDefault="00C1543A" w:rsidP="00C1543A">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 xml:space="preserve">Desayuno. Salida hacia Santillana, una de las localidades de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6D2650D7" w14:textId="77777777" w:rsidR="00C1543A" w:rsidRPr="0071047E" w:rsidRDefault="00C1543A" w:rsidP="00C1543A">
      <w:pPr>
        <w:rPr>
          <w:lang w:val="es-ES_tradnl"/>
        </w:rPr>
      </w:pPr>
    </w:p>
    <w:p w14:paraId="71F841A3" w14:textId="77777777" w:rsidR="00C1543A" w:rsidRPr="00273C32" w:rsidRDefault="00C1543A" w:rsidP="00273C32">
      <w:pPr>
        <w:pBdr>
          <w:bottom w:val="single" w:sz="18" w:space="1" w:color="92D050"/>
        </w:pBdr>
        <w:jc w:val="both"/>
        <w:rPr>
          <w:rStyle w:val="Textoennegrita"/>
          <w:rFonts w:asciiTheme="minorHAnsi" w:hAnsiTheme="minorHAnsi"/>
          <w:b w:val="0"/>
          <w:sz w:val="22"/>
          <w:szCs w:val="22"/>
          <w:lang w:val="es-ES_tradnl"/>
        </w:rPr>
      </w:pPr>
      <w:r w:rsidRPr="00273C32">
        <w:rPr>
          <w:rStyle w:val="Textoennegrita"/>
          <w:rFonts w:asciiTheme="minorHAnsi" w:hAnsiTheme="minorHAnsi"/>
          <w:b w:val="0"/>
          <w:sz w:val="22"/>
          <w:szCs w:val="22"/>
          <w:lang w:val="es-ES_tradnl"/>
        </w:rPr>
        <w:t>6º Día (Sáb.) OVIEDO – LUGO - LA CORUÑA</w:t>
      </w:r>
    </w:p>
    <w:p w14:paraId="5BFAFC08" w14:textId="77777777" w:rsidR="00C1543A" w:rsidRPr="0071047E" w:rsidRDefault="00C1543A" w:rsidP="00C1543A">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46A39573" w14:textId="77777777" w:rsidR="00C1543A" w:rsidRPr="0071047E" w:rsidRDefault="00C1543A" w:rsidP="00C1543A">
      <w:pPr>
        <w:jc w:val="both"/>
        <w:rPr>
          <w:bCs/>
          <w:color w:val="000000" w:themeColor="text1"/>
          <w:lang w:val="es-ES_tradnl"/>
        </w:rPr>
      </w:pPr>
    </w:p>
    <w:p w14:paraId="0CA92EC1" w14:textId="77777777" w:rsidR="00C1543A" w:rsidRPr="00273C32" w:rsidRDefault="00C1543A" w:rsidP="00273C32">
      <w:pPr>
        <w:pBdr>
          <w:bottom w:val="single" w:sz="18" w:space="1" w:color="92D050"/>
        </w:pBdr>
        <w:jc w:val="both"/>
        <w:rPr>
          <w:rStyle w:val="Textoennegrita"/>
          <w:rFonts w:asciiTheme="minorHAnsi" w:hAnsiTheme="minorHAnsi"/>
          <w:b w:val="0"/>
          <w:bCs w:val="0"/>
          <w:sz w:val="22"/>
          <w:szCs w:val="22"/>
          <w:lang w:val="es-ES_tradnl"/>
        </w:rPr>
      </w:pPr>
      <w:r w:rsidRPr="00273C32">
        <w:rPr>
          <w:rStyle w:val="Textoennegrita"/>
          <w:rFonts w:asciiTheme="minorHAnsi" w:hAnsiTheme="minorHAnsi"/>
          <w:b w:val="0"/>
          <w:bCs w:val="0"/>
          <w:sz w:val="22"/>
          <w:szCs w:val="22"/>
          <w:lang w:val="es-ES_tradnl"/>
        </w:rPr>
        <w:t>7º Día (Dom.) LA CORUÑA – SANTIAGO DE COMPOSTELA</w:t>
      </w:r>
    </w:p>
    <w:p w14:paraId="51734AA6" w14:textId="77777777" w:rsidR="00C1543A" w:rsidRPr="0071047E" w:rsidRDefault="00C1543A" w:rsidP="00C1543A">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w:t>
      </w:r>
      <w:r w:rsidR="00571177">
        <w:rPr>
          <w:rStyle w:val="Textoennegrita"/>
          <w:rFonts w:asciiTheme="minorHAnsi" w:hAnsiTheme="minorHAnsi"/>
          <w:b w:val="0"/>
          <w:sz w:val="22"/>
          <w:szCs w:val="22"/>
          <w:lang w:val="es-ES_tradnl"/>
        </w:rPr>
        <w:t xml:space="preserve">la ciudad </w:t>
      </w:r>
      <w:r w:rsidRPr="0071047E">
        <w:rPr>
          <w:rStyle w:val="Textoennegrita"/>
          <w:rFonts w:asciiTheme="minorHAnsi" w:hAnsiTheme="minorHAnsi"/>
          <w:b w:val="0"/>
          <w:sz w:val="22"/>
          <w:szCs w:val="22"/>
          <w:lang w:val="es-ES_tradnl"/>
        </w:rPr>
        <w:t xml:space="preserve">recorriendo la Plaza del Obradoiro, y su Catedral (visita interior) dedicada al Apóstol Santiago el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 xml:space="preserve">r. </w:t>
      </w:r>
      <w:r w:rsidR="00741B52" w:rsidRPr="0071047E">
        <w:rPr>
          <w:rStyle w:val="Textoennegrita"/>
          <w:rFonts w:asciiTheme="minorHAnsi" w:hAnsiTheme="minorHAnsi"/>
          <w:b w:val="0"/>
          <w:sz w:val="22"/>
          <w:szCs w:val="22"/>
          <w:lang w:val="es-ES_tradnl"/>
        </w:rPr>
        <w:t xml:space="preserve">Resto del día </w:t>
      </w:r>
      <w:r w:rsidRPr="0071047E">
        <w:rPr>
          <w:rStyle w:val="Textoennegrita"/>
          <w:rFonts w:asciiTheme="minorHAnsi" w:hAnsiTheme="minorHAnsi"/>
          <w:b w:val="0"/>
          <w:sz w:val="22"/>
          <w:szCs w:val="22"/>
          <w:lang w:val="es-ES_tradnl"/>
        </w:rPr>
        <w:t>libre para continuar visitando esta ciudad de ambiente universitario y estudiantil.  Alojamiento.</w:t>
      </w:r>
    </w:p>
    <w:p w14:paraId="4F03A669" w14:textId="77777777" w:rsidR="00C1543A" w:rsidRPr="0071047E" w:rsidRDefault="00C1543A" w:rsidP="00C1543A">
      <w:pPr>
        <w:jc w:val="both"/>
        <w:rPr>
          <w:bCs/>
          <w:color w:val="000000" w:themeColor="text1"/>
          <w:lang w:val="es-ES_tradnl"/>
        </w:rPr>
      </w:pPr>
    </w:p>
    <w:p w14:paraId="5A13D765" w14:textId="77777777" w:rsidR="00C1543A" w:rsidRPr="00273C32" w:rsidRDefault="00C1543A" w:rsidP="00273C32">
      <w:pPr>
        <w:pBdr>
          <w:bottom w:val="single" w:sz="18" w:space="1" w:color="92D050"/>
        </w:pBdr>
        <w:jc w:val="both"/>
        <w:rPr>
          <w:rStyle w:val="Textoennegrita"/>
          <w:rFonts w:asciiTheme="minorHAnsi" w:hAnsiTheme="minorHAnsi"/>
          <w:b w:val="0"/>
          <w:sz w:val="22"/>
          <w:szCs w:val="22"/>
          <w:lang w:val="es-ES_tradnl"/>
        </w:rPr>
      </w:pPr>
      <w:r w:rsidRPr="00273C32">
        <w:rPr>
          <w:rStyle w:val="Textoennegrita"/>
          <w:rFonts w:asciiTheme="minorHAnsi" w:hAnsiTheme="minorHAnsi"/>
          <w:b w:val="0"/>
          <w:sz w:val="22"/>
          <w:szCs w:val="22"/>
          <w:lang w:val="es-ES_tradnl"/>
        </w:rPr>
        <w:t>8º Día (Lun.) SANTIAGO DE COMPOSTELA – RIAS BAJAS – LA TOJA – VIGO</w:t>
      </w:r>
    </w:p>
    <w:p w14:paraId="21E9383F" w14:textId="0B1F9AA3" w:rsidR="00E53104" w:rsidRPr="0071047E" w:rsidRDefault="00C1543A" w:rsidP="00C1543A">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Desayuno.  Salida hacia la zona más pintoresca de las Rías Bajas gallegas (fiordos españoles). A través de espléndidos paisajes, llegaremos a la isla de La Toja, universalmente conocida por su balneario y riqueza natural. Tiempo libre y continuación por la ría de Aro</w:t>
      </w:r>
      <w:r w:rsidR="00571177">
        <w:rPr>
          <w:rStyle w:val="Textoennegrita"/>
          <w:rFonts w:asciiTheme="minorHAnsi" w:hAnsiTheme="minorHAnsi"/>
          <w:b w:val="0"/>
          <w:bCs w:val="0"/>
          <w:sz w:val="22"/>
          <w:szCs w:val="22"/>
          <w:lang w:val="es-ES_tradnl"/>
        </w:rPr>
        <w:t xml:space="preserve">sa y Pontevedra hasta llegar a </w:t>
      </w:r>
      <w:r w:rsidRPr="0071047E">
        <w:rPr>
          <w:rStyle w:val="Textoennegrita"/>
          <w:rFonts w:asciiTheme="minorHAnsi" w:hAnsiTheme="minorHAnsi"/>
          <w:b w:val="0"/>
          <w:bCs w:val="0"/>
          <w:sz w:val="22"/>
          <w:szCs w:val="22"/>
          <w:lang w:val="es-ES_tradnl"/>
        </w:rPr>
        <w:t xml:space="preserve">Vigo, situada en la mitad de la ría a la que da su nombre,  la más sureña de las Rías Baixas y sin duda la de </w:t>
      </w:r>
      <w:r w:rsidR="00055751">
        <w:rPr>
          <w:rStyle w:val="Textoennegrita"/>
          <w:rFonts w:asciiTheme="minorHAnsi" w:hAnsiTheme="minorHAnsi"/>
          <w:b w:val="0"/>
          <w:bCs w:val="0"/>
          <w:sz w:val="22"/>
          <w:szCs w:val="22"/>
          <w:lang w:val="es-ES_tradnl"/>
        </w:rPr>
        <w:t>Mayo</w:t>
      </w:r>
      <w:r w:rsidRPr="0071047E">
        <w:rPr>
          <w:rStyle w:val="Textoennegrita"/>
          <w:rFonts w:asciiTheme="minorHAnsi" w:hAnsiTheme="minorHAnsi"/>
          <w:b w:val="0"/>
          <w:bCs w:val="0"/>
          <w:sz w:val="22"/>
          <w:szCs w:val="22"/>
          <w:lang w:val="es-ES_tradnl"/>
        </w:rPr>
        <w:t xml:space="preserve">r belleza con playas de gran atractivo.  Alojamiento. </w:t>
      </w:r>
    </w:p>
    <w:p w14:paraId="2E6DF94E" w14:textId="77777777" w:rsidR="00E53104" w:rsidRDefault="00E53104" w:rsidP="00C1543A">
      <w:pPr>
        <w:jc w:val="both"/>
        <w:rPr>
          <w:bCs/>
          <w:color w:val="000000" w:themeColor="text1"/>
          <w:lang w:val="es-ES_tradnl"/>
        </w:rPr>
      </w:pPr>
    </w:p>
    <w:p w14:paraId="4C01FBBA" w14:textId="77777777" w:rsidR="00E53104" w:rsidRDefault="00E53104" w:rsidP="00C1543A">
      <w:pPr>
        <w:jc w:val="both"/>
        <w:rPr>
          <w:bCs/>
          <w:color w:val="000000" w:themeColor="text1"/>
          <w:lang w:val="es-ES_tradnl"/>
        </w:rPr>
      </w:pPr>
    </w:p>
    <w:p w14:paraId="0322F8F9" w14:textId="77777777" w:rsidR="00E53104" w:rsidRDefault="00E53104" w:rsidP="00C1543A">
      <w:pPr>
        <w:jc w:val="both"/>
        <w:rPr>
          <w:bCs/>
          <w:color w:val="000000" w:themeColor="text1"/>
          <w:lang w:val="es-ES_tradnl"/>
        </w:rPr>
      </w:pPr>
    </w:p>
    <w:p w14:paraId="314CED75" w14:textId="77777777" w:rsidR="003F48A4" w:rsidRPr="0071047E" w:rsidRDefault="003F48A4" w:rsidP="00C1543A">
      <w:pPr>
        <w:jc w:val="both"/>
        <w:rPr>
          <w:bCs/>
          <w:color w:val="000000" w:themeColor="text1"/>
          <w:lang w:val="es-ES_tradnl"/>
        </w:rPr>
      </w:pPr>
    </w:p>
    <w:p w14:paraId="6F3E7D70" w14:textId="77777777" w:rsidR="00C1543A" w:rsidRPr="00273C32" w:rsidRDefault="00C1543A" w:rsidP="00273C32">
      <w:pPr>
        <w:pBdr>
          <w:bottom w:val="single" w:sz="18" w:space="1" w:color="92D050"/>
        </w:pBdr>
        <w:jc w:val="both"/>
        <w:rPr>
          <w:rStyle w:val="Textoennegrita"/>
          <w:rFonts w:asciiTheme="minorHAnsi" w:hAnsiTheme="minorHAnsi"/>
          <w:b w:val="0"/>
          <w:bCs w:val="0"/>
          <w:sz w:val="22"/>
          <w:szCs w:val="22"/>
          <w:lang w:val="es-ES_tradnl"/>
        </w:rPr>
      </w:pPr>
      <w:r w:rsidRPr="00273C32">
        <w:rPr>
          <w:rStyle w:val="Textoennegrita"/>
          <w:rFonts w:asciiTheme="minorHAnsi" w:hAnsiTheme="minorHAnsi"/>
          <w:b w:val="0"/>
          <w:bCs w:val="0"/>
          <w:sz w:val="22"/>
          <w:szCs w:val="22"/>
          <w:lang w:val="es-ES_tradnl"/>
        </w:rPr>
        <w:t xml:space="preserve">9º Día (Mar.) VIGO – VIANA DO CASTELO – BRAGA </w:t>
      </w:r>
    </w:p>
    <w:p w14:paraId="480622B3" w14:textId="77777777" w:rsidR="00E53104" w:rsidRPr="00943B3B" w:rsidRDefault="00E53104" w:rsidP="00E53104">
      <w:pPr>
        <w:jc w:val="both"/>
        <w:rPr>
          <w:rStyle w:val="Textoennegrita"/>
          <w:rFonts w:asciiTheme="minorHAnsi" w:hAnsiTheme="minorHAnsi" w:cstheme="minorHAnsi"/>
          <w:b w:val="0"/>
          <w:bCs w:val="0"/>
          <w:sz w:val="22"/>
          <w:szCs w:val="22"/>
          <w:lang w:val="es-ES_tradnl"/>
        </w:rPr>
      </w:pPr>
      <w:r w:rsidRPr="00943B3B">
        <w:rPr>
          <w:rStyle w:val="Textoennegrita"/>
          <w:rFonts w:asciiTheme="minorHAnsi" w:hAnsiTheme="minorHAnsi" w:cstheme="minorHAnsi"/>
          <w:b w:val="0"/>
          <w:bCs w:val="0"/>
          <w:sz w:val="22"/>
          <w:szCs w:val="22"/>
          <w:lang w:val="es-ES_tradnl"/>
        </w:rPr>
        <w:t xml:space="preserve">Desayuno y salida hacia la frontera portuguesa para llegar a Viana Do Castelo, ciudad situada entre el rio Miño y Oporto. A continuación, continúe hacia Oporto. Disfrute de tiempo libre y continúe a Braga. Alojamiento. </w:t>
      </w:r>
    </w:p>
    <w:p w14:paraId="1D4EF20F" w14:textId="77777777" w:rsidR="00C1543A" w:rsidRPr="0071047E" w:rsidRDefault="00C1543A" w:rsidP="00C1543A">
      <w:pPr>
        <w:jc w:val="both"/>
        <w:rPr>
          <w:bCs/>
          <w:color w:val="000000" w:themeColor="text1"/>
          <w:lang w:val="es-ES_tradnl"/>
        </w:rPr>
      </w:pPr>
    </w:p>
    <w:p w14:paraId="78A8E9BC" w14:textId="77777777" w:rsidR="00C1543A" w:rsidRPr="00273C32" w:rsidRDefault="00C1543A" w:rsidP="00273C32">
      <w:pPr>
        <w:pBdr>
          <w:bottom w:val="single" w:sz="18" w:space="1" w:color="92D050"/>
        </w:pBdr>
        <w:jc w:val="both"/>
        <w:rPr>
          <w:rStyle w:val="Textoennegrita"/>
          <w:rFonts w:asciiTheme="minorHAnsi" w:hAnsiTheme="minorHAnsi"/>
          <w:b w:val="0"/>
          <w:sz w:val="22"/>
          <w:szCs w:val="22"/>
          <w:lang w:val="es-ES_tradnl"/>
        </w:rPr>
      </w:pPr>
      <w:r w:rsidRPr="00273C32">
        <w:rPr>
          <w:rStyle w:val="Textoennegrita"/>
          <w:rFonts w:asciiTheme="minorHAnsi" w:hAnsiTheme="minorHAnsi"/>
          <w:b w:val="0"/>
          <w:sz w:val="22"/>
          <w:szCs w:val="22"/>
          <w:lang w:val="es-ES_tradnl"/>
        </w:rPr>
        <w:t xml:space="preserve">10º Día (Mie.) </w:t>
      </w:r>
      <w:r w:rsidR="00042836" w:rsidRPr="00273C32">
        <w:rPr>
          <w:rStyle w:val="Textoennegrita"/>
          <w:rFonts w:asciiTheme="minorHAnsi" w:hAnsiTheme="minorHAnsi"/>
          <w:b w:val="0"/>
          <w:sz w:val="22"/>
          <w:szCs w:val="22"/>
          <w:lang w:val="es-ES_tradnl"/>
        </w:rPr>
        <w:t>BRAGA</w:t>
      </w:r>
      <w:r w:rsidRPr="00273C32">
        <w:rPr>
          <w:rStyle w:val="Textoennegrita"/>
          <w:rFonts w:asciiTheme="minorHAnsi" w:hAnsiTheme="minorHAnsi"/>
          <w:b w:val="0"/>
          <w:sz w:val="22"/>
          <w:szCs w:val="22"/>
          <w:lang w:val="es-ES_tradnl"/>
        </w:rPr>
        <w:t xml:space="preserve"> – SALAMANCA – MADRID</w:t>
      </w:r>
    </w:p>
    <w:p w14:paraId="031BCBA9" w14:textId="3D10AEB4" w:rsidR="00C1543A" w:rsidRPr="0071047E" w:rsidRDefault="00C1543A" w:rsidP="00C1543A">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bCs w:val="0"/>
          <w:sz w:val="22"/>
          <w:szCs w:val="22"/>
          <w:lang w:val="es-ES_tradnl"/>
        </w:rPr>
        <w:t xml:space="preserve">Desayuno. Salida hacia la frontera española. Llegada a </w:t>
      </w:r>
      <w:r w:rsidRPr="0071047E">
        <w:rPr>
          <w:rStyle w:val="Textoennegrita"/>
          <w:rFonts w:asciiTheme="minorHAnsi" w:hAnsiTheme="minorHAnsi"/>
          <w:b w:val="0"/>
          <w:sz w:val="22"/>
          <w:szCs w:val="22"/>
          <w:lang w:val="es-ES_tradnl"/>
        </w:rPr>
        <w:t>Madrid. Alojamiento en el hotel.</w:t>
      </w:r>
    </w:p>
    <w:p w14:paraId="5C60B755" w14:textId="77777777" w:rsidR="00C1543A" w:rsidRPr="0071047E" w:rsidRDefault="00C1543A" w:rsidP="00C1543A">
      <w:pPr>
        <w:jc w:val="both"/>
        <w:rPr>
          <w:rStyle w:val="Textoennegrita"/>
          <w:rFonts w:asciiTheme="minorHAnsi" w:hAnsiTheme="minorHAnsi"/>
          <w:b w:val="0"/>
          <w:sz w:val="22"/>
          <w:szCs w:val="22"/>
          <w:lang w:val="es-ES_tradnl"/>
        </w:rPr>
      </w:pPr>
    </w:p>
    <w:p w14:paraId="056626C7" w14:textId="77777777" w:rsidR="00C1543A" w:rsidRPr="00273C32" w:rsidRDefault="006666E7"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11</w:t>
      </w:r>
      <w:r w:rsidR="00C1543A" w:rsidRPr="00273C32">
        <w:rPr>
          <w:rStyle w:val="Textoennegrita"/>
          <w:rFonts w:asciiTheme="minorHAnsi" w:hAnsiTheme="minorHAnsi"/>
          <w:b w:val="0"/>
          <w:color w:val="auto"/>
          <w:sz w:val="22"/>
          <w:szCs w:val="22"/>
          <w:lang w:val="es-ES_tradnl"/>
        </w:rPr>
        <w:t>º Día (Sab.)  MADRID</w:t>
      </w:r>
    </w:p>
    <w:p w14:paraId="3AEA642E" w14:textId="77777777" w:rsidR="00C1543A" w:rsidRPr="0071047E" w:rsidRDefault="00C1543A" w:rsidP="00C1543A">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4D1201EA" w14:textId="77777777" w:rsidR="00C1543A" w:rsidRPr="0071047E" w:rsidRDefault="00C1543A" w:rsidP="00C1543A">
      <w:pPr>
        <w:jc w:val="both"/>
        <w:rPr>
          <w:rStyle w:val="Textoennegrita"/>
          <w:rFonts w:asciiTheme="minorHAnsi" w:hAnsiTheme="minorHAnsi"/>
          <w:b w:val="0"/>
          <w:sz w:val="22"/>
          <w:szCs w:val="22"/>
          <w:lang w:val="es-ES_tradnl"/>
        </w:rPr>
      </w:pPr>
    </w:p>
    <w:p w14:paraId="46E0599B" w14:textId="77777777" w:rsidR="006666E7" w:rsidRPr="0071047E" w:rsidRDefault="006666E7" w:rsidP="006666E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no hay servicio de guía acompañante. </w:t>
      </w:r>
    </w:p>
    <w:p w14:paraId="27DA62DB" w14:textId="77777777" w:rsidR="006666E7" w:rsidRPr="0071047E" w:rsidRDefault="006666E7" w:rsidP="006666E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000F3358" w14:textId="77777777" w:rsidR="00C1543A" w:rsidRPr="0071047E" w:rsidRDefault="00C1543A" w:rsidP="00C1543A">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62316AE4" w14:textId="77777777" w:rsidR="00C1543A" w:rsidRPr="0071047E" w:rsidRDefault="00C1543A" w:rsidP="00C1543A">
      <w:pPr>
        <w:jc w:val="both"/>
        <w:rPr>
          <w:bCs/>
          <w:color w:val="000000" w:themeColor="text1"/>
          <w:lang w:val="es-ES_tradnl"/>
        </w:rPr>
      </w:pPr>
    </w:p>
    <w:tbl>
      <w:tblPr>
        <w:tblW w:w="8790"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568"/>
        <w:gridCol w:w="4537"/>
      </w:tblGrid>
      <w:tr w:rsidR="00273C32" w:rsidRPr="00273C32" w14:paraId="6569CEE2" w14:textId="77777777" w:rsidTr="00273C32">
        <w:trPr>
          <w:trHeight w:hRule="exact" w:val="316"/>
        </w:trPr>
        <w:tc>
          <w:tcPr>
            <w:tcW w:w="1129" w:type="dxa"/>
            <w:shd w:val="clear" w:color="auto" w:fill="92D050"/>
            <w:vAlign w:val="center"/>
            <w:hideMark/>
          </w:tcPr>
          <w:p w14:paraId="1CDEA850"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2556" w:type="dxa"/>
            <w:shd w:val="clear" w:color="auto" w:fill="92D050"/>
            <w:vAlign w:val="center"/>
            <w:hideMark/>
          </w:tcPr>
          <w:p w14:paraId="24EBD35D"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568" w:type="dxa"/>
            <w:shd w:val="clear" w:color="auto" w:fill="92D050"/>
            <w:vAlign w:val="center"/>
            <w:hideMark/>
          </w:tcPr>
          <w:p w14:paraId="06186983"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537" w:type="dxa"/>
            <w:shd w:val="clear" w:color="auto" w:fill="92D050"/>
            <w:vAlign w:val="center"/>
            <w:hideMark/>
          </w:tcPr>
          <w:p w14:paraId="71946815" w14:textId="77777777" w:rsidR="00273C32" w:rsidRPr="00273C32" w:rsidRDefault="00055751" w:rsidP="00273C32">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273C32" w:rsidRPr="00273C32" w14:paraId="07234D94" w14:textId="77777777" w:rsidTr="00273C32">
        <w:trPr>
          <w:trHeight w:val="241"/>
        </w:trPr>
        <w:tc>
          <w:tcPr>
            <w:tcW w:w="1129" w:type="dxa"/>
            <w:vMerge w:val="restart"/>
            <w:vAlign w:val="center"/>
            <w:hideMark/>
          </w:tcPr>
          <w:p w14:paraId="2732AB9D"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3</w:t>
            </w:r>
          </w:p>
        </w:tc>
        <w:tc>
          <w:tcPr>
            <w:tcW w:w="2556" w:type="dxa"/>
            <w:vMerge w:val="restart"/>
            <w:vAlign w:val="center"/>
            <w:hideMark/>
          </w:tcPr>
          <w:p w14:paraId="5DEE7502"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Madrid</w:t>
            </w:r>
          </w:p>
        </w:tc>
        <w:tc>
          <w:tcPr>
            <w:tcW w:w="568" w:type="dxa"/>
            <w:vAlign w:val="center"/>
            <w:hideMark/>
          </w:tcPr>
          <w:p w14:paraId="200BB8CD"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w:t>
            </w:r>
          </w:p>
        </w:tc>
        <w:tc>
          <w:tcPr>
            <w:tcW w:w="4537" w:type="dxa"/>
            <w:vAlign w:val="center"/>
            <w:hideMark/>
          </w:tcPr>
          <w:p w14:paraId="7CBD5999" w14:textId="15D2C598" w:rsidR="00273C32" w:rsidRPr="00273C32" w:rsidRDefault="00E53104">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Tryp Atocha</w:t>
            </w:r>
          </w:p>
        </w:tc>
      </w:tr>
      <w:tr w:rsidR="00273C32" w:rsidRPr="00273C32" w14:paraId="685DB2C3" w14:textId="77777777" w:rsidTr="00273C32">
        <w:trPr>
          <w:trHeight w:val="241"/>
        </w:trPr>
        <w:tc>
          <w:tcPr>
            <w:tcW w:w="1129" w:type="dxa"/>
            <w:vMerge/>
            <w:vAlign w:val="center"/>
            <w:hideMark/>
          </w:tcPr>
          <w:p w14:paraId="7063D824" w14:textId="77777777" w:rsidR="00273C32" w:rsidRPr="00273C32" w:rsidRDefault="00273C32" w:rsidP="00273C32">
            <w:pPr>
              <w:jc w:val="both"/>
              <w:rPr>
                <w:rFonts w:asciiTheme="minorHAnsi" w:hAnsiTheme="minorHAnsi"/>
                <w:bCs/>
                <w:color w:val="000000" w:themeColor="text1"/>
                <w:sz w:val="18"/>
                <w:szCs w:val="18"/>
                <w:lang w:val="en-US"/>
              </w:rPr>
            </w:pPr>
          </w:p>
        </w:tc>
        <w:tc>
          <w:tcPr>
            <w:tcW w:w="2556" w:type="dxa"/>
            <w:vMerge/>
            <w:vAlign w:val="center"/>
            <w:hideMark/>
          </w:tcPr>
          <w:p w14:paraId="4167D1D1" w14:textId="77777777" w:rsidR="00273C32" w:rsidRPr="00273C32" w:rsidRDefault="00273C32" w:rsidP="00273C32">
            <w:pPr>
              <w:jc w:val="both"/>
              <w:rPr>
                <w:rFonts w:asciiTheme="minorHAnsi" w:hAnsiTheme="minorHAnsi"/>
                <w:bCs/>
                <w:color w:val="000000" w:themeColor="text1"/>
                <w:sz w:val="18"/>
                <w:szCs w:val="18"/>
                <w:lang w:val="en-US"/>
              </w:rPr>
            </w:pPr>
          </w:p>
        </w:tc>
        <w:tc>
          <w:tcPr>
            <w:tcW w:w="568" w:type="dxa"/>
            <w:vAlign w:val="center"/>
            <w:hideMark/>
          </w:tcPr>
          <w:p w14:paraId="46E918C4"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A</w:t>
            </w:r>
          </w:p>
        </w:tc>
        <w:tc>
          <w:tcPr>
            <w:tcW w:w="4537" w:type="dxa"/>
            <w:vAlign w:val="center"/>
            <w:hideMark/>
          </w:tcPr>
          <w:p w14:paraId="7767E8DF" w14:textId="69895E7A" w:rsidR="00273C32" w:rsidRPr="00273C32" w:rsidRDefault="00273C32">
            <w:pPr>
              <w:jc w:val="both"/>
              <w:rPr>
                <w:rFonts w:asciiTheme="minorHAnsi" w:hAnsiTheme="minorHAnsi"/>
                <w:bCs/>
                <w:color w:val="000000" w:themeColor="text1"/>
                <w:sz w:val="18"/>
                <w:szCs w:val="18"/>
              </w:rPr>
            </w:pPr>
            <w:r w:rsidRPr="00273C32">
              <w:rPr>
                <w:rFonts w:asciiTheme="minorHAnsi" w:hAnsiTheme="minorHAnsi"/>
                <w:bCs/>
                <w:color w:val="000000" w:themeColor="text1"/>
                <w:sz w:val="18"/>
                <w:szCs w:val="18"/>
              </w:rPr>
              <w:t xml:space="preserve">Courtyard Marriott Madrid Princesa / </w:t>
            </w:r>
            <w:r w:rsidR="00E53104">
              <w:rPr>
                <w:rFonts w:asciiTheme="minorHAnsi" w:hAnsiTheme="minorHAnsi"/>
                <w:bCs/>
                <w:color w:val="000000" w:themeColor="text1"/>
                <w:sz w:val="18"/>
                <w:szCs w:val="18"/>
              </w:rPr>
              <w:t>Riu Plaza España</w:t>
            </w:r>
          </w:p>
        </w:tc>
      </w:tr>
      <w:tr w:rsidR="00273C32" w:rsidRPr="00273C32" w14:paraId="665488DA" w14:textId="77777777" w:rsidTr="00273C32">
        <w:trPr>
          <w:trHeight w:val="241"/>
        </w:trPr>
        <w:tc>
          <w:tcPr>
            <w:tcW w:w="1129" w:type="dxa"/>
            <w:vAlign w:val="center"/>
            <w:hideMark/>
          </w:tcPr>
          <w:p w14:paraId="6D9FD78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281B429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 Sebastian</w:t>
            </w:r>
          </w:p>
        </w:tc>
        <w:tc>
          <w:tcPr>
            <w:tcW w:w="568" w:type="dxa"/>
            <w:vAlign w:val="center"/>
            <w:hideMark/>
          </w:tcPr>
          <w:p w14:paraId="38D63C59"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0DD60398"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Palacio de Aiete</w:t>
            </w:r>
          </w:p>
        </w:tc>
      </w:tr>
      <w:tr w:rsidR="00273C32" w:rsidRPr="00273C32" w14:paraId="0E847794" w14:textId="77777777" w:rsidTr="00273C32">
        <w:trPr>
          <w:trHeight w:val="277"/>
        </w:trPr>
        <w:tc>
          <w:tcPr>
            <w:tcW w:w="1129" w:type="dxa"/>
            <w:vAlign w:val="center"/>
            <w:hideMark/>
          </w:tcPr>
          <w:p w14:paraId="5412FA98"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77248C88"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Santander</w:t>
            </w:r>
          </w:p>
        </w:tc>
        <w:tc>
          <w:tcPr>
            <w:tcW w:w="568" w:type="dxa"/>
            <w:vAlign w:val="center"/>
            <w:hideMark/>
          </w:tcPr>
          <w:p w14:paraId="50302C2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631A99A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Santemar</w:t>
            </w:r>
          </w:p>
        </w:tc>
      </w:tr>
      <w:tr w:rsidR="00273C32" w:rsidRPr="00273C32" w14:paraId="3FCD7C6E" w14:textId="77777777" w:rsidTr="00273C32">
        <w:trPr>
          <w:trHeight w:val="277"/>
        </w:trPr>
        <w:tc>
          <w:tcPr>
            <w:tcW w:w="1129" w:type="dxa"/>
            <w:vAlign w:val="center"/>
            <w:hideMark/>
          </w:tcPr>
          <w:p w14:paraId="0AEC243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2034FA7D"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Oviedo</w:t>
            </w:r>
          </w:p>
        </w:tc>
        <w:tc>
          <w:tcPr>
            <w:tcW w:w="568" w:type="dxa"/>
            <w:vAlign w:val="center"/>
            <w:hideMark/>
          </w:tcPr>
          <w:p w14:paraId="2B7A57F7"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0F8D6E4F" w14:textId="77777777" w:rsidR="00273C32" w:rsidRPr="00273C32" w:rsidRDefault="00273C32" w:rsidP="00273C32">
            <w:pPr>
              <w:jc w:val="both"/>
              <w:rPr>
                <w:rFonts w:asciiTheme="minorHAnsi" w:hAnsiTheme="minorHAnsi"/>
                <w:bCs/>
                <w:color w:val="000000" w:themeColor="text1"/>
                <w:sz w:val="18"/>
                <w:szCs w:val="18"/>
              </w:rPr>
            </w:pPr>
            <w:r w:rsidRPr="00273C32">
              <w:rPr>
                <w:rFonts w:asciiTheme="minorHAnsi" w:hAnsiTheme="minorHAnsi"/>
                <w:bCs/>
                <w:color w:val="000000" w:themeColor="text1"/>
                <w:sz w:val="18"/>
                <w:szCs w:val="18"/>
              </w:rPr>
              <w:t>Ayre Hotel Ramiro I / Oca Santo Domingo Plaza</w:t>
            </w:r>
          </w:p>
        </w:tc>
      </w:tr>
      <w:tr w:rsidR="00273C32" w:rsidRPr="00273C32" w14:paraId="40599958" w14:textId="77777777" w:rsidTr="00273C32">
        <w:trPr>
          <w:trHeight w:val="277"/>
        </w:trPr>
        <w:tc>
          <w:tcPr>
            <w:tcW w:w="1129" w:type="dxa"/>
            <w:vAlign w:val="center"/>
            <w:hideMark/>
          </w:tcPr>
          <w:p w14:paraId="492B567C"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1EA1BAAD"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La Coruña</w:t>
            </w:r>
          </w:p>
        </w:tc>
        <w:tc>
          <w:tcPr>
            <w:tcW w:w="568" w:type="dxa"/>
            <w:vAlign w:val="center"/>
            <w:hideMark/>
          </w:tcPr>
          <w:p w14:paraId="3D833A57"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6E61FDFC"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Tryp Coruña</w:t>
            </w:r>
          </w:p>
        </w:tc>
      </w:tr>
      <w:tr w:rsidR="00273C32" w:rsidRPr="00273C32" w14:paraId="364831FD" w14:textId="77777777" w:rsidTr="00273C32">
        <w:trPr>
          <w:trHeight w:val="277"/>
        </w:trPr>
        <w:tc>
          <w:tcPr>
            <w:tcW w:w="1129" w:type="dxa"/>
            <w:vAlign w:val="center"/>
            <w:hideMark/>
          </w:tcPr>
          <w:p w14:paraId="485C94EB"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22C9CDF2"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Santiago de Compostela</w:t>
            </w:r>
          </w:p>
        </w:tc>
        <w:tc>
          <w:tcPr>
            <w:tcW w:w="568" w:type="dxa"/>
            <w:vAlign w:val="center"/>
            <w:hideMark/>
          </w:tcPr>
          <w:p w14:paraId="32EE76D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0151B2E2"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Tryp Santiago</w:t>
            </w:r>
          </w:p>
        </w:tc>
      </w:tr>
      <w:tr w:rsidR="00273C32" w:rsidRPr="00273C32" w14:paraId="021127E5" w14:textId="77777777" w:rsidTr="00273C32">
        <w:trPr>
          <w:trHeight w:val="277"/>
        </w:trPr>
        <w:tc>
          <w:tcPr>
            <w:tcW w:w="1129" w:type="dxa"/>
            <w:vAlign w:val="center"/>
            <w:hideMark/>
          </w:tcPr>
          <w:p w14:paraId="0AB27EFF"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7CBEB188"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Vigo</w:t>
            </w:r>
          </w:p>
        </w:tc>
        <w:tc>
          <w:tcPr>
            <w:tcW w:w="568" w:type="dxa"/>
            <w:vAlign w:val="center"/>
            <w:hideMark/>
          </w:tcPr>
          <w:p w14:paraId="3AADB7C0"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356F18A4"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Tryp Los Galeones</w:t>
            </w:r>
          </w:p>
        </w:tc>
      </w:tr>
      <w:tr w:rsidR="00273C32" w:rsidRPr="00273C32" w14:paraId="0C0FC96A" w14:textId="77777777" w:rsidTr="00273C32">
        <w:trPr>
          <w:trHeight w:val="277"/>
        </w:trPr>
        <w:tc>
          <w:tcPr>
            <w:tcW w:w="1129" w:type="dxa"/>
            <w:vAlign w:val="center"/>
            <w:hideMark/>
          </w:tcPr>
          <w:p w14:paraId="6734274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1</w:t>
            </w:r>
          </w:p>
        </w:tc>
        <w:tc>
          <w:tcPr>
            <w:tcW w:w="2556" w:type="dxa"/>
            <w:vAlign w:val="center"/>
            <w:hideMark/>
          </w:tcPr>
          <w:p w14:paraId="56D39347"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Braga</w:t>
            </w:r>
          </w:p>
        </w:tc>
        <w:tc>
          <w:tcPr>
            <w:tcW w:w="568" w:type="dxa"/>
            <w:vAlign w:val="center"/>
            <w:hideMark/>
          </w:tcPr>
          <w:p w14:paraId="0DC5FC63"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T/A</w:t>
            </w:r>
          </w:p>
        </w:tc>
        <w:tc>
          <w:tcPr>
            <w:tcW w:w="4537" w:type="dxa"/>
            <w:vAlign w:val="center"/>
            <w:hideMark/>
          </w:tcPr>
          <w:p w14:paraId="7F702386" w14:textId="77777777" w:rsidR="00273C32" w:rsidRPr="00273C32" w:rsidRDefault="00273C32" w:rsidP="00273C32">
            <w:pPr>
              <w:jc w:val="both"/>
              <w:rPr>
                <w:rFonts w:asciiTheme="minorHAnsi" w:hAnsiTheme="minorHAnsi"/>
                <w:bCs/>
                <w:color w:val="000000" w:themeColor="text1"/>
                <w:sz w:val="18"/>
                <w:szCs w:val="18"/>
                <w:lang w:val="en-US"/>
              </w:rPr>
            </w:pPr>
            <w:r w:rsidRPr="00273C32">
              <w:rPr>
                <w:rFonts w:asciiTheme="minorHAnsi" w:hAnsiTheme="minorHAnsi"/>
                <w:bCs/>
                <w:color w:val="000000" w:themeColor="text1"/>
                <w:sz w:val="18"/>
                <w:szCs w:val="18"/>
                <w:lang w:val="en-US"/>
              </w:rPr>
              <w:t>Melia Braga</w:t>
            </w:r>
          </w:p>
        </w:tc>
      </w:tr>
    </w:tbl>
    <w:p w14:paraId="54AE9331" w14:textId="77777777" w:rsidR="00C1543A" w:rsidRPr="0071047E" w:rsidRDefault="00C1543A" w:rsidP="00C1543A">
      <w:pPr>
        <w:jc w:val="both"/>
        <w:rPr>
          <w:color w:val="000000" w:themeColor="text1"/>
          <w:lang w:val="es-ES_tradnl"/>
        </w:rPr>
      </w:pPr>
    </w:p>
    <w:p w14:paraId="485194AB" w14:textId="77777777" w:rsidR="00C1543A" w:rsidRPr="0071047E" w:rsidRDefault="00C1543A" w:rsidP="00C1543A">
      <w:pPr>
        <w:jc w:val="both"/>
        <w:rPr>
          <w:rStyle w:val="Textoennegrita"/>
          <w:rFonts w:asciiTheme="minorHAnsi" w:hAnsiTheme="minorHAnsi"/>
          <w:b w:val="0"/>
          <w:bCs w:val="0"/>
          <w:color w:val="000000" w:themeColor="text1"/>
          <w:sz w:val="22"/>
          <w:szCs w:val="22"/>
          <w:lang w:val="es-ES_tradnl"/>
        </w:rPr>
      </w:pPr>
    </w:p>
    <w:p w14:paraId="7CC1441A" w14:textId="77777777" w:rsidR="0025260C" w:rsidRPr="0071047E" w:rsidRDefault="0025260C" w:rsidP="00C1543A">
      <w:pPr>
        <w:jc w:val="center"/>
        <w:rPr>
          <w:rStyle w:val="Textoennegrita"/>
          <w:rFonts w:asciiTheme="minorHAnsi" w:hAnsiTheme="minorHAnsi"/>
          <w:bCs w:val="0"/>
          <w:color w:val="000000" w:themeColor="text1"/>
          <w:sz w:val="36"/>
          <w:szCs w:val="36"/>
          <w:lang w:val="es-ES_tradnl"/>
        </w:rPr>
      </w:pPr>
    </w:p>
    <w:p w14:paraId="1D5E8D70"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4F64BC0E"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668F5208"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234ADACB"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09B86814"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027D81F0" w14:textId="77777777" w:rsidR="00C1543A" w:rsidRPr="0071047E" w:rsidRDefault="00C1543A" w:rsidP="00C1543A">
      <w:pPr>
        <w:rPr>
          <w:rStyle w:val="Textoennegrita"/>
          <w:rFonts w:asciiTheme="minorHAnsi" w:hAnsiTheme="minorHAnsi"/>
          <w:bCs w:val="0"/>
          <w:i/>
          <w:color w:val="000000" w:themeColor="text1"/>
          <w:sz w:val="32"/>
          <w:szCs w:val="32"/>
          <w:lang w:val="es-ES_tradnl"/>
        </w:rPr>
      </w:pPr>
    </w:p>
    <w:p w14:paraId="23EE9048" w14:textId="77777777" w:rsidR="00C1543A" w:rsidRPr="0071047E" w:rsidRDefault="00C1543A" w:rsidP="00C1543A">
      <w:pPr>
        <w:rPr>
          <w:rFonts w:cs="Times New Roman"/>
          <w:noProof/>
          <w:color w:val="0000FF"/>
          <w:sz w:val="40"/>
          <w:szCs w:val="40"/>
          <w:lang w:val="es-ES_tradnl"/>
        </w:rPr>
      </w:pPr>
    </w:p>
    <w:p w14:paraId="1221E790" w14:textId="77777777" w:rsidR="006666E7" w:rsidRPr="0071047E" w:rsidRDefault="006666E7" w:rsidP="00C1543A">
      <w:pPr>
        <w:rPr>
          <w:rFonts w:cs="Times New Roman"/>
          <w:noProof/>
          <w:color w:val="0000FF"/>
          <w:sz w:val="40"/>
          <w:szCs w:val="40"/>
          <w:lang w:val="es-ES_tradnl"/>
        </w:rPr>
      </w:pPr>
    </w:p>
    <w:p w14:paraId="39BD3BC8" w14:textId="77777777" w:rsidR="006666E7" w:rsidRPr="0071047E" w:rsidRDefault="006666E7" w:rsidP="00C1543A">
      <w:pPr>
        <w:rPr>
          <w:rFonts w:cs="Times New Roman"/>
          <w:noProof/>
          <w:color w:val="0000FF"/>
          <w:sz w:val="40"/>
          <w:szCs w:val="40"/>
          <w:lang w:val="es-ES_tradnl"/>
        </w:rPr>
      </w:pPr>
    </w:p>
    <w:p w14:paraId="2BAB318A" w14:textId="77777777" w:rsidR="006666E7" w:rsidRPr="0071047E" w:rsidRDefault="006666E7" w:rsidP="00C1543A">
      <w:pPr>
        <w:rPr>
          <w:rFonts w:cs="Times New Roman"/>
          <w:noProof/>
          <w:color w:val="0000FF"/>
          <w:sz w:val="40"/>
          <w:szCs w:val="40"/>
          <w:lang w:val="es-ES_tradnl"/>
        </w:rPr>
      </w:pPr>
    </w:p>
    <w:p w14:paraId="6198325A" w14:textId="77777777" w:rsidR="006666E7" w:rsidRPr="0071047E" w:rsidRDefault="006666E7" w:rsidP="00C1543A">
      <w:pPr>
        <w:rPr>
          <w:rFonts w:cs="Times New Roman"/>
          <w:noProof/>
          <w:color w:val="0000FF"/>
          <w:sz w:val="40"/>
          <w:szCs w:val="40"/>
          <w:lang w:val="es-ES_tradnl"/>
        </w:rPr>
      </w:pPr>
    </w:p>
    <w:p w14:paraId="26D0A1E1" w14:textId="77777777" w:rsidR="004C789B" w:rsidRPr="00273C32" w:rsidRDefault="006666E7" w:rsidP="004C789B">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t>Paquete Especial desde Madrid</w:t>
      </w:r>
    </w:p>
    <w:p w14:paraId="2CDEFFE5" w14:textId="77777777" w:rsidR="006666E7" w:rsidRPr="004C789B" w:rsidRDefault="006666E7" w:rsidP="004C789B">
      <w:pPr>
        <w:pStyle w:val="Ttulo1"/>
        <w:rPr>
          <w:rFonts w:asciiTheme="minorHAnsi" w:hAnsiTheme="minorHAnsi"/>
          <w:i w:val="0"/>
          <w:color w:val="000000" w:themeColor="text1"/>
          <w:sz w:val="32"/>
          <w:szCs w:val="32"/>
          <w:lang w:val="es-ES_tradnl"/>
        </w:rPr>
      </w:pPr>
      <w:bookmarkStart w:id="185" w:name="_Toc19691239"/>
      <w:r w:rsidRPr="0071047E">
        <w:rPr>
          <w:rStyle w:val="Textoennegrita"/>
          <w:rFonts w:asciiTheme="minorHAnsi" w:hAnsiTheme="minorHAnsi"/>
          <w:bCs/>
          <w:i w:val="0"/>
          <w:color w:val="000000" w:themeColor="text1"/>
          <w:sz w:val="32"/>
          <w:szCs w:val="32"/>
          <w:lang w:val="es-ES_tradnl"/>
        </w:rPr>
        <w:t xml:space="preserve">MCGPTCM: </w:t>
      </w:r>
      <w:r w:rsidR="00ED6F8E">
        <w:rPr>
          <w:rStyle w:val="Textoennegrita"/>
          <w:rFonts w:asciiTheme="minorHAnsi" w:hAnsiTheme="minorHAnsi"/>
          <w:b w:val="0"/>
          <w:bCs/>
          <w:i w:val="0"/>
          <w:color w:val="000000" w:themeColor="text1"/>
          <w:sz w:val="32"/>
          <w:szCs w:val="32"/>
          <w:lang w:val="es-ES_tradnl"/>
        </w:rPr>
        <w:t>MADRID + CANTABRICO,</w:t>
      </w:r>
      <w:r w:rsidRPr="0071047E">
        <w:rPr>
          <w:rStyle w:val="Textoennegrita"/>
          <w:rFonts w:asciiTheme="minorHAnsi" w:hAnsiTheme="minorHAnsi"/>
          <w:b w:val="0"/>
          <w:bCs/>
          <w:i w:val="0"/>
          <w:color w:val="000000" w:themeColor="text1"/>
          <w:sz w:val="32"/>
          <w:szCs w:val="32"/>
          <w:lang w:val="es-ES_tradnl"/>
        </w:rPr>
        <w:t xml:space="preserve"> GALICIA </w:t>
      </w:r>
      <w:r w:rsidR="00ED6F8E">
        <w:rPr>
          <w:rStyle w:val="Textoennegrita"/>
          <w:rFonts w:asciiTheme="minorHAnsi" w:hAnsiTheme="minorHAnsi"/>
          <w:b w:val="0"/>
          <w:bCs/>
          <w:i w:val="0"/>
          <w:color w:val="000000" w:themeColor="text1"/>
          <w:sz w:val="32"/>
          <w:szCs w:val="32"/>
          <w:lang w:val="es-ES_tradnl"/>
        </w:rPr>
        <w:t>Y</w:t>
      </w:r>
      <w:r w:rsidRPr="0071047E">
        <w:rPr>
          <w:rStyle w:val="Textoennegrita"/>
          <w:rFonts w:asciiTheme="minorHAnsi" w:hAnsiTheme="minorHAnsi"/>
          <w:b w:val="0"/>
          <w:bCs/>
          <w:i w:val="0"/>
          <w:color w:val="000000" w:themeColor="text1"/>
          <w:sz w:val="32"/>
          <w:szCs w:val="32"/>
          <w:lang w:val="es-ES_tradnl"/>
        </w:rPr>
        <w:t xml:space="preserve"> PORTUGAL 15 Días</w:t>
      </w:r>
      <w:bookmarkEnd w:id="185"/>
    </w:p>
    <w:p w14:paraId="020BAECA" w14:textId="77777777" w:rsidR="006666E7" w:rsidRPr="0071047E" w:rsidRDefault="006666E7" w:rsidP="006666E7">
      <w:pPr>
        <w:rPr>
          <w:sz w:val="10"/>
          <w:szCs w:val="10"/>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273C32" w:rsidRPr="00273C32" w14:paraId="485062A8" w14:textId="77777777" w:rsidTr="00273C32">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53D3083" w14:textId="77777777" w:rsidR="00273C32" w:rsidRPr="00055751" w:rsidRDefault="00055751" w:rsidP="00273C32">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77ABCC0"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AA7F434" w14:textId="77777777" w:rsidR="00273C32" w:rsidRPr="00273C32" w:rsidRDefault="00273C32" w:rsidP="00273C32">
            <w:pPr>
              <w:spacing w:line="252" w:lineRule="auto"/>
              <w:jc w:val="center"/>
              <w:rPr>
                <w:rFonts w:ascii="Calibri" w:eastAsia="Calibri" w:hAnsi="Calibri" w:cs="Times New Roman"/>
                <w:b/>
                <w:bCs/>
                <w:color w:val="auto"/>
                <w:sz w:val="18"/>
                <w:szCs w:val="18"/>
                <w:lang w:val="es-ES_tradnl" w:eastAsia="en-US"/>
              </w:rPr>
            </w:pPr>
            <w:r w:rsidRPr="00273C32">
              <w:rPr>
                <w:rFonts w:ascii="Calibri" w:eastAsia="Calibri" w:hAnsi="Calibri" w:cs="Times New Roman"/>
                <w:b/>
                <w:bCs/>
                <w:color w:val="auto"/>
                <w:sz w:val="18"/>
                <w:szCs w:val="18"/>
                <w:lang w:val="es-ES_tradnl" w:eastAsia="en-US"/>
              </w:rPr>
              <w:t>SUPERIOR PLUS “A”</w:t>
            </w:r>
          </w:p>
        </w:tc>
      </w:tr>
      <w:tr w:rsidR="00015E15" w:rsidRPr="00273C32" w14:paraId="69660209"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592DC" w14:textId="77777777" w:rsidR="00015E15" w:rsidRPr="00273C32" w:rsidRDefault="00015E15" w:rsidP="00015E15">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FD4DE" w14:textId="55FA6023"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1915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D62569" w14:textId="0146F530"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2010</w:t>
            </w:r>
          </w:p>
        </w:tc>
      </w:tr>
      <w:tr w:rsidR="00015E15" w:rsidRPr="00273C32" w14:paraId="0177E015" w14:textId="77777777" w:rsidTr="00273C32">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690BC2" w14:textId="77777777" w:rsidR="00015E15" w:rsidRPr="00273C32" w:rsidRDefault="00015E15" w:rsidP="00015E15">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F4C7F4" w14:textId="1A38D714"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2755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79123" w14:textId="119FED4A"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2930</w:t>
            </w:r>
          </w:p>
        </w:tc>
      </w:tr>
      <w:tr w:rsidR="00015E15" w:rsidRPr="00273C32" w14:paraId="78801634"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DC3C79" w14:textId="10AD4FEB" w:rsidR="00015E15" w:rsidRPr="00055751" w:rsidRDefault="00015E15">
            <w:pPr>
              <w:jc w:val="both"/>
              <w:rPr>
                <w:rFonts w:asciiTheme="minorHAnsi" w:hAnsiTheme="minorHAnsi"/>
                <w:b/>
                <w:bCs/>
                <w:color w:val="000000" w:themeColor="text1"/>
                <w:sz w:val="18"/>
                <w:szCs w:val="18"/>
              </w:rPr>
            </w:pPr>
            <w:r w:rsidRPr="00880C2F">
              <w:rPr>
                <w:rFonts w:asciiTheme="minorHAnsi" w:hAnsiTheme="minorHAnsi"/>
                <w:b/>
                <w:bCs/>
                <w:color w:val="000000" w:themeColor="text1"/>
                <w:sz w:val="18"/>
                <w:szCs w:val="18"/>
              </w:rPr>
              <w:t xml:space="preserve">SUPLEMENTO TEMPORADA MEDIA </w:t>
            </w:r>
            <w:r w:rsidRPr="00055751">
              <w:rPr>
                <w:rFonts w:asciiTheme="minorHAnsi" w:hAnsiTheme="minorHAnsi"/>
                <w:bCs/>
                <w:color w:val="000000" w:themeColor="text1"/>
                <w:sz w:val="18"/>
                <w:szCs w:val="18"/>
              </w:rPr>
              <w:t>(Ju</w:t>
            </w:r>
            <w:r>
              <w:rPr>
                <w:rFonts w:asciiTheme="minorHAnsi" w:hAnsiTheme="minorHAnsi"/>
                <w:bCs/>
                <w:color w:val="000000" w:themeColor="text1"/>
                <w:sz w:val="18"/>
                <w:szCs w:val="18"/>
              </w:rPr>
              <w:t>n</w:t>
            </w:r>
            <w:r w:rsidRPr="00055751">
              <w:rPr>
                <w:rFonts w:asciiTheme="minorHAnsi" w:hAnsiTheme="minorHAnsi"/>
                <w:bCs/>
                <w:color w:val="000000" w:themeColor="text1"/>
                <w:sz w:val="18"/>
                <w:szCs w:val="18"/>
              </w:rPr>
              <w:t>. 01</w:t>
            </w:r>
            <w:r>
              <w:rPr>
                <w:rFonts w:asciiTheme="minorHAnsi" w:hAnsiTheme="minorHAnsi"/>
                <w:bCs/>
                <w:color w:val="000000" w:themeColor="text1"/>
                <w:sz w:val="18"/>
                <w:szCs w:val="18"/>
              </w:rPr>
              <w:t xml:space="preserve"> al</w:t>
            </w:r>
            <w:r w:rsidRPr="00055751">
              <w:rPr>
                <w:rFonts w:asciiTheme="minorHAnsi" w:hAnsiTheme="minorHAnsi"/>
                <w:bCs/>
                <w:color w:val="000000" w:themeColor="text1"/>
                <w:sz w:val="18"/>
                <w:szCs w:val="18"/>
              </w:rPr>
              <w:t xml:space="preserve"> 3</w:t>
            </w:r>
            <w:r>
              <w:rPr>
                <w:rFonts w:asciiTheme="minorHAnsi" w:hAnsiTheme="minorHAnsi"/>
                <w:bCs/>
                <w:color w:val="000000" w:themeColor="text1"/>
                <w:sz w:val="18"/>
                <w:szCs w:val="18"/>
              </w:rPr>
              <w:t>0</w:t>
            </w:r>
            <w:r w:rsidRPr="0005575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08ECAA" w14:textId="63DFB260"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B6BFAC3" w14:textId="17CAFC12"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50</w:t>
            </w:r>
          </w:p>
        </w:tc>
      </w:tr>
      <w:tr w:rsidR="00015E15" w:rsidRPr="00273C32" w14:paraId="5432F477"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4853004" w14:textId="7D42ADA4" w:rsidR="00015E15" w:rsidRDefault="00015E15">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880C2F">
              <w:rPr>
                <w:rFonts w:asciiTheme="minorHAnsi" w:hAnsiTheme="minorHAnsi"/>
                <w:bCs/>
                <w:color w:val="000000" w:themeColor="text1"/>
                <w:sz w:val="18"/>
                <w:szCs w:val="18"/>
              </w:rPr>
              <w:t>(Jul. 01 al Sep. 30)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8FC8C5" w14:textId="5B534329"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15F3B3" w14:textId="6C5AA1D0" w:rsidR="00015E15" w:rsidRPr="00273C32" w:rsidRDefault="00015E15" w:rsidP="00015E15">
            <w:pPr>
              <w:jc w:val="center"/>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r w:rsidR="00015E15" w:rsidRPr="00273C32" w14:paraId="23B8BAB4" w14:textId="77777777" w:rsidTr="00273C32">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4D8373" w14:textId="6135074B" w:rsidR="00015E15" w:rsidRPr="00273C32" w:rsidRDefault="00015E15" w:rsidP="00015E15">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015E15" w:rsidRPr="00273C32" w14:paraId="286B0290" w14:textId="77777777" w:rsidTr="00273C32">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DF62C3" w14:textId="3A2CFEF7" w:rsidR="00015E15" w:rsidRPr="00273C32" w:rsidRDefault="00015E15" w:rsidP="00015E15">
            <w:pPr>
              <w:jc w:val="both"/>
              <w:rPr>
                <w:rFonts w:asciiTheme="minorHAnsi" w:hAnsiTheme="minorHAnsi"/>
                <w:bCs/>
                <w:color w:val="000000" w:themeColor="text1"/>
                <w:sz w:val="18"/>
                <w:szCs w:val="18"/>
                <w:lang w:val="en-US"/>
              </w:rPr>
            </w:pPr>
            <w:r>
              <w:rPr>
                <w:rStyle w:val="Textoennegrita"/>
                <w:rFonts w:asciiTheme="minorHAnsi" w:hAnsiTheme="minorHAnsi"/>
                <w:b w:val="0"/>
                <w:color w:val="000000" w:themeColor="text1"/>
                <w:sz w:val="18"/>
                <w:szCs w:val="18"/>
                <w:lang w:val="en-US"/>
              </w:rPr>
              <w:t>Marzo 22’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DC7E60" w14:textId="6B3E0F43" w:rsidR="00015E15" w:rsidRPr="00273C32" w:rsidRDefault="00015E15" w:rsidP="00015E15">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E8F0CE" w14:textId="46DC6CC2" w:rsidR="00015E15" w:rsidRPr="00273C32" w:rsidRDefault="00015E15" w:rsidP="00015E15">
            <w:pPr>
              <w:jc w:val="center"/>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10</w:t>
            </w:r>
          </w:p>
        </w:tc>
      </w:tr>
    </w:tbl>
    <w:p w14:paraId="171E211A" w14:textId="77777777" w:rsidR="006666E7" w:rsidRPr="00273C32" w:rsidRDefault="006666E7" w:rsidP="006666E7">
      <w:pPr>
        <w:jc w:val="both"/>
        <w:rPr>
          <w:rStyle w:val="Textoennegrita"/>
          <w:rFonts w:asciiTheme="minorHAnsi" w:hAnsiTheme="minorHAnsi"/>
          <w:b w:val="0"/>
          <w:color w:val="000000" w:themeColor="text1"/>
          <w:sz w:val="16"/>
          <w:szCs w:val="18"/>
          <w:lang w:val="es-ES_tradnl"/>
        </w:rPr>
      </w:pPr>
      <w:r w:rsidRPr="00273C32">
        <w:rPr>
          <w:rStyle w:val="Textoennegrita"/>
          <w:rFonts w:asciiTheme="minorHAnsi" w:hAnsiTheme="minorHAnsi"/>
          <w:b w:val="0"/>
          <w:color w:val="000000" w:themeColor="text1"/>
          <w:sz w:val="16"/>
          <w:szCs w:val="18"/>
          <w:lang w:val="es-ES_tradnl"/>
        </w:rPr>
        <w:t>Tasa Turística Local de Lisboa</w:t>
      </w:r>
      <w:r w:rsidR="00EF1DC0" w:rsidRPr="00273C32">
        <w:rPr>
          <w:rStyle w:val="Textoennegrita"/>
          <w:rFonts w:asciiTheme="minorHAnsi" w:hAnsiTheme="minorHAnsi"/>
          <w:b w:val="0"/>
          <w:color w:val="000000" w:themeColor="text1"/>
          <w:sz w:val="16"/>
          <w:szCs w:val="18"/>
          <w:lang w:val="es-ES_tradnl"/>
        </w:rPr>
        <w:t xml:space="preserve"> y Oporto</w:t>
      </w:r>
      <w:r w:rsidRPr="00273C32">
        <w:rPr>
          <w:rStyle w:val="Textoennegrita"/>
          <w:rFonts w:asciiTheme="minorHAnsi" w:hAnsiTheme="minorHAnsi"/>
          <w:b w:val="0"/>
          <w:color w:val="000000" w:themeColor="text1"/>
          <w:sz w:val="16"/>
          <w:szCs w:val="18"/>
          <w:lang w:val="es-ES_tradnl"/>
        </w:rPr>
        <w:t xml:space="preserve"> no incluida, a abonar directamente en el hotel.</w:t>
      </w:r>
    </w:p>
    <w:p w14:paraId="79E8A7E7" w14:textId="77777777" w:rsidR="006666E7" w:rsidRPr="0071047E" w:rsidRDefault="006666E7" w:rsidP="006666E7">
      <w:pPr>
        <w:jc w:val="both"/>
        <w:rPr>
          <w:rStyle w:val="Textoennegrita"/>
          <w:color w:val="000000" w:themeColor="text1"/>
          <w:sz w:val="18"/>
          <w:szCs w:val="18"/>
          <w:u w:val="single"/>
          <w:lang w:val="es-ES_tradnl"/>
        </w:rPr>
      </w:pPr>
    </w:p>
    <w:p w14:paraId="6D7E315E" w14:textId="77777777" w:rsidR="006666E7" w:rsidRPr="0071047E" w:rsidRDefault="006666E7" w:rsidP="006666E7">
      <w:pPr>
        <w:spacing w:after="160" w:line="276" w:lineRule="auto"/>
        <w:jc w:val="both"/>
        <w:rPr>
          <w:rFonts w:asciiTheme="minorHAnsi" w:eastAsiaTheme="minorHAnsi" w:hAnsiTheme="minorHAnsi" w:cstheme="minorBidi"/>
          <w:b/>
          <w:bCs/>
          <w:color w:val="000000" w:themeColor="text1"/>
          <w:sz w:val="18"/>
          <w:szCs w:val="18"/>
          <w:u w:val="single"/>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w:t>
      </w:r>
      <w:r w:rsidR="00273C32">
        <w:rPr>
          <w:rFonts w:asciiTheme="minorHAnsi" w:eastAsiaTheme="minorHAnsi" w:hAnsiTheme="minorHAnsi" w:cstheme="minorBidi"/>
          <w:bCs/>
          <w:color w:val="000000" w:themeColor="text1"/>
          <w:sz w:val="18"/>
          <w:szCs w:val="18"/>
          <w:lang w:val="es-ES_tradnl" w:eastAsia="en-US"/>
        </w:rPr>
        <w:t xml:space="preserve"> los lunes seleccionados</w:t>
      </w:r>
    </w:p>
    <w:p w14:paraId="1D38C515" w14:textId="77777777" w:rsidR="006666E7" w:rsidRPr="0071047E" w:rsidRDefault="006666E7" w:rsidP="006666E7">
      <w:pPr>
        <w:jc w:val="both"/>
        <w:rPr>
          <w:rStyle w:val="Textoennegrita"/>
          <w:rFonts w:ascii="Arial" w:hAnsi="Arial"/>
          <w:b w:val="0"/>
          <w:bCs w:val="0"/>
          <w:i/>
          <w:color w:val="008000"/>
          <w:sz w:val="4"/>
          <w:szCs w:val="4"/>
          <w:lang w:val="es-ES_tradnl"/>
        </w:rPr>
      </w:pPr>
    </w:p>
    <w:tbl>
      <w:tblPr>
        <w:tblStyle w:val="Tablaconcuadrcula"/>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3213"/>
        <w:gridCol w:w="1762"/>
        <w:gridCol w:w="1762"/>
      </w:tblGrid>
      <w:tr w:rsidR="00934556" w:rsidRPr="008F1B00" w14:paraId="079B9CFD" w14:textId="77777777" w:rsidTr="00176BA1">
        <w:trPr>
          <w:trHeight w:val="254"/>
        </w:trPr>
        <w:tc>
          <w:tcPr>
            <w:tcW w:w="1762" w:type="dxa"/>
          </w:tcPr>
          <w:p w14:paraId="1315995F"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3EA990FA" w14:textId="77777777" w:rsidR="00934556" w:rsidRPr="00273C32"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762" w:type="dxa"/>
          </w:tcPr>
          <w:p w14:paraId="0A2B9AE5"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762" w:type="dxa"/>
          </w:tcPr>
          <w:p w14:paraId="45E1EF06"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19 &amp; 26</w:t>
            </w:r>
          </w:p>
        </w:tc>
      </w:tr>
      <w:tr w:rsidR="00934556" w:rsidRPr="008F1B00" w14:paraId="546E52F8" w14:textId="77777777" w:rsidTr="00176BA1">
        <w:trPr>
          <w:trHeight w:val="254"/>
        </w:trPr>
        <w:tc>
          <w:tcPr>
            <w:tcW w:w="1762" w:type="dxa"/>
          </w:tcPr>
          <w:p w14:paraId="77E24749"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3ED5B042" w14:textId="77777777" w:rsidR="00934556"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04, 11, 18 &amp; 25</w:t>
            </w:r>
          </w:p>
        </w:tc>
        <w:tc>
          <w:tcPr>
            <w:tcW w:w="1762" w:type="dxa"/>
          </w:tcPr>
          <w:p w14:paraId="26D7ADD1"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762" w:type="dxa"/>
          </w:tcPr>
          <w:p w14:paraId="3B33FC99"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34556" w:rsidRPr="008F1B00" w14:paraId="79C4EE9F" w14:textId="77777777" w:rsidTr="00176BA1">
        <w:trPr>
          <w:trHeight w:val="254"/>
        </w:trPr>
        <w:tc>
          <w:tcPr>
            <w:tcW w:w="1762" w:type="dxa"/>
          </w:tcPr>
          <w:p w14:paraId="2771E8AF"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57F84D53" w14:textId="77777777" w:rsidR="00934556" w:rsidRPr="00273C32"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01, 08, 15 &amp; 22</w:t>
            </w:r>
          </w:p>
        </w:tc>
        <w:tc>
          <w:tcPr>
            <w:tcW w:w="1762" w:type="dxa"/>
          </w:tcPr>
          <w:p w14:paraId="6BBB5B7E"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Diciembre:</w:t>
            </w:r>
          </w:p>
        </w:tc>
        <w:tc>
          <w:tcPr>
            <w:tcW w:w="1762" w:type="dxa"/>
          </w:tcPr>
          <w:p w14:paraId="0DB1D1A9"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34556" w:rsidRPr="008F1B00" w14:paraId="50653E81" w14:textId="77777777" w:rsidTr="00176BA1">
        <w:trPr>
          <w:trHeight w:val="254"/>
        </w:trPr>
        <w:tc>
          <w:tcPr>
            <w:tcW w:w="1762" w:type="dxa"/>
          </w:tcPr>
          <w:p w14:paraId="13034CBD"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00A3B59F" w14:textId="77777777" w:rsidR="00934556" w:rsidRPr="00273C32"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&amp; 27</w:t>
            </w:r>
          </w:p>
        </w:tc>
        <w:tc>
          <w:tcPr>
            <w:tcW w:w="1762" w:type="dxa"/>
          </w:tcPr>
          <w:p w14:paraId="237B48C4"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762" w:type="dxa"/>
          </w:tcPr>
          <w:p w14:paraId="4BA33CED"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934556" w:rsidRPr="008F1B00" w14:paraId="25465A54" w14:textId="77777777" w:rsidTr="00176BA1">
        <w:trPr>
          <w:trHeight w:val="254"/>
        </w:trPr>
        <w:tc>
          <w:tcPr>
            <w:tcW w:w="1762" w:type="dxa"/>
          </w:tcPr>
          <w:p w14:paraId="571BBA52"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5DC7C55D" w14:textId="77777777" w:rsidR="00934556" w:rsidRPr="00273C32"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03, 24 &amp; 31</w:t>
            </w:r>
          </w:p>
        </w:tc>
        <w:tc>
          <w:tcPr>
            <w:tcW w:w="1762" w:type="dxa"/>
          </w:tcPr>
          <w:p w14:paraId="53EB5800"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762" w:type="dxa"/>
          </w:tcPr>
          <w:p w14:paraId="069BE254"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15</w:t>
            </w:r>
          </w:p>
        </w:tc>
      </w:tr>
      <w:tr w:rsidR="00934556" w:rsidRPr="008F1B00" w14:paraId="0A11583A" w14:textId="77777777" w:rsidTr="00176BA1">
        <w:trPr>
          <w:trHeight w:val="254"/>
        </w:trPr>
        <w:tc>
          <w:tcPr>
            <w:tcW w:w="1762" w:type="dxa"/>
          </w:tcPr>
          <w:p w14:paraId="170409A2" w14:textId="77777777" w:rsidR="00934556" w:rsidRPr="008F1B00" w:rsidRDefault="00934556"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3213" w:type="dxa"/>
          </w:tcPr>
          <w:p w14:paraId="10F23969" w14:textId="77777777" w:rsidR="00934556" w:rsidRPr="00273C32" w:rsidRDefault="00934556"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14 &amp; 28</w:t>
            </w:r>
          </w:p>
        </w:tc>
        <w:tc>
          <w:tcPr>
            <w:tcW w:w="1762" w:type="dxa"/>
          </w:tcPr>
          <w:p w14:paraId="37913568" w14:textId="77777777" w:rsidR="00934556" w:rsidRPr="008F1B00" w:rsidRDefault="00934556" w:rsidP="00176BA1">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762" w:type="dxa"/>
          </w:tcPr>
          <w:p w14:paraId="58BA9C77" w14:textId="77777777" w:rsidR="00934556" w:rsidRPr="00273C32" w:rsidRDefault="00934556"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15 &amp; 22</w:t>
            </w:r>
          </w:p>
        </w:tc>
      </w:tr>
    </w:tbl>
    <w:p w14:paraId="411C1617" w14:textId="77777777" w:rsidR="00273C32" w:rsidRDefault="00273C32" w:rsidP="006666E7">
      <w:pPr>
        <w:jc w:val="both"/>
        <w:rPr>
          <w:rFonts w:asciiTheme="minorHAnsi" w:hAnsiTheme="minorHAnsi"/>
          <w:sz w:val="22"/>
          <w:szCs w:val="22"/>
          <w:lang w:val="es-ES_tradnl"/>
        </w:rPr>
      </w:pPr>
    </w:p>
    <w:p w14:paraId="6D8855CE" w14:textId="77777777" w:rsidR="006666E7" w:rsidRPr="0071047E" w:rsidRDefault="006666E7" w:rsidP="006666E7">
      <w:pPr>
        <w:jc w:val="both"/>
        <w:rPr>
          <w:rFonts w:asciiTheme="minorHAnsi" w:hAnsiTheme="minorHAnsi"/>
          <w:sz w:val="22"/>
          <w:szCs w:val="22"/>
          <w:lang w:val="es-ES_tradnl"/>
        </w:rPr>
      </w:pPr>
      <w:r w:rsidRPr="0071047E">
        <w:rPr>
          <w:rFonts w:asciiTheme="minorHAnsi" w:hAnsiTheme="minorHAnsi"/>
          <w:sz w:val="22"/>
          <w:szCs w:val="22"/>
          <w:lang w:val="es-ES_tradnl"/>
        </w:rPr>
        <w:t xml:space="preserve">Visitas en Madrid, Oporto, Lisboa, San Sebastián, Bilbao y La Coruña / Guía acompañante durante el  circuito / Transporte en autobús de lujo con aire acondicionado / Alojamiento y desayuno diario / </w:t>
      </w:r>
      <w:r w:rsidRPr="0071047E">
        <w:rPr>
          <w:rStyle w:val="Textoennegrita"/>
          <w:rFonts w:asciiTheme="minorHAnsi" w:hAnsiTheme="minorHAnsi"/>
          <w:b w:val="0"/>
          <w:bCs w:val="0"/>
          <w:color w:val="auto"/>
          <w:sz w:val="22"/>
          <w:szCs w:val="22"/>
          <w:lang w:val="es-ES_tradnl"/>
        </w:rPr>
        <w:t xml:space="preserve">Traslados a/desde aeropuerto  / </w:t>
      </w:r>
      <w:r w:rsidRPr="0071047E">
        <w:rPr>
          <w:rFonts w:asciiTheme="minorHAnsi" w:hAnsiTheme="minorHAnsi"/>
          <w:sz w:val="22"/>
          <w:szCs w:val="22"/>
          <w:lang w:val="es-ES_tradnl"/>
        </w:rPr>
        <w:t xml:space="preserve">Seguro de viaje. </w:t>
      </w:r>
    </w:p>
    <w:p w14:paraId="2250BDCB" w14:textId="77777777" w:rsidR="006666E7" w:rsidRPr="0071047E" w:rsidRDefault="006666E7" w:rsidP="006666E7">
      <w:pPr>
        <w:jc w:val="both"/>
        <w:rPr>
          <w:rFonts w:asciiTheme="minorHAnsi" w:hAnsiTheme="minorHAnsi"/>
          <w:sz w:val="22"/>
          <w:szCs w:val="22"/>
          <w:lang w:val="es-ES_tradnl"/>
        </w:rPr>
      </w:pPr>
    </w:p>
    <w:p w14:paraId="0E8DD543" w14:textId="77777777" w:rsidR="006666E7"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6666E7" w:rsidRPr="00273C32">
        <w:rPr>
          <w:rStyle w:val="Textoennegrita"/>
          <w:rFonts w:asciiTheme="minorHAnsi" w:hAnsiTheme="minorHAnsi"/>
          <w:b w:val="0"/>
          <w:color w:val="auto"/>
          <w:sz w:val="22"/>
          <w:szCs w:val="22"/>
          <w:lang w:val="es-ES_tradnl"/>
        </w:rPr>
        <w:t xml:space="preserve"> Día (Lun.) MADRID </w:t>
      </w:r>
    </w:p>
    <w:p w14:paraId="723B2DE0" w14:textId="77777777" w:rsidR="006666E7" w:rsidRPr="0071047E" w:rsidRDefault="006666E7" w:rsidP="006666E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635BCF9A" w14:textId="77777777" w:rsidR="006666E7" w:rsidRPr="0071047E" w:rsidRDefault="006666E7" w:rsidP="006666E7">
      <w:pPr>
        <w:jc w:val="both"/>
        <w:rPr>
          <w:rStyle w:val="Textoennegrita"/>
          <w:rFonts w:asciiTheme="minorHAnsi" w:hAnsiTheme="minorHAnsi"/>
          <w:b w:val="0"/>
          <w:color w:val="auto"/>
          <w:sz w:val="22"/>
          <w:szCs w:val="22"/>
          <w:lang w:val="es-ES_tradnl"/>
        </w:rPr>
      </w:pPr>
    </w:p>
    <w:p w14:paraId="54383012" w14:textId="77777777" w:rsidR="006666E7" w:rsidRPr="00273C32" w:rsidRDefault="006666E7"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(Mar.)  MADRID </w:t>
      </w:r>
    </w:p>
    <w:p w14:paraId="0A98F650" w14:textId="77777777" w:rsidR="006666E7" w:rsidRPr="0071047E" w:rsidRDefault="006666E7" w:rsidP="006666E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292E1163" w14:textId="77777777" w:rsidR="006666E7" w:rsidRPr="0071047E" w:rsidRDefault="006666E7" w:rsidP="006666E7">
      <w:pPr>
        <w:jc w:val="both"/>
        <w:rPr>
          <w:rStyle w:val="Textoennegrita"/>
          <w:rFonts w:eastAsia="Arial Unicode MS"/>
          <w:b w:val="0"/>
          <w:bCs w:val="0"/>
          <w:color w:val="000000" w:themeColor="text1"/>
          <w:lang w:val="es-ES_tradnl"/>
        </w:rPr>
      </w:pPr>
    </w:p>
    <w:p w14:paraId="675DD0E3" w14:textId="77777777" w:rsidR="006666E7" w:rsidRPr="00273C32" w:rsidRDefault="00055751"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Pr>
          <w:rFonts w:asciiTheme="minorHAnsi" w:eastAsiaTheme="minorHAnsi" w:hAnsiTheme="minorHAnsi" w:cstheme="minorBidi"/>
          <w:sz w:val="22"/>
          <w:szCs w:val="22"/>
          <w:lang w:val="es-ES_tradnl" w:eastAsia="en-US"/>
        </w:rPr>
        <w:t>3r</w:t>
      </w:r>
      <w:r w:rsidR="006666E7" w:rsidRPr="00273C32">
        <w:rPr>
          <w:rFonts w:asciiTheme="minorHAnsi" w:eastAsiaTheme="minorHAnsi" w:hAnsiTheme="minorHAnsi" w:cstheme="minorBidi"/>
          <w:sz w:val="22"/>
          <w:szCs w:val="22"/>
          <w:lang w:val="es-ES_tradnl" w:eastAsia="en-US"/>
        </w:rPr>
        <w:t xml:space="preserve"> Día (Mie.) MADRID – ZARAGOZA – SAN SEBASTIAN</w:t>
      </w:r>
    </w:p>
    <w:p w14:paraId="15239113" w14:textId="1D53B07A" w:rsidR="006666E7" w:rsidRPr="007B5AA4" w:rsidRDefault="00B56C11" w:rsidP="007B5AA4">
      <w:pPr>
        <w:jc w:val="both"/>
      </w:pPr>
      <w:r w:rsidRPr="0071047E">
        <w:rPr>
          <w:rFonts w:asciiTheme="minorHAnsi" w:eastAsiaTheme="minorHAnsi" w:hAnsiTheme="minorHAnsi" w:cstheme="minorBidi"/>
          <w:sz w:val="22"/>
          <w:szCs w:val="22"/>
          <w:lang w:val="es-ES_tradnl" w:eastAsia="en-US"/>
        </w:rPr>
        <w:t xml:space="preserve">Desayuno en el hotel. </w:t>
      </w:r>
      <w:r w:rsidR="007B5AA4"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7B5AA4">
        <w:rPr>
          <w:rStyle w:val="Textoennegrita"/>
          <w:rFonts w:asciiTheme="minorHAnsi" w:eastAsia="Arial Unicode MS" w:hAnsiTheme="minorHAnsi"/>
          <w:b w:val="0"/>
          <w:bCs w:val="0"/>
          <w:color w:val="000000" w:themeColor="text1"/>
          <w:sz w:val="22"/>
          <w:szCs w:val="22"/>
          <w:lang w:val="es-ES_tradnl"/>
        </w:rPr>
        <w:t xml:space="preserve"> Salida</w:t>
      </w:r>
      <w:r w:rsidR="007B5AA4">
        <w:t xml:space="preserve"> </w:t>
      </w:r>
      <w:r w:rsidR="006666E7" w:rsidRPr="0071047E">
        <w:rPr>
          <w:rFonts w:asciiTheme="minorHAnsi" w:eastAsiaTheme="minorHAnsi" w:hAnsiTheme="minorHAnsi" w:cstheme="minorBidi"/>
          <w:sz w:val="22"/>
          <w:szCs w:val="22"/>
          <w:lang w:val="es-ES_tradnl" w:eastAsia="en-US"/>
        </w:rPr>
        <w:t xml:space="preserve">con dirección a Zaragoza. Tiempo libre para poder visitar la Basílica de la Virgen del Pilar, patrona de la </w:t>
      </w:r>
      <w:r w:rsidR="006666E7" w:rsidRPr="0071047E">
        <w:rPr>
          <w:rFonts w:asciiTheme="minorHAnsi" w:eastAsiaTheme="minorHAnsi" w:hAnsiTheme="minorHAnsi" w:cstheme="minorBidi"/>
          <w:sz w:val="22"/>
          <w:szCs w:val="22"/>
          <w:lang w:val="es-ES_tradnl" w:eastAsia="en-US"/>
        </w:rPr>
        <w:lastRenderedPageBreak/>
        <w:t>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10813C01" w14:textId="77777777" w:rsidR="006666E7" w:rsidRPr="00273C32" w:rsidRDefault="00B56C11" w:rsidP="00273C32">
      <w:pPr>
        <w:pBdr>
          <w:bottom w:val="single" w:sz="18" w:space="1" w:color="92D050"/>
        </w:pBdr>
        <w:jc w:val="both"/>
        <w:rPr>
          <w:rFonts w:cs="Arial Narrow"/>
          <w:color w:val="000000" w:themeColor="text1"/>
          <w:lang w:val="es-ES_tradnl"/>
        </w:rPr>
      </w:pPr>
      <w:r w:rsidRPr="00273C32">
        <w:rPr>
          <w:rFonts w:asciiTheme="minorHAnsi" w:eastAsiaTheme="minorHAnsi" w:hAnsiTheme="minorHAnsi" w:cstheme="minorBidi"/>
          <w:bCs/>
          <w:sz w:val="22"/>
          <w:szCs w:val="22"/>
          <w:lang w:val="es-ES_tradnl" w:eastAsia="en-US"/>
        </w:rPr>
        <w:t>4</w:t>
      </w:r>
      <w:r w:rsidR="006666E7" w:rsidRPr="00273C32">
        <w:rPr>
          <w:rFonts w:asciiTheme="minorHAnsi" w:eastAsiaTheme="minorHAnsi" w:hAnsiTheme="minorHAnsi" w:cstheme="minorBidi"/>
          <w:bCs/>
          <w:sz w:val="22"/>
          <w:szCs w:val="22"/>
          <w:lang w:val="es-ES_tradnl" w:eastAsia="en-US"/>
        </w:rPr>
        <w:t>º Dí</w:t>
      </w:r>
      <w:r w:rsidR="006666E7" w:rsidRPr="00273C32">
        <w:rPr>
          <w:rFonts w:asciiTheme="minorHAnsi" w:eastAsiaTheme="minorHAnsi" w:hAnsiTheme="minorHAnsi" w:cstheme="minorBidi"/>
          <w:sz w:val="22"/>
          <w:szCs w:val="22"/>
          <w:lang w:val="es-ES_tradnl" w:eastAsia="en-US"/>
        </w:rPr>
        <w:t>a (Jue.) SAN SEBASTIAN – BILBAO – CASTRO URDIALES - SANTANDER</w:t>
      </w:r>
    </w:p>
    <w:p w14:paraId="48E7AB62" w14:textId="77777777" w:rsidR="006666E7" w:rsidRPr="0071047E" w:rsidRDefault="006666E7" w:rsidP="006666E7">
      <w:pPr>
        <w:spacing w:after="160" w:line="259" w:lineRule="auto"/>
        <w:jc w:val="both"/>
        <w:rPr>
          <w:rFonts w:asciiTheme="minorHAnsi" w:eastAsiaTheme="minorHAnsi" w:hAnsiTheme="minorHAnsi" w:cstheme="minorBidi"/>
          <w:bCs/>
          <w:sz w:val="22"/>
          <w:szCs w:val="22"/>
          <w:lang w:val="es-ES_tradnl" w:eastAsia="en-US"/>
        </w:rPr>
      </w:pPr>
      <w:r w:rsidRPr="0071047E">
        <w:rPr>
          <w:rFonts w:asciiTheme="minorHAnsi" w:eastAsiaTheme="minorHAnsi" w:hAnsiTheme="minorHAnsi" w:cstheme="minorBidi"/>
          <w:bCs/>
          <w:sz w:val="22"/>
          <w:szCs w:val="22"/>
          <w:lang w:val="es-ES_tradnl" w:eastAsia="en-US"/>
        </w:rPr>
        <w:t>Desayuno y salida. Subiremos hacia el Monte Igueldo, desde donde se podrá contemplar una magnífica vista de la ciudad. Continuación a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7AA6B134" w14:textId="77777777" w:rsidR="006666E7" w:rsidRPr="00273C32" w:rsidRDefault="00B56C11" w:rsidP="00273C32">
      <w:pPr>
        <w:pBdr>
          <w:bottom w:val="single" w:sz="18" w:space="1" w:color="92D050"/>
        </w:pBdr>
        <w:jc w:val="both"/>
        <w:rPr>
          <w:rStyle w:val="Textoennegrita"/>
          <w:color w:val="000000" w:themeColor="text1"/>
          <w:lang w:val="es-ES_tradnl"/>
        </w:rPr>
      </w:pPr>
      <w:r w:rsidRPr="00273C32">
        <w:rPr>
          <w:rFonts w:asciiTheme="minorHAnsi" w:eastAsiaTheme="minorHAnsi" w:hAnsiTheme="minorHAnsi" w:cstheme="minorBidi"/>
          <w:sz w:val="22"/>
          <w:szCs w:val="22"/>
          <w:lang w:val="es-ES_tradnl" w:eastAsia="en-US"/>
        </w:rPr>
        <w:t>5º</w:t>
      </w:r>
      <w:r w:rsidR="006666E7" w:rsidRPr="00273C32">
        <w:rPr>
          <w:rFonts w:asciiTheme="minorHAnsi" w:eastAsiaTheme="minorHAnsi" w:hAnsiTheme="minorHAnsi" w:cstheme="minorBidi"/>
          <w:sz w:val="22"/>
          <w:szCs w:val="22"/>
          <w:lang w:val="es-ES_tradnl" w:eastAsia="en-US"/>
        </w:rPr>
        <w:t xml:space="preserve"> Día (Vie.) SANTANDER – SANTILLANA – COVADONGA – OVIEDO</w:t>
      </w:r>
    </w:p>
    <w:p w14:paraId="67E91997" w14:textId="77777777" w:rsidR="006666E7" w:rsidRPr="0071047E" w:rsidRDefault="006666E7" w:rsidP="00B56C11">
      <w:pPr>
        <w:spacing w:after="160" w:line="259" w:lineRule="auto"/>
        <w:jc w:val="both"/>
        <w:rPr>
          <w:rStyle w:val="Textoennegrita"/>
          <w:b w:val="0"/>
          <w:color w:val="000000" w:themeColor="text1"/>
          <w:lang w:val="es-ES_tradnl"/>
        </w:rPr>
      </w:pPr>
      <w:r w:rsidRPr="0071047E">
        <w:rPr>
          <w:rFonts w:asciiTheme="minorHAnsi" w:eastAsiaTheme="minorHAnsi" w:hAnsiTheme="minorHAnsi" w:cstheme="minorBidi"/>
          <w:sz w:val="22"/>
          <w:szCs w:val="22"/>
          <w:lang w:val="es-ES_tradnl" w:eastAsia="en-US"/>
        </w:rPr>
        <w:t xml:space="preserve">Desayuno. Salida hacia Santillana, una de las localidades de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74879FE0"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6</w:t>
      </w:r>
      <w:r w:rsidR="006666E7" w:rsidRPr="00273C32">
        <w:rPr>
          <w:rFonts w:asciiTheme="minorHAnsi" w:eastAsiaTheme="minorHAnsi" w:hAnsiTheme="minorHAnsi" w:cstheme="minorBidi"/>
          <w:sz w:val="22"/>
          <w:szCs w:val="22"/>
          <w:lang w:val="es-ES_tradnl" w:eastAsia="en-US"/>
        </w:rPr>
        <w:t>º Día (Sáb.) OVIEDO – LUGO - LA CORUÑA</w:t>
      </w:r>
    </w:p>
    <w:p w14:paraId="120D5568" w14:textId="77777777" w:rsidR="006666E7" w:rsidRPr="0071047E" w:rsidRDefault="006666E7" w:rsidP="006666E7">
      <w:pPr>
        <w:spacing w:after="160" w:line="259" w:lineRule="auto"/>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y salida con dirección a la región Gallega.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2492222B"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7</w:t>
      </w:r>
      <w:r w:rsidR="006666E7" w:rsidRPr="00273C32">
        <w:rPr>
          <w:rFonts w:asciiTheme="minorHAnsi" w:eastAsiaTheme="minorHAnsi" w:hAnsiTheme="minorHAnsi" w:cstheme="minorBidi"/>
          <w:sz w:val="22"/>
          <w:szCs w:val="22"/>
          <w:lang w:val="es-ES_tradnl" w:eastAsia="en-US"/>
        </w:rPr>
        <w:t>º Día (Dom.) LA CORUÑA – SANTIAGO DE COMPOSTELA</w:t>
      </w:r>
    </w:p>
    <w:p w14:paraId="1535859E" w14:textId="77777777" w:rsidR="006666E7" w:rsidRPr="0071047E" w:rsidRDefault="006666E7" w:rsidP="006666E7">
      <w:pPr>
        <w:spacing w:after="160" w:line="259" w:lineRule="auto"/>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 xml:space="preserve">r. </w:t>
      </w:r>
      <w:r w:rsidR="00741B52" w:rsidRPr="0071047E">
        <w:rPr>
          <w:rFonts w:asciiTheme="minorHAnsi" w:eastAsiaTheme="minorHAnsi" w:hAnsiTheme="minorHAnsi" w:cstheme="minorBidi"/>
          <w:sz w:val="22"/>
          <w:szCs w:val="22"/>
          <w:lang w:val="es-ES_tradnl" w:eastAsia="en-US"/>
        </w:rPr>
        <w:t>Resto del día</w:t>
      </w:r>
      <w:r w:rsidRPr="0071047E">
        <w:rPr>
          <w:rFonts w:asciiTheme="minorHAnsi" w:eastAsiaTheme="minorHAnsi" w:hAnsiTheme="minorHAnsi" w:cstheme="minorBidi"/>
          <w:sz w:val="22"/>
          <w:szCs w:val="22"/>
          <w:lang w:val="es-ES_tradnl" w:eastAsia="en-US"/>
        </w:rPr>
        <w:t xml:space="preserve"> libre para continuar visitando esta ciudad de ambiente universitario y estudiantil.  Alojamiento.</w:t>
      </w:r>
    </w:p>
    <w:p w14:paraId="4153C881"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8</w:t>
      </w:r>
      <w:r w:rsidR="006666E7" w:rsidRPr="00273C32">
        <w:rPr>
          <w:rFonts w:asciiTheme="minorHAnsi" w:eastAsiaTheme="minorHAnsi" w:hAnsiTheme="minorHAnsi" w:cstheme="minorBidi"/>
          <w:sz w:val="22"/>
          <w:szCs w:val="22"/>
          <w:lang w:val="es-ES_tradnl" w:eastAsia="en-US"/>
        </w:rPr>
        <w:t>º Día (Lun.) SANTIAGO DE COMPOSTELA – RIAS BAJAS – LA TOJA – VIGO</w:t>
      </w:r>
    </w:p>
    <w:p w14:paraId="463FC8FE" w14:textId="77777777" w:rsidR="006666E7" w:rsidRDefault="006666E7" w:rsidP="006666E7">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Salida hacia la zona</w:t>
      </w:r>
      <w:r w:rsidRPr="0071047E">
        <w:rPr>
          <w:bCs/>
          <w:color w:val="000000" w:themeColor="text1"/>
          <w:lang w:val="es-ES_tradnl"/>
        </w:rPr>
        <w:t xml:space="preserve"> </w:t>
      </w:r>
      <w:r w:rsidRPr="00FE20BA">
        <w:rPr>
          <w:rFonts w:asciiTheme="minorHAnsi" w:hAnsiTheme="minorHAnsi" w:cstheme="minorHAnsi"/>
          <w:bCs/>
          <w:color w:val="000000" w:themeColor="text1"/>
          <w:sz w:val="22"/>
          <w:szCs w:val="22"/>
          <w:lang w:val="es-ES_tradnl"/>
        </w:rPr>
        <w:t>más pintoresca de las Rías Bajas gallegas (fiordos españoles).</w:t>
      </w:r>
      <w:r w:rsidRPr="0071047E">
        <w:rPr>
          <w:bCs/>
          <w:color w:val="000000" w:themeColor="text1"/>
          <w:lang w:val="es-ES_tradnl"/>
        </w:rPr>
        <w:t xml:space="preserve"> A través de </w:t>
      </w:r>
      <w:r w:rsidRPr="0071047E">
        <w:rPr>
          <w:rFonts w:asciiTheme="minorHAnsi" w:eastAsiaTheme="minorHAnsi" w:hAnsiTheme="minorHAnsi" w:cstheme="minorBidi"/>
          <w:sz w:val="22"/>
          <w:szCs w:val="22"/>
          <w:lang w:val="es-ES_tradnl" w:eastAsia="en-US"/>
        </w:rPr>
        <w:t xml:space="preserve">espléndidos paisajes, llegaremos a la isla de La Toja, universalmente conocida por su balneario y riqueza natural. Tiempo libre y continuación por la ría de Arosa y Pontevedra hasta </w:t>
      </w:r>
      <w:r w:rsidRPr="0071047E">
        <w:rPr>
          <w:rFonts w:asciiTheme="minorHAnsi" w:eastAsiaTheme="minorHAnsi" w:hAnsiTheme="minorHAnsi" w:cstheme="minorBidi"/>
          <w:sz w:val="22"/>
          <w:szCs w:val="22"/>
          <w:lang w:val="es-ES_tradnl" w:eastAsia="en-US"/>
        </w:rPr>
        <w:lastRenderedPageBreak/>
        <w:t xml:space="preserve">llegar a  Vigo, situada en la mitad de la ría a la que da su nombre,  la más sureña de las Rías Baixas y sin duda la de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 xml:space="preserve">r belleza con playas de gran atractivo.  Alojamiento. </w:t>
      </w:r>
    </w:p>
    <w:p w14:paraId="4D7A3986" w14:textId="77777777" w:rsidR="00847E81" w:rsidRPr="0071047E" w:rsidRDefault="00847E81" w:rsidP="006666E7">
      <w:pPr>
        <w:jc w:val="both"/>
        <w:rPr>
          <w:rFonts w:asciiTheme="minorHAnsi" w:eastAsiaTheme="minorHAnsi" w:hAnsiTheme="minorHAnsi" w:cstheme="minorBidi"/>
          <w:sz w:val="22"/>
          <w:szCs w:val="22"/>
          <w:lang w:val="es-ES_tradnl" w:eastAsia="en-US"/>
        </w:rPr>
      </w:pPr>
    </w:p>
    <w:p w14:paraId="180E80BB" w14:textId="77777777" w:rsidR="006666E7" w:rsidRPr="0071047E" w:rsidRDefault="006666E7" w:rsidP="006666E7">
      <w:pPr>
        <w:jc w:val="both"/>
        <w:rPr>
          <w:bCs/>
          <w:color w:val="000000" w:themeColor="text1"/>
          <w:lang w:val="es-ES_tradnl"/>
        </w:rPr>
      </w:pPr>
    </w:p>
    <w:p w14:paraId="7F6D5235" w14:textId="664997B9"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9</w:t>
      </w:r>
      <w:r w:rsidR="006666E7" w:rsidRPr="00273C32">
        <w:rPr>
          <w:rFonts w:asciiTheme="minorHAnsi" w:eastAsiaTheme="minorHAnsi" w:hAnsiTheme="minorHAnsi" w:cstheme="minorBidi"/>
          <w:sz w:val="22"/>
          <w:szCs w:val="22"/>
          <w:lang w:val="es-ES_tradnl" w:eastAsia="en-US"/>
        </w:rPr>
        <w:t>º Día (Mar.) VIGO – VIANA DO CASTELO – OPORTO</w:t>
      </w:r>
    </w:p>
    <w:p w14:paraId="2B4464C8" w14:textId="77777777" w:rsidR="003C22B2" w:rsidRPr="00943B3B" w:rsidRDefault="003C22B2" w:rsidP="003C22B2">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la frontera portuguesa para llegar a Viana Do Castelo, ciudad situada entre la desembocadura del río Miño y Oporto, para llegar a Oporto. Alojamiento en el hotel.</w:t>
      </w:r>
    </w:p>
    <w:p w14:paraId="7D5B0F32" w14:textId="77777777" w:rsidR="00B56C11" w:rsidRPr="0071047E" w:rsidRDefault="00B56C11" w:rsidP="006666E7">
      <w:pPr>
        <w:jc w:val="both"/>
        <w:rPr>
          <w:bCs/>
          <w:color w:val="000000" w:themeColor="text1"/>
          <w:lang w:val="es-ES_tradnl"/>
        </w:rPr>
      </w:pPr>
    </w:p>
    <w:p w14:paraId="2962F5A4" w14:textId="77777777" w:rsidR="006666E7" w:rsidRPr="00273C32" w:rsidRDefault="00B56C11" w:rsidP="00273C32">
      <w:pPr>
        <w:pBdr>
          <w:bottom w:val="single" w:sz="18" w:space="1" w:color="92D050"/>
        </w:pBdr>
        <w:jc w:val="both"/>
        <w:rPr>
          <w:rFonts w:asciiTheme="minorHAnsi" w:eastAsiaTheme="minorHAnsi" w:hAnsiTheme="minorHAnsi" w:cstheme="minorBidi"/>
          <w:bCs/>
          <w:sz w:val="22"/>
          <w:szCs w:val="22"/>
          <w:lang w:val="es-ES_tradnl" w:eastAsia="en-US"/>
        </w:rPr>
      </w:pPr>
      <w:r w:rsidRPr="00273C32">
        <w:rPr>
          <w:rFonts w:asciiTheme="minorHAnsi" w:eastAsiaTheme="minorHAnsi" w:hAnsiTheme="minorHAnsi" w:cstheme="minorBidi"/>
          <w:sz w:val="22"/>
          <w:szCs w:val="22"/>
          <w:lang w:val="es-ES_tradnl" w:eastAsia="en-US"/>
        </w:rPr>
        <w:t>10</w:t>
      </w:r>
      <w:r w:rsidR="006666E7" w:rsidRPr="00273C32">
        <w:rPr>
          <w:rFonts w:asciiTheme="minorHAnsi" w:eastAsiaTheme="minorHAnsi" w:hAnsiTheme="minorHAnsi" w:cstheme="minorBidi"/>
          <w:sz w:val="22"/>
          <w:szCs w:val="22"/>
          <w:lang w:val="es-ES_tradnl" w:eastAsia="en-US"/>
        </w:rPr>
        <w:t xml:space="preserve">º Día (Mie.) OPORTO </w:t>
      </w:r>
    </w:p>
    <w:p w14:paraId="19EE812D" w14:textId="7C28EF8A" w:rsidR="00015E15" w:rsidRPr="00943B3B" w:rsidRDefault="00015E15" w:rsidP="00015E15">
      <w:pPr>
        <w:jc w:val="both"/>
        <w:rPr>
          <w:rFonts w:asciiTheme="minorHAnsi" w:hAnsiTheme="minorHAnsi" w:cstheme="minorHAnsi"/>
          <w:sz w:val="22"/>
          <w:szCs w:val="22"/>
        </w:rPr>
      </w:pPr>
      <w:r w:rsidRPr="00943B3B">
        <w:rPr>
          <w:rFonts w:asciiTheme="minorHAnsi" w:hAnsiTheme="minorHAnsi" w:cstheme="minorHAnsi"/>
          <w:sz w:val="22"/>
          <w:szCs w:val="22"/>
        </w:rPr>
        <w:t>Desayuno en el hotel. Visita panorámica de Oporto, considerada Patrimonio de la Humanidad donde contemplaremos la Catedral, el edificio de la Bolsa y la Iglesia de Santa Clara. Despué</w:t>
      </w:r>
      <w:r w:rsidR="00FE20BA">
        <w:rPr>
          <w:rFonts w:asciiTheme="minorHAnsi" w:hAnsiTheme="minorHAnsi" w:cstheme="minorHAnsi"/>
          <w:sz w:val="22"/>
          <w:szCs w:val="22"/>
        </w:rPr>
        <w:t>s disfrute de una perspectiva di</w:t>
      </w:r>
      <w:r w:rsidRPr="00943B3B">
        <w:rPr>
          <w:rFonts w:asciiTheme="minorHAnsi" w:hAnsiTheme="minorHAnsi" w:cstheme="minorHAnsi"/>
          <w:sz w:val="22"/>
          <w:szCs w:val="22"/>
        </w:rPr>
        <w:t>ferente de la ciudad a lo largo del río Duero a bordo del Crucero BlueBoats y descubra el patrimonio histórico visitando una conocida Bodega de Vino de Oporto con degustación de vinos incluida. Resto del día libre. Alojamiento.</w:t>
      </w:r>
    </w:p>
    <w:p w14:paraId="59860972" w14:textId="77777777" w:rsidR="00273C32" w:rsidRDefault="00273C32" w:rsidP="00273C32">
      <w:pPr>
        <w:pBdr>
          <w:bottom w:val="single" w:sz="18" w:space="1" w:color="92D050"/>
        </w:pBdr>
        <w:jc w:val="both"/>
        <w:rPr>
          <w:rFonts w:asciiTheme="minorHAnsi" w:eastAsiaTheme="minorHAnsi" w:hAnsiTheme="minorHAnsi" w:cstheme="minorBidi"/>
          <w:sz w:val="22"/>
          <w:szCs w:val="22"/>
          <w:lang w:val="es-ES_tradnl" w:eastAsia="en-US"/>
        </w:rPr>
      </w:pPr>
    </w:p>
    <w:p w14:paraId="06253DFF"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11</w:t>
      </w:r>
      <w:r w:rsidR="006666E7" w:rsidRPr="00273C32">
        <w:rPr>
          <w:rFonts w:asciiTheme="minorHAnsi" w:eastAsiaTheme="minorHAnsi" w:hAnsiTheme="minorHAnsi" w:cstheme="minorBidi"/>
          <w:sz w:val="22"/>
          <w:szCs w:val="22"/>
          <w:lang w:val="es-ES_tradnl" w:eastAsia="en-US"/>
        </w:rPr>
        <w:t>º Día (Jue.)  OPORTO – COIMBRA - FATIMA</w:t>
      </w:r>
    </w:p>
    <w:p w14:paraId="5DC82279" w14:textId="77777777" w:rsidR="006666E7" w:rsidRPr="0071047E" w:rsidRDefault="006666E7" w:rsidP="006666E7">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61DF56B2" w14:textId="77777777" w:rsidR="006666E7" w:rsidRPr="0071047E" w:rsidRDefault="006666E7" w:rsidP="006666E7">
      <w:pPr>
        <w:jc w:val="both"/>
        <w:rPr>
          <w:rStyle w:val="Textoennegrita"/>
          <w:b w:val="0"/>
          <w:bCs w:val="0"/>
          <w:color w:val="000000" w:themeColor="text1"/>
          <w:lang w:val="es-ES_tradnl"/>
        </w:rPr>
      </w:pPr>
    </w:p>
    <w:p w14:paraId="500DC33B" w14:textId="77777777" w:rsidR="006666E7" w:rsidRPr="00273C32" w:rsidRDefault="006666E7"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1</w:t>
      </w:r>
      <w:r w:rsidR="00B56C11" w:rsidRPr="00273C32">
        <w:rPr>
          <w:rFonts w:asciiTheme="minorHAnsi" w:eastAsiaTheme="minorHAnsi" w:hAnsiTheme="minorHAnsi" w:cstheme="minorBidi"/>
          <w:sz w:val="22"/>
          <w:szCs w:val="22"/>
          <w:lang w:val="es-ES_tradnl" w:eastAsia="en-US"/>
        </w:rPr>
        <w:t>2</w:t>
      </w:r>
      <w:r w:rsidRPr="00273C32">
        <w:rPr>
          <w:rFonts w:asciiTheme="minorHAnsi" w:eastAsiaTheme="minorHAnsi" w:hAnsiTheme="minorHAnsi" w:cstheme="minorBidi"/>
          <w:sz w:val="22"/>
          <w:szCs w:val="22"/>
          <w:lang w:val="es-ES_tradnl" w:eastAsia="en-US"/>
        </w:rPr>
        <w:t>º Día (Vie.)  FATIMA – BATALHA – NAZARE – ALCOBAÇA – LISBOA</w:t>
      </w:r>
    </w:p>
    <w:p w14:paraId="7C1E7E9A" w14:textId="77777777" w:rsidR="00015E15" w:rsidRPr="00943B3B" w:rsidRDefault="00015E15" w:rsidP="00015E15">
      <w:pPr>
        <w:jc w:val="both"/>
        <w:rPr>
          <w:rFonts w:asciiTheme="minorHAnsi" w:hAnsiTheme="minorHAnsi" w:cstheme="minorHAnsi"/>
          <w:sz w:val="22"/>
          <w:szCs w:val="22"/>
        </w:rPr>
      </w:pPr>
      <w:r w:rsidRPr="00943B3B">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29490B05" w14:textId="77777777" w:rsidR="006666E7" w:rsidRPr="0071047E" w:rsidRDefault="006666E7" w:rsidP="006666E7">
      <w:pPr>
        <w:jc w:val="both"/>
        <w:rPr>
          <w:rStyle w:val="Textoennegrita"/>
          <w:b w:val="0"/>
          <w:bCs w:val="0"/>
          <w:color w:val="000000" w:themeColor="text1"/>
          <w:lang w:val="es-ES_tradnl"/>
        </w:rPr>
      </w:pPr>
    </w:p>
    <w:p w14:paraId="723886AB"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13</w:t>
      </w:r>
      <w:r w:rsidR="006666E7" w:rsidRPr="00273C32">
        <w:rPr>
          <w:rFonts w:asciiTheme="minorHAnsi" w:eastAsiaTheme="minorHAnsi" w:hAnsiTheme="minorHAnsi" w:cstheme="minorBidi"/>
          <w:sz w:val="22"/>
          <w:szCs w:val="22"/>
          <w:lang w:val="es-ES_tradnl" w:eastAsia="en-US"/>
        </w:rPr>
        <w:t>º Día (Sáb.)  LISBOA</w:t>
      </w:r>
    </w:p>
    <w:p w14:paraId="7D9355BD" w14:textId="77777777" w:rsidR="006666E7" w:rsidRPr="0071047E" w:rsidRDefault="006666E7" w:rsidP="006666E7">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184D2B2C" w14:textId="77777777" w:rsidR="006666E7" w:rsidRPr="0071047E" w:rsidRDefault="006666E7" w:rsidP="006666E7">
      <w:pPr>
        <w:jc w:val="both"/>
        <w:rPr>
          <w:rStyle w:val="Textoennegrita"/>
          <w:b w:val="0"/>
          <w:bCs w:val="0"/>
          <w:color w:val="000000" w:themeColor="text1"/>
          <w:lang w:val="es-ES_tradnl"/>
        </w:rPr>
      </w:pPr>
    </w:p>
    <w:p w14:paraId="637E0608" w14:textId="77777777" w:rsidR="006666E7" w:rsidRPr="00273C32" w:rsidRDefault="00B56C11" w:rsidP="00273C32">
      <w:pPr>
        <w:pBdr>
          <w:bottom w:val="single" w:sz="18" w:space="1" w:color="92D050"/>
        </w:pBdr>
        <w:jc w:val="both"/>
        <w:rPr>
          <w:rFonts w:asciiTheme="minorHAnsi" w:eastAsiaTheme="minorHAnsi" w:hAnsiTheme="minorHAnsi" w:cstheme="minorBidi"/>
          <w:sz w:val="22"/>
          <w:szCs w:val="22"/>
          <w:lang w:val="es-ES_tradnl" w:eastAsia="en-US"/>
        </w:rPr>
      </w:pPr>
      <w:r w:rsidRPr="00273C32">
        <w:rPr>
          <w:rFonts w:asciiTheme="minorHAnsi" w:eastAsiaTheme="minorHAnsi" w:hAnsiTheme="minorHAnsi" w:cstheme="minorBidi"/>
          <w:sz w:val="22"/>
          <w:szCs w:val="22"/>
          <w:lang w:val="es-ES_tradnl" w:eastAsia="en-US"/>
        </w:rPr>
        <w:t>14</w:t>
      </w:r>
      <w:r w:rsidR="006666E7" w:rsidRPr="00273C32">
        <w:rPr>
          <w:rFonts w:asciiTheme="minorHAnsi" w:eastAsiaTheme="minorHAnsi" w:hAnsiTheme="minorHAnsi" w:cstheme="minorBidi"/>
          <w:sz w:val="22"/>
          <w:szCs w:val="22"/>
          <w:lang w:val="es-ES_tradnl" w:eastAsia="en-US"/>
        </w:rPr>
        <w:t>º Día (Dom.)  LISBOA – CACERES – MADRID</w:t>
      </w:r>
    </w:p>
    <w:p w14:paraId="74BA52F2" w14:textId="77777777" w:rsidR="006666E7" w:rsidRPr="0071047E" w:rsidRDefault="006666E7" w:rsidP="006666E7">
      <w:pPr>
        <w:jc w:val="both"/>
        <w:rPr>
          <w:rFonts w:asciiTheme="minorHAnsi" w:eastAsiaTheme="minorHAnsi" w:hAnsiTheme="minorHAnsi" w:cstheme="minorBidi"/>
          <w:sz w:val="22"/>
          <w:szCs w:val="22"/>
          <w:lang w:val="es-ES_tradnl" w:eastAsia="en-US"/>
        </w:rPr>
      </w:pPr>
      <w:r w:rsidRPr="0071047E">
        <w:rPr>
          <w:rFonts w:asciiTheme="minorHAnsi" w:eastAsiaTheme="minorHAnsi" w:hAnsiTheme="minorHAnsi" w:cstheme="minorBidi"/>
          <w:sz w:val="22"/>
          <w:szCs w:val="22"/>
          <w:lang w:val="es-ES_tradnl" w:eastAsia="en-US"/>
        </w:rPr>
        <w:t xml:space="preserve">Desayuno en el hotel. Salida a las 07:30 </w:t>
      </w:r>
      <w:r w:rsidR="0071047E" w:rsidRPr="0071047E">
        <w:rPr>
          <w:rFonts w:asciiTheme="minorHAnsi" w:eastAsiaTheme="minorHAnsi" w:hAnsiTheme="minorHAnsi" w:cstheme="minorBidi"/>
          <w:sz w:val="22"/>
          <w:szCs w:val="22"/>
          <w:lang w:val="es-ES_tradnl" w:eastAsia="en-US"/>
        </w:rPr>
        <w:t>horas</w:t>
      </w:r>
      <w:r w:rsidRPr="0071047E">
        <w:rPr>
          <w:rFonts w:asciiTheme="minorHAnsi" w:eastAsiaTheme="minorHAnsi" w:hAnsiTheme="minorHAnsi" w:cstheme="minorBidi"/>
          <w:sz w:val="22"/>
          <w:szCs w:val="22"/>
          <w:lang w:val="es-ES_tradnl" w:eastAsia="en-US"/>
        </w:rPr>
        <w:t xml:space="preserve">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sz w:val="22"/>
          <w:szCs w:val="22"/>
          <w:lang w:val="es-ES_tradnl" w:eastAsia="en-US"/>
        </w:rPr>
        <w:t>Mayo</w:t>
      </w:r>
      <w:r w:rsidRPr="0071047E">
        <w:rPr>
          <w:rFonts w:asciiTheme="minorHAnsi" w:eastAsiaTheme="minorHAnsi" w:hAnsiTheme="minorHAnsi" w:cstheme="minorBidi"/>
          <w:sz w:val="22"/>
          <w:szCs w:val="22"/>
          <w:lang w:val="es-ES_tradnl" w:eastAsia="en-US"/>
        </w:rPr>
        <w:t xml:space="preserve">r. Continuación a Madrid. </w:t>
      </w:r>
      <w:r w:rsidR="00B56C11" w:rsidRPr="0071047E">
        <w:rPr>
          <w:rFonts w:asciiTheme="minorHAnsi" w:eastAsiaTheme="minorHAnsi" w:hAnsiTheme="minorHAnsi" w:cstheme="minorBidi"/>
          <w:sz w:val="22"/>
          <w:szCs w:val="22"/>
          <w:lang w:val="es-ES_tradnl" w:eastAsia="en-US"/>
        </w:rPr>
        <w:t xml:space="preserve">Alojamiento en el hotel. </w:t>
      </w:r>
    </w:p>
    <w:p w14:paraId="2B0CF94A" w14:textId="77777777" w:rsidR="00B56C11" w:rsidRPr="0071047E" w:rsidRDefault="00B56C11" w:rsidP="006666E7">
      <w:pPr>
        <w:jc w:val="both"/>
        <w:rPr>
          <w:rFonts w:asciiTheme="minorHAnsi" w:eastAsiaTheme="minorHAnsi" w:hAnsiTheme="minorHAnsi" w:cstheme="minorBidi"/>
          <w:sz w:val="22"/>
          <w:szCs w:val="22"/>
          <w:lang w:val="es-ES_tradnl" w:eastAsia="en-US"/>
        </w:rPr>
      </w:pPr>
    </w:p>
    <w:p w14:paraId="2BC44A99" w14:textId="77777777" w:rsidR="00B56C11" w:rsidRPr="00273C32" w:rsidRDefault="00B56C11"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15º Día (Sab.)  MADRID</w:t>
      </w:r>
    </w:p>
    <w:p w14:paraId="246EAAB2" w14:textId="77777777" w:rsidR="00B56C11" w:rsidRPr="0071047E" w:rsidRDefault="00B56C11" w:rsidP="00B56C11">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449743B5" w14:textId="77777777" w:rsidR="00B56C11" w:rsidRPr="0071047E" w:rsidRDefault="00B56C11" w:rsidP="00B56C11">
      <w:pPr>
        <w:jc w:val="both"/>
        <w:rPr>
          <w:rStyle w:val="Textoennegrita"/>
          <w:rFonts w:asciiTheme="minorHAnsi" w:hAnsiTheme="minorHAnsi"/>
          <w:b w:val="0"/>
          <w:sz w:val="22"/>
          <w:szCs w:val="22"/>
          <w:lang w:val="es-ES_tradnl"/>
        </w:rPr>
      </w:pPr>
    </w:p>
    <w:p w14:paraId="7A0D56CF" w14:textId="77777777" w:rsidR="00B56C11" w:rsidRPr="0071047E" w:rsidRDefault="00B56C11" w:rsidP="00B56C11">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no hay servicio de guía acompañante. </w:t>
      </w:r>
    </w:p>
    <w:p w14:paraId="6CC83E27" w14:textId="77777777" w:rsidR="00B56C11" w:rsidRPr="0071047E" w:rsidRDefault="00B56C11" w:rsidP="00B56C11">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w:t>
      </w:r>
      <w:r w:rsidR="0071047E" w:rsidRPr="0071047E">
        <w:rPr>
          <w:rStyle w:val="Textoennegrita"/>
          <w:rFonts w:asciiTheme="minorHAnsi" w:hAnsiTheme="minorHAnsi"/>
          <w:b w:val="0"/>
          <w:bCs w:val="0"/>
          <w:color w:val="auto"/>
          <w:sz w:val="18"/>
          <w:szCs w:val="18"/>
          <w:lang w:val="es-ES_tradnl"/>
        </w:rPr>
        <w:t>Madrid</w:t>
      </w:r>
      <w:r w:rsidRPr="0071047E">
        <w:rPr>
          <w:rStyle w:val="Textoennegrita"/>
          <w:rFonts w:asciiTheme="minorHAnsi" w:hAnsiTheme="minorHAnsi"/>
          <w:b w:val="0"/>
          <w:bCs w:val="0"/>
          <w:color w:val="auto"/>
          <w:sz w:val="18"/>
          <w:szCs w:val="18"/>
          <w:lang w:val="es-ES_tradnl"/>
        </w:rPr>
        <w:t xml:space="preserve"> no pudiera ser realizada por motivos técnicos, sería reemplazada por el Bus </w:t>
      </w:r>
      <w:r w:rsidR="0071047E" w:rsidRPr="0071047E">
        <w:rPr>
          <w:rStyle w:val="Textoennegrita"/>
          <w:rFonts w:asciiTheme="minorHAnsi" w:hAnsiTheme="minorHAnsi"/>
          <w:b w:val="0"/>
          <w:bCs w:val="0"/>
          <w:color w:val="auto"/>
          <w:sz w:val="18"/>
          <w:szCs w:val="18"/>
          <w:lang w:val="es-ES_tradnl"/>
        </w:rPr>
        <w:t>Turístico</w:t>
      </w:r>
      <w:r w:rsidRPr="0071047E">
        <w:rPr>
          <w:rStyle w:val="Textoennegrita"/>
          <w:rFonts w:asciiTheme="minorHAnsi" w:hAnsiTheme="minorHAnsi"/>
          <w:b w:val="0"/>
          <w:bCs w:val="0"/>
          <w:color w:val="auto"/>
          <w:sz w:val="18"/>
          <w:szCs w:val="18"/>
          <w:lang w:val="es-ES_tradnl"/>
        </w:rPr>
        <w:t xml:space="preserve">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59056137" w14:textId="77777777" w:rsidR="00B56C11" w:rsidRPr="0071047E" w:rsidRDefault="00B56C11" w:rsidP="00B56C11">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3E6F6F58" w14:textId="77777777" w:rsidR="006666E7" w:rsidRPr="0071047E" w:rsidRDefault="006666E7" w:rsidP="006666E7">
      <w:pPr>
        <w:jc w:val="both"/>
        <w:rPr>
          <w:color w:val="000000" w:themeColor="text1"/>
          <w:lang w:val="es-ES_tradnl"/>
        </w:rPr>
      </w:pPr>
    </w:p>
    <w:tbl>
      <w:tblPr>
        <w:tblW w:w="8790"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9"/>
        <w:gridCol w:w="2556"/>
        <w:gridCol w:w="710"/>
        <w:gridCol w:w="4395"/>
      </w:tblGrid>
      <w:tr w:rsidR="00015E15" w:rsidRPr="00C1250E" w14:paraId="2EC6EA3D" w14:textId="77777777" w:rsidTr="00C90AEA">
        <w:trPr>
          <w:trHeight w:hRule="exact" w:val="289"/>
        </w:trPr>
        <w:tc>
          <w:tcPr>
            <w:tcW w:w="1129" w:type="dxa"/>
            <w:shd w:val="clear" w:color="auto" w:fill="92D050"/>
            <w:vAlign w:val="center"/>
            <w:hideMark/>
          </w:tcPr>
          <w:p w14:paraId="08BE7F22" w14:textId="71007DF2" w:rsidR="00015E15" w:rsidRPr="00C1250E" w:rsidRDefault="00015E15" w:rsidP="00015E15">
            <w:pPr>
              <w:jc w:val="both"/>
              <w:rPr>
                <w:rStyle w:val="Textoennegrita"/>
                <w:rFonts w:asciiTheme="minorHAnsi" w:hAnsiTheme="minorHAnsi"/>
                <w:b w:val="0"/>
                <w:color w:val="000000" w:themeColor="text1"/>
                <w:sz w:val="18"/>
                <w:szCs w:val="18"/>
                <w:lang w:val="en-US"/>
              </w:rPr>
            </w:pPr>
            <w:r>
              <w:rPr>
                <w:rFonts w:asciiTheme="minorHAnsi" w:hAnsiTheme="minorHAnsi"/>
                <w:bCs/>
                <w:color w:val="000000" w:themeColor="text1"/>
                <w:sz w:val="18"/>
                <w:szCs w:val="18"/>
                <w:lang w:val="en-US"/>
              </w:rPr>
              <w:t>Noches</w:t>
            </w:r>
          </w:p>
        </w:tc>
        <w:tc>
          <w:tcPr>
            <w:tcW w:w="2556" w:type="dxa"/>
            <w:shd w:val="clear" w:color="auto" w:fill="92D050"/>
            <w:vAlign w:val="center"/>
            <w:hideMark/>
          </w:tcPr>
          <w:p w14:paraId="0F1FFC51" w14:textId="20591C16" w:rsidR="00015E15" w:rsidRPr="00C1250E" w:rsidRDefault="00015E15" w:rsidP="00015E15">
            <w:pPr>
              <w:jc w:val="both"/>
              <w:rPr>
                <w:rStyle w:val="Textoennegrita"/>
                <w:rFonts w:asciiTheme="minorHAnsi" w:hAnsiTheme="minorHAnsi"/>
                <w:b w:val="0"/>
                <w:color w:val="000000" w:themeColor="text1"/>
                <w:sz w:val="18"/>
                <w:szCs w:val="18"/>
                <w:lang w:val="en-US"/>
              </w:rPr>
            </w:pPr>
            <w:r>
              <w:rPr>
                <w:rFonts w:asciiTheme="minorHAnsi" w:hAnsiTheme="minorHAnsi"/>
                <w:bCs/>
                <w:color w:val="000000" w:themeColor="text1"/>
                <w:sz w:val="18"/>
                <w:szCs w:val="18"/>
                <w:lang w:val="en-US"/>
              </w:rPr>
              <w:t>Ciudad</w:t>
            </w:r>
          </w:p>
        </w:tc>
        <w:tc>
          <w:tcPr>
            <w:tcW w:w="710" w:type="dxa"/>
            <w:shd w:val="clear" w:color="auto" w:fill="92D050"/>
            <w:vAlign w:val="center"/>
            <w:hideMark/>
          </w:tcPr>
          <w:p w14:paraId="591F7568" w14:textId="63CA47FF" w:rsidR="00015E15" w:rsidRPr="00C1250E" w:rsidRDefault="00015E15" w:rsidP="00015E15">
            <w:pPr>
              <w:jc w:val="both"/>
              <w:rPr>
                <w:rStyle w:val="Textoennegrita"/>
                <w:rFonts w:asciiTheme="minorHAnsi" w:hAnsiTheme="minorHAnsi"/>
                <w:b w:val="0"/>
                <w:color w:val="000000" w:themeColor="text1"/>
                <w:sz w:val="18"/>
                <w:szCs w:val="18"/>
                <w:lang w:val="en-US"/>
              </w:rPr>
            </w:pPr>
            <w:r>
              <w:rPr>
                <w:rFonts w:asciiTheme="minorHAnsi" w:hAnsiTheme="minorHAnsi"/>
                <w:bCs/>
                <w:color w:val="000000" w:themeColor="text1"/>
                <w:sz w:val="18"/>
                <w:szCs w:val="18"/>
                <w:lang w:val="en-US"/>
              </w:rPr>
              <w:t>Clase</w:t>
            </w:r>
          </w:p>
        </w:tc>
        <w:tc>
          <w:tcPr>
            <w:tcW w:w="4395" w:type="dxa"/>
            <w:shd w:val="clear" w:color="auto" w:fill="92D050"/>
            <w:vAlign w:val="center"/>
            <w:hideMark/>
          </w:tcPr>
          <w:p w14:paraId="26E809A6" w14:textId="3CD52BA3" w:rsidR="00015E15" w:rsidRPr="00C1250E" w:rsidRDefault="00015E15" w:rsidP="00015E15">
            <w:pPr>
              <w:jc w:val="both"/>
              <w:rPr>
                <w:rStyle w:val="Textoennegrita"/>
                <w:rFonts w:asciiTheme="minorHAnsi" w:hAnsiTheme="minorHAnsi"/>
                <w:b w:val="0"/>
                <w:color w:val="000000" w:themeColor="text1"/>
                <w:sz w:val="18"/>
                <w:szCs w:val="18"/>
                <w:lang w:val="en-US"/>
              </w:rPr>
            </w:pPr>
            <w:r>
              <w:rPr>
                <w:rFonts w:asciiTheme="minorHAnsi" w:hAnsiTheme="minorHAnsi"/>
                <w:bCs/>
                <w:color w:val="000000" w:themeColor="text1"/>
                <w:sz w:val="18"/>
                <w:szCs w:val="18"/>
                <w:lang w:val="en-US"/>
              </w:rPr>
              <w:t>Hoteles</w:t>
            </w:r>
          </w:p>
        </w:tc>
      </w:tr>
      <w:tr w:rsidR="00015E15" w:rsidRPr="00C1250E" w14:paraId="37A86B5D" w14:textId="77777777" w:rsidTr="00C90AEA">
        <w:trPr>
          <w:trHeight w:val="241"/>
        </w:trPr>
        <w:tc>
          <w:tcPr>
            <w:tcW w:w="1129" w:type="dxa"/>
            <w:vMerge w:val="restart"/>
            <w:vAlign w:val="center"/>
            <w:hideMark/>
          </w:tcPr>
          <w:p w14:paraId="20150433"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3</w:t>
            </w:r>
          </w:p>
        </w:tc>
        <w:tc>
          <w:tcPr>
            <w:tcW w:w="2556" w:type="dxa"/>
            <w:vMerge w:val="restart"/>
            <w:vAlign w:val="center"/>
            <w:hideMark/>
          </w:tcPr>
          <w:p w14:paraId="614ECA6E"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710" w:type="dxa"/>
            <w:vAlign w:val="center"/>
            <w:hideMark/>
          </w:tcPr>
          <w:p w14:paraId="26B8B6C1"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395" w:type="dxa"/>
            <w:shd w:val="clear" w:color="auto" w:fill="auto"/>
            <w:vAlign w:val="center"/>
            <w:hideMark/>
          </w:tcPr>
          <w:p w14:paraId="1747C6F5" w14:textId="79709CD7" w:rsidR="00015E15" w:rsidRPr="00C1250E" w:rsidRDefault="00015E15"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015E15" w:rsidRPr="00C1250E" w14:paraId="28740F4D" w14:textId="77777777" w:rsidTr="00C90AEA">
        <w:trPr>
          <w:trHeight w:val="241"/>
        </w:trPr>
        <w:tc>
          <w:tcPr>
            <w:tcW w:w="1129" w:type="dxa"/>
            <w:vMerge/>
            <w:vAlign w:val="center"/>
            <w:hideMark/>
          </w:tcPr>
          <w:p w14:paraId="532B97C4"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2556" w:type="dxa"/>
            <w:vMerge/>
            <w:vAlign w:val="center"/>
            <w:hideMark/>
          </w:tcPr>
          <w:p w14:paraId="4A6A10E5"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710" w:type="dxa"/>
            <w:vAlign w:val="center"/>
            <w:hideMark/>
          </w:tcPr>
          <w:p w14:paraId="62170119"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4395" w:type="dxa"/>
            <w:shd w:val="clear" w:color="auto" w:fill="auto"/>
            <w:vAlign w:val="center"/>
            <w:hideMark/>
          </w:tcPr>
          <w:p w14:paraId="2792091B" w14:textId="77777777" w:rsidR="00015E15" w:rsidRPr="00661E3F" w:rsidRDefault="00015E15"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015E15" w:rsidRPr="00C1250E" w14:paraId="093FF3D6" w14:textId="77777777" w:rsidTr="00C90AEA">
        <w:trPr>
          <w:trHeight w:val="241"/>
        </w:trPr>
        <w:tc>
          <w:tcPr>
            <w:tcW w:w="1129" w:type="dxa"/>
            <w:vAlign w:val="center"/>
            <w:hideMark/>
          </w:tcPr>
          <w:p w14:paraId="077BC32F"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31FB9D1E"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 Sebastian</w:t>
            </w:r>
          </w:p>
        </w:tc>
        <w:tc>
          <w:tcPr>
            <w:tcW w:w="710" w:type="dxa"/>
            <w:vAlign w:val="center"/>
            <w:hideMark/>
          </w:tcPr>
          <w:p w14:paraId="1CC766D6"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28C0D88A"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Palacio de Aiete</w:t>
            </w:r>
          </w:p>
        </w:tc>
      </w:tr>
      <w:tr w:rsidR="00015E15" w:rsidRPr="00C1250E" w14:paraId="3F64DD92" w14:textId="77777777" w:rsidTr="00C90AEA">
        <w:trPr>
          <w:trHeight w:val="277"/>
        </w:trPr>
        <w:tc>
          <w:tcPr>
            <w:tcW w:w="1129" w:type="dxa"/>
            <w:vAlign w:val="center"/>
            <w:hideMark/>
          </w:tcPr>
          <w:p w14:paraId="757A1A14"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68475A17"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Santander</w:t>
            </w:r>
          </w:p>
        </w:tc>
        <w:tc>
          <w:tcPr>
            <w:tcW w:w="710" w:type="dxa"/>
            <w:vAlign w:val="center"/>
            <w:hideMark/>
          </w:tcPr>
          <w:p w14:paraId="145802B1"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0F6C0E14"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Santemar</w:t>
            </w:r>
          </w:p>
        </w:tc>
      </w:tr>
      <w:tr w:rsidR="00015E15" w:rsidRPr="00C1250E" w14:paraId="5F45FCE4" w14:textId="77777777" w:rsidTr="00C90AEA">
        <w:trPr>
          <w:trHeight w:val="277"/>
        </w:trPr>
        <w:tc>
          <w:tcPr>
            <w:tcW w:w="1129" w:type="dxa"/>
            <w:vAlign w:val="center"/>
            <w:hideMark/>
          </w:tcPr>
          <w:p w14:paraId="1B950EBF"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40636DA8"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710" w:type="dxa"/>
            <w:vAlign w:val="center"/>
            <w:hideMark/>
          </w:tcPr>
          <w:p w14:paraId="4172AFAE"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67CA8465" w14:textId="77777777" w:rsidR="00015E15" w:rsidRPr="00661E3F" w:rsidRDefault="00015E15"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015E15" w:rsidRPr="00C1250E" w14:paraId="1C1B8259" w14:textId="77777777" w:rsidTr="00C90AEA">
        <w:trPr>
          <w:trHeight w:val="277"/>
        </w:trPr>
        <w:tc>
          <w:tcPr>
            <w:tcW w:w="1129" w:type="dxa"/>
            <w:vAlign w:val="center"/>
            <w:hideMark/>
          </w:tcPr>
          <w:p w14:paraId="1B03ADBE"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772D0F9D"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710" w:type="dxa"/>
            <w:vAlign w:val="center"/>
            <w:hideMark/>
          </w:tcPr>
          <w:p w14:paraId="16BCDFB7"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66DF35B0"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015E15" w:rsidRPr="00C1250E" w14:paraId="1B9128CA" w14:textId="77777777" w:rsidTr="00C90AEA">
        <w:trPr>
          <w:trHeight w:val="277"/>
        </w:trPr>
        <w:tc>
          <w:tcPr>
            <w:tcW w:w="1129" w:type="dxa"/>
            <w:vAlign w:val="center"/>
            <w:hideMark/>
          </w:tcPr>
          <w:p w14:paraId="666448E7"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304DA514"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 de Compostela</w:t>
            </w:r>
          </w:p>
        </w:tc>
        <w:tc>
          <w:tcPr>
            <w:tcW w:w="710" w:type="dxa"/>
            <w:vAlign w:val="center"/>
            <w:hideMark/>
          </w:tcPr>
          <w:p w14:paraId="2DC2BDF8"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22FE946F"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015E15" w:rsidRPr="00C1250E" w14:paraId="17DDC015" w14:textId="77777777" w:rsidTr="00C90AEA">
        <w:trPr>
          <w:trHeight w:val="277"/>
        </w:trPr>
        <w:tc>
          <w:tcPr>
            <w:tcW w:w="1129" w:type="dxa"/>
            <w:vAlign w:val="center"/>
            <w:hideMark/>
          </w:tcPr>
          <w:p w14:paraId="2AD68548"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02C3E1F8"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710" w:type="dxa"/>
            <w:vAlign w:val="center"/>
            <w:hideMark/>
          </w:tcPr>
          <w:p w14:paraId="2FC08D29"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vAlign w:val="center"/>
            <w:hideMark/>
          </w:tcPr>
          <w:p w14:paraId="08F41BDE"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015E15" w:rsidRPr="00C1250E" w14:paraId="361C536E" w14:textId="77777777" w:rsidTr="00C90AEA">
        <w:trPr>
          <w:trHeight w:val="277"/>
        </w:trPr>
        <w:tc>
          <w:tcPr>
            <w:tcW w:w="1129" w:type="dxa"/>
            <w:vMerge w:val="restart"/>
            <w:vAlign w:val="center"/>
            <w:hideMark/>
          </w:tcPr>
          <w:p w14:paraId="311EB474"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556" w:type="dxa"/>
            <w:vMerge w:val="restart"/>
            <w:vAlign w:val="center"/>
            <w:hideMark/>
          </w:tcPr>
          <w:p w14:paraId="01FDA348"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710" w:type="dxa"/>
            <w:shd w:val="clear" w:color="auto" w:fill="FFFFFF" w:themeFill="background1"/>
            <w:vAlign w:val="center"/>
            <w:hideMark/>
          </w:tcPr>
          <w:p w14:paraId="7A6DAC29"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395" w:type="dxa"/>
            <w:shd w:val="clear" w:color="auto" w:fill="FFFFFF" w:themeFill="background1"/>
            <w:vAlign w:val="center"/>
            <w:hideMark/>
          </w:tcPr>
          <w:p w14:paraId="5C72AB23" w14:textId="77777777" w:rsidR="00015E15" w:rsidRPr="00661E3F" w:rsidRDefault="00015E15"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015E15" w:rsidRPr="00C1250E" w14:paraId="21AB4E8E" w14:textId="77777777" w:rsidTr="00C90AEA">
        <w:trPr>
          <w:trHeight w:val="277"/>
        </w:trPr>
        <w:tc>
          <w:tcPr>
            <w:tcW w:w="1129" w:type="dxa"/>
            <w:vMerge/>
            <w:vAlign w:val="center"/>
          </w:tcPr>
          <w:p w14:paraId="77B96425"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2556" w:type="dxa"/>
            <w:vMerge/>
            <w:vAlign w:val="center"/>
          </w:tcPr>
          <w:p w14:paraId="1E43E0B2"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710" w:type="dxa"/>
            <w:shd w:val="clear" w:color="auto" w:fill="FFFFFF" w:themeFill="background1"/>
            <w:vAlign w:val="center"/>
          </w:tcPr>
          <w:p w14:paraId="2D0FCCE1"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395" w:type="dxa"/>
            <w:shd w:val="clear" w:color="auto" w:fill="FFFFFF" w:themeFill="background1"/>
            <w:vAlign w:val="center"/>
          </w:tcPr>
          <w:p w14:paraId="5233A0C4" w14:textId="77777777" w:rsidR="00015E15" w:rsidRPr="00661E3F" w:rsidRDefault="00015E15" w:rsidP="00C90AEA">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015E15" w:rsidRPr="00C1250E" w14:paraId="16EEE15D" w14:textId="77777777" w:rsidTr="00C90AEA">
        <w:trPr>
          <w:trHeight w:val="277"/>
        </w:trPr>
        <w:tc>
          <w:tcPr>
            <w:tcW w:w="1129" w:type="dxa"/>
            <w:vAlign w:val="center"/>
            <w:hideMark/>
          </w:tcPr>
          <w:p w14:paraId="43F15EC6"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2556" w:type="dxa"/>
            <w:vAlign w:val="center"/>
            <w:hideMark/>
          </w:tcPr>
          <w:p w14:paraId="1DCDACD2"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Fátima</w:t>
            </w:r>
          </w:p>
        </w:tc>
        <w:tc>
          <w:tcPr>
            <w:tcW w:w="710" w:type="dxa"/>
            <w:shd w:val="clear" w:color="auto" w:fill="FFFFFF" w:themeFill="background1"/>
            <w:vAlign w:val="center"/>
            <w:hideMark/>
          </w:tcPr>
          <w:p w14:paraId="766BB46D"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4395" w:type="dxa"/>
            <w:shd w:val="clear" w:color="auto" w:fill="FFFFFF" w:themeFill="background1"/>
            <w:vAlign w:val="center"/>
            <w:hideMark/>
          </w:tcPr>
          <w:p w14:paraId="1CF5A605" w14:textId="77777777" w:rsidR="00015E15" w:rsidRPr="00661E3F" w:rsidRDefault="00015E15"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015E15" w:rsidRPr="00C1250E" w14:paraId="6549D765" w14:textId="77777777" w:rsidTr="00C90AEA">
        <w:trPr>
          <w:trHeight w:val="277"/>
        </w:trPr>
        <w:tc>
          <w:tcPr>
            <w:tcW w:w="1129" w:type="dxa"/>
            <w:vMerge w:val="restart"/>
            <w:vAlign w:val="center"/>
            <w:hideMark/>
          </w:tcPr>
          <w:p w14:paraId="65487491"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2556" w:type="dxa"/>
            <w:vMerge w:val="restart"/>
            <w:vAlign w:val="center"/>
            <w:hideMark/>
          </w:tcPr>
          <w:p w14:paraId="27ACB8F7" w14:textId="36F9F303" w:rsidR="00015E15" w:rsidRPr="00C1250E" w:rsidRDefault="00015E15"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Lisboa</w:t>
            </w:r>
          </w:p>
        </w:tc>
        <w:tc>
          <w:tcPr>
            <w:tcW w:w="710" w:type="dxa"/>
            <w:shd w:val="clear" w:color="auto" w:fill="FFFFFF" w:themeFill="background1"/>
            <w:vAlign w:val="center"/>
            <w:hideMark/>
          </w:tcPr>
          <w:p w14:paraId="2840B0DA"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4395" w:type="dxa"/>
            <w:shd w:val="clear" w:color="auto" w:fill="FFFFFF" w:themeFill="background1"/>
            <w:vAlign w:val="center"/>
            <w:hideMark/>
          </w:tcPr>
          <w:p w14:paraId="54CD5BDC"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015E15" w:rsidRPr="00C1250E" w14:paraId="516B923A" w14:textId="77777777" w:rsidTr="00C90AEA">
        <w:trPr>
          <w:trHeight w:val="277"/>
        </w:trPr>
        <w:tc>
          <w:tcPr>
            <w:tcW w:w="1129" w:type="dxa"/>
            <w:vMerge/>
            <w:vAlign w:val="center"/>
          </w:tcPr>
          <w:p w14:paraId="5CD91AAD"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2556" w:type="dxa"/>
            <w:vMerge/>
            <w:vAlign w:val="center"/>
          </w:tcPr>
          <w:p w14:paraId="0FE148A6"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p>
        </w:tc>
        <w:tc>
          <w:tcPr>
            <w:tcW w:w="710" w:type="dxa"/>
            <w:shd w:val="clear" w:color="auto" w:fill="FFFFFF" w:themeFill="background1"/>
            <w:vAlign w:val="center"/>
          </w:tcPr>
          <w:p w14:paraId="50ACCE10" w14:textId="77777777" w:rsidR="00015E15" w:rsidRPr="00C1250E" w:rsidRDefault="00015E15"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4395" w:type="dxa"/>
            <w:shd w:val="clear" w:color="auto" w:fill="FFFFFF" w:themeFill="background1"/>
            <w:vAlign w:val="center"/>
          </w:tcPr>
          <w:p w14:paraId="106A19C7" w14:textId="465C3C9A" w:rsidR="00015E15" w:rsidRPr="00C1250E" w:rsidRDefault="00015E15"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Lutécia</w:t>
            </w:r>
            <w:r w:rsidR="007B5AA4">
              <w:rPr>
                <w:rStyle w:val="Textoennegrita"/>
                <w:rFonts w:asciiTheme="minorHAnsi" w:hAnsiTheme="minorHAnsi"/>
                <w:b w:val="0"/>
                <w:color w:val="000000" w:themeColor="text1"/>
                <w:sz w:val="18"/>
                <w:szCs w:val="18"/>
                <w:lang w:val="en-US"/>
              </w:rPr>
              <w:t xml:space="preserve">  / Vila Gale Opera</w:t>
            </w:r>
          </w:p>
        </w:tc>
      </w:tr>
    </w:tbl>
    <w:p w14:paraId="3857BF70" w14:textId="77777777" w:rsidR="006666E7" w:rsidRPr="0071047E" w:rsidRDefault="006666E7" w:rsidP="006666E7">
      <w:pPr>
        <w:spacing w:after="160" w:line="259" w:lineRule="auto"/>
        <w:rPr>
          <w:rFonts w:asciiTheme="minorHAnsi" w:eastAsiaTheme="minorHAnsi" w:hAnsiTheme="minorHAnsi" w:cstheme="minorBidi"/>
          <w:color w:val="auto"/>
          <w:sz w:val="22"/>
          <w:szCs w:val="22"/>
          <w:lang w:val="es-ES_tradnl" w:eastAsia="en-US"/>
        </w:rPr>
      </w:pPr>
    </w:p>
    <w:p w14:paraId="1957F233" w14:textId="77777777" w:rsidR="00273C32" w:rsidRDefault="00273C32">
      <w:pPr>
        <w:spacing w:after="160" w:line="259" w:lineRule="auto"/>
        <w:rPr>
          <w:rStyle w:val="Textoennegrita"/>
          <w:rFonts w:asciiTheme="minorHAnsi" w:hAnsiTheme="minorHAnsi"/>
          <w:bCs w:val="0"/>
          <w:color w:val="000000" w:themeColor="text1"/>
          <w:sz w:val="36"/>
          <w:szCs w:val="36"/>
          <w:lang w:val="es-ES_tradnl"/>
        </w:rPr>
      </w:pPr>
      <w:r>
        <w:rPr>
          <w:rStyle w:val="Textoennegrita"/>
          <w:rFonts w:asciiTheme="minorHAnsi" w:hAnsiTheme="minorHAnsi"/>
          <w:bCs w:val="0"/>
          <w:color w:val="000000" w:themeColor="text1"/>
          <w:sz w:val="36"/>
          <w:szCs w:val="36"/>
          <w:lang w:val="es-ES_tradnl"/>
        </w:rPr>
        <w:br w:type="page"/>
      </w:r>
    </w:p>
    <w:p w14:paraId="5DF33F14" w14:textId="77777777" w:rsidR="00571177" w:rsidRPr="00273C32" w:rsidRDefault="004C789B" w:rsidP="00571177">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bCs w:val="0"/>
          <w:color w:val="000000" w:themeColor="text1"/>
          <w:sz w:val="36"/>
          <w:szCs w:val="36"/>
          <w:lang w:val="es-ES_tradnl"/>
        </w:rPr>
        <w:lastRenderedPageBreak/>
        <w:t>P</w:t>
      </w:r>
      <w:r w:rsidR="00571177" w:rsidRPr="00273C32">
        <w:rPr>
          <w:rStyle w:val="Textoennegrita"/>
          <w:rFonts w:asciiTheme="minorHAnsi" w:hAnsiTheme="minorHAnsi"/>
          <w:b w:val="0"/>
          <w:bCs w:val="0"/>
          <w:color w:val="000000" w:themeColor="text1"/>
          <w:sz w:val="36"/>
          <w:szCs w:val="36"/>
          <w:lang w:val="es-ES_tradnl"/>
        </w:rPr>
        <w:t>aquete Especial desde Madrid</w:t>
      </w:r>
    </w:p>
    <w:p w14:paraId="57C7D714" w14:textId="156120F6" w:rsidR="00571177" w:rsidRPr="0071047E" w:rsidRDefault="00571177" w:rsidP="00571177">
      <w:pPr>
        <w:keepNext/>
        <w:keepLines/>
        <w:jc w:val="center"/>
        <w:outlineLvl w:val="0"/>
        <w:rPr>
          <w:rFonts w:asciiTheme="minorHAnsi" w:hAnsiTheme="minorHAnsi" w:cs="Times New Roman"/>
          <w:bCs/>
          <w:color w:val="000000" w:themeColor="text1"/>
          <w:sz w:val="32"/>
          <w:szCs w:val="32"/>
          <w:lang w:val="es-ES_tradnl"/>
        </w:rPr>
      </w:pPr>
      <w:bookmarkStart w:id="186" w:name="_Toc19691240"/>
      <w:r w:rsidRPr="0071047E">
        <w:rPr>
          <w:rStyle w:val="Textoennegrita"/>
          <w:rFonts w:asciiTheme="minorHAnsi" w:hAnsiTheme="minorHAnsi" w:cs="Times New Roman"/>
          <w:color w:val="000000" w:themeColor="text1"/>
          <w:sz w:val="32"/>
          <w:szCs w:val="32"/>
          <w:lang w:val="es-ES_tradnl"/>
        </w:rPr>
        <w:t>MRONIB:</w:t>
      </w:r>
      <w:r w:rsidRPr="0071047E">
        <w:rPr>
          <w:rStyle w:val="Textoennegrita"/>
          <w:rFonts w:asciiTheme="minorHAnsi" w:hAnsiTheme="minorHAnsi"/>
          <w:bCs w:val="0"/>
          <w:i/>
          <w:color w:val="000000" w:themeColor="text1"/>
          <w:sz w:val="32"/>
          <w:szCs w:val="32"/>
          <w:lang w:val="es-ES_tradnl"/>
        </w:rPr>
        <w:t xml:space="preserve"> </w:t>
      </w:r>
      <w:r>
        <w:rPr>
          <w:rFonts w:asciiTheme="minorHAnsi" w:hAnsiTheme="minorHAnsi" w:cs="Times New Roman"/>
          <w:bCs/>
          <w:color w:val="000000" w:themeColor="text1"/>
          <w:sz w:val="32"/>
          <w:szCs w:val="32"/>
          <w:lang w:val="es-ES_tradnl"/>
        </w:rPr>
        <w:t>MADRID + R</w:t>
      </w:r>
      <w:r w:rsidRPr="0071047E">
        <w:rPr>
          <w:rFonts w:asciiTheme="minorHAnsi" w:hAnsiTheme="minorHAnsi" w:cs="Times New Roman"/>
          <w:bCs/>
          <w:color w:val="000000" w:themeColor="text1"/>
          <w:sz w:val="32"/>
          <w:szCs w:val="32"/>
          <w:lang w:val="es-ES_tradnl"/>
        </w:rPr>
        <w:t xml:space="preserve">ONDA IBERICA </w:t>
      </w:r>
      <w:r w:rsidRPr="00A45FF1">
        <w:rPr>
          <w:rFonts w:asciiTheme="minorHAnsi" w:hAnsiTheme="minorHAnsi" w:cs="Times New Roman"/>
          <w:bCs/>
          <w:color w:val="000000" w:themeColor="text1"/>
          <w:sz w:val="32"/>
          <w:szCs w:val="32"/>
          <w:lang w:val="es-ES_tradnl"/>
        </w:rPr>
        <w:t xml:space="preserve">(Norte de España – Portugal – Andalucía – Levante - Barcelona) </w:t>
      </w:r>
      <w:r w:rsidRPr="0071047E">
        <w:rPr>
          <w:rFonts w:asciiTheme="minorHAnsi" w:hAnsiTheme="minorHAnsi" w:cs="Times New Roman"/>
          <w:bCs/>
          <w:color w:val="000000" w:themeColor="text1"/>
          <w:sz w:val="24"/>
          <w:szCs w:val="24"/>
          <w:lang w:val="es-ES_tradnl"/>
        </w:rPr>
        <w:t xml:space="preserve"> </w:t>
      </w:r>
      <w:r w:rsidRPr="0071047E">
        <w:rPr>
          <w:rFonts w:asciiTheme="minorHAnsi" w:hAnsiTheme="minorHAnsi" w:cs="Times New Roman"/>
          <w:bCs/>
          <w:color w:val="000000" w:themeColor="text1"/>
          <w:sz w:val="32"/>
          <w:szCs w:val="32"/>
          <w:lang w:val="es-ES_tradnl"/>
        </w:rPr>
        <w:t xml:space="preserve"> 2</w:t>
      </w:r>
      <w:r w:rsidR="006F3F08">
        <w:rPr>
          <w:rFonts w:asciiTheme="minorHAnsi" w:hAnsiTheme="minorHAnsi" w:cs="Times New Roman"/>
          <w:bCs/>
          <w:color w:val="000000" w:themeColor="text1"/>
          <w:sz w:val="32"/>
          <w:szCs w:val="32"/>
          <w:lang w:val="es-ES_tradnl"/>
        </w:rPr>
        <w:t>1</w:t>
      </w:r>
      <w:r w:rsidRPr="0071047E">
        <w:rPr>
          <w:rFonts w:asciiTheme="minorHAnsi" w:hAnsiTheme="minorHAnsi" w:cs="Times New Roman"/>
          <w:bCs/>
          <w:color w:val="000000" w:themeColor="text1"/>
          <w:sz w:val="32"/>
          <w:szCs w:val="32"/>
          <w:lang w:val="es-ES_tradnl"/>
        </w:rPr>
        <w:t xml:space="preserve"> Días</w:t>
      </w:r>
      <w:bookmarkEnd w:id="186"/>
    </w:p>
    <w:p w14:paraId="2892FAED" w14:textId="77777777" w:rsidR="00571177" w:rsidRPr="0071047E" w:rsidRDefault="00571177" w:rsidP="00571177">
      <w:pPr>
        <w:rPr>
          <w:lang w:val="es-ES_tradnl"/>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6F3F08" w:rsidRPr="00C1250E" w14:paraId="05792F48" w14:textId="77777777" w:rsidTr="00C90AEA">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24F0D7E" w14:textId="72AD1A41" w:rsidR="006F3F08" w:rsidRPr="00880C2F" w:rsidRDefault="006F3F08" w:rsidP="00C90AEA">
            <w:pPr>
              <w:spacing w:line="252" w:lineRule="auto"/>
              <w:jc w:val="both"/>
              <w:rPr>
                <w:rFonts w:ascii="Calibri" w:eastAsia="Calibri" w:hAnsi="Calibri" w:cs="Times New Roman"/>
                <w:b/>
                <w:bCs/>
                <w:color w:val="auto"/>
                <w:sz w:val="18"/>
                <w:szCs w:val="18"/>
                <w:lang w:eastAsia="en-US"/>
              </w:rPr>
            </w:pPr>
            <w:r w:rsidRPr="00880C2F">
              <w:rPr>
                <w:rStyle w:val="Textoennegrita"/>
                <w:rFonts w:asciiTheme="minorHAnsi" w:hAnsiTheme="minorHAnsi"/>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DC557D6" w14:textId="77777777" w:rsidR="006F3F08" w:rsidRPr="00C1250E" w:rsidRDefault="006F3F08" w:rsidP="00C90AEA">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6C7AE5F" w14:textId="77777777" w:rsidR="006F3F08" w:rsidRPr="00C1250E" w:rsidRDefault="006F3F08" w:rsidP="00C90AEA">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6F3F08" w:rsidRPr="00C1250E" w14:paraId="028D6F02" w14:textId="77777777" w:rsidTr="00C90AE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79C8C" w14:textId="2BE15C9E" w:rsidR="006F3F08" w:rsidRPr="00C1250E" w:rsidRDefault="006F3F08" w:rsidP="006F3F08">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DD73F6"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2875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67AAF"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3105</w:t>
            </w:r>
          </w:p>
        </w:tc>
      </w:tr>
      <w:tr w:rsidR="006F3F08" w:rsidRPr="00C1250E" w14:paraId="3FAF8BCB" w14:textId="77777777" w:rsidTr="00C90AEA">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854A1" w14:textId="5A81D101" w:rsidR="006F3F08" w:rsidRPr="00C1250E" w:rsidRDefault="006F3F08" w:rsidP="006F3F08">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03611C"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4115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1379F"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4545</w:t>
            </w:r>
          </w:p>
        </w:tc>
      </w:tr>
      <w:tr w:rsidR="006F3F08" w:rsidRPr="00B85F08" w14:paraId="701C3C19"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92AF58" w14:textId="1326BDA1" w:rsidR="006F3F08" w:rsidRPr="00880C2F" w:rsidRDefault="006F3F08" w:rsidP="006F3F08">
            <w:pPr>
              <w:jc w:val="both"/>
              <w:rPr>
                <w:rStyle w:val="Textoennegrita"/>
                <w:rFonts w:asciiTheme="minorHAnsi" w:hAnsiTheme="minorHAnsi"/>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(Jul. 01 to Aug.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5D94CB"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21F0B5" w14:textId="77777777" w:rsidR="006F3F08" w:rsidRPr="00C1250E" w:rsidRDefault="006F3F08" w:rsidP="006F3F08">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r w:rsidR="006F3F08" w:rsidRPr="00C1250E" w14:paraId="0CFE984A" w14:textId="77777777" w:rsidTr="00C90AEA">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3A7DF3" w14:textId="7246E795" w:rsidR="006F3F08" w:rsidRPr="00C1250E" w:rsidRDefault="006F3F08" w:rsidP="00C90AEA">
            <w:pPr>
              <w:jc w:val="both"/>
              <w:rPr>
                <w:rStyle w:val="Textoennegrita"/>
                <w:rFonts w:asciiTheme="minorHAnsi" w:hAnsiTheme="minorHAnsi"/>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6F3F08" w:rsidRPr="00C1250E" w14:paraId="03FCD59D"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E250D86" w14:textId="5A94813D" w:rsidR="006F3F08" w:rsidRPr="00C1250E" w:rsidRDefault="003E62C0"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Abril</w:t>
            </w:r>
            <w:r w:rsidR="006F3F08">
              <w:rPr>
                <w:rStyle w:val="Textoennegrita"/>
                <w:rFonts w:asciiTheme="minorHAnsi" w:hAnsiTheme="minorHAnsi"/>
                <w:b w:val="0"/>
                <w:color w:val="000000" w:themeColor="text1"/>
                <w:sz w:val="18"/>
                <w:szCs w:val="18"/>
                <w:lang w:val="en-US"/>
              </w:rPr>
              <w:t xml:space="preserve"> 13</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E84A1D4" w14:textId="77777777" w:rsidR="006F3F08" w:rsidRPr="00C1250E"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40F4D2" w14:textId="77777777" w:rsidR="006F3F08" w:rsidRPr="00C1250E"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100</w:t>
            </w:r>
          </w:p>
        </w:tc>
      </w:tr>
      <w:tr w:rsidR="006F3F08" w:rsidRPr="00C1250E" w14:paraId="58D3687E"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59B99CA" w14:textId="37AB3421" w:rsidR="006F3F08" w:rsidRPr="00C1250E" w:rsidRDefault="003E62C0"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 xml:space="preserve">Mayo </w:t>
            </w:r>
            <w:r w:rsidR="006F3F08">
              <w:rPr>
                <w:rStyle w:val="Textoennegrita"/>
                <w:rFonts w:asciiTheme="minorHAnsi" w:hAnsiTheme="minorHAnsi"/>
                <w:b w:val="0"/>
                <w:color w:val="000000" w:themeColor="text1"/>
                <w:sz w:val="18"/>
                <w:szCs w:val="18"/>
                <w:lang w:val="en-US"/>
              </w:rPr>
              <w:t>11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67A53D" w14:textId="77777777" w:rsidR="006F3F08" w:rsidRPr="00C1250E"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ADA3E" w14:textId="77777777" w:rsidR="006F3F08" w:rsidRPr="00C1250E"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60</w:t>
            </w:r>
          </w:p>
        </w:tc>
      </w:tr>
      <w:tr w:rsidR="006F3F08" w:rsidRPr="00C1250E" w14:paraId="22C8D2EC"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15CA029" w14:textId="30500DEE" w:rsidR="006F3F08" w:rsidRDefault="003E62C0"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Septiembre</w:t>
            </w:r>
            <w:r w:rsidR="006F3F08">
              <w:rPr>
                <w:rStyle w:val="Textoennegrita"/>
                <w:rFonts w:asciiTheme="minorHAnsi" w:hAnsiTheme="minorHAnsi"/>
                <w:b w:val="0"/>
                <w:color w:val="000000" w:themeColor="text1"/>
                <w:sz w:val="18"/>
                <w:szCs w:val="18"/>
                <w:lang w:val="en-US"/>
              </w:rPr>
              <w:t xml:space="preserve"> 28</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791E70" w14:textId="77777777" w:rsidR="006F3F0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1647C" w14:textId="77777777" w:rsidR="006F3F08" w:rsidRPr="00C1250E" w:rsidDel="0006542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65</w:t>
            </w:r>
          </w:p>
        </w:tc>
      </w:tr>
      <w:tr w:rsidR="006F3F08" w:rsidRPr="00C1250E" w14:paraId="6CF8C7FC"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D507477" w14:textId="6A5089D1" w:rsidR="006F3F08" w:rsidRDefault="003E62C0"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Marzo</w:t>
            </w:r>
            <w:r w:rsidR="006F3F08">
              <w:rPr>
                <w:rStyle w:val="Textoennegrita"/>
                <w:rFonts w:asciiTheme="minorHAnsi" w:hAnsiTheme="minorHAnsi"/>
                <w:b w:val="0"/>
                <w:color w:val="000000" w:themeColor="text1"/>
                <w:sz w:val="18"/>
                <w:szCs w:val="18"/>
                <w:lang w:val="en-US"/>
              </w:rPr>
              <w:t xml:space="preserve"> 15’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90ACB4" w14:textId="77777777" w:rsidR="006F3F0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3E6D6D" w14:textId="77777777" w:rsidR="006F3F08" w:rsidRPr="00C1250E" w:rsidDel="0006542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120</w:t>
            </w:r>
          </w:p>
        </w:tc>
      </w:tr>
      <w:tr w:rsidR="006F3F08" w:rsidRPr="00C1250E" w14:paraId="4E4FF5EC" w14:textId="77777777" w:rsidTr="00C90AEA">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F1D0323" w14:textId="2F9C0DFF" w:rsidR="006F3F08" w:rsidRDefault="003E62C0"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Marzo</w:t>
            </w:r>
            <w:r w:rsidR="006F3F08">
              <w:rPr>
                <w:rStyle w:val="Textoennegrita"/>
                <w:rFonts w:asciiTheme="minorHAnsi" w:hAnsiTheme="minorHAnsi"/>
                <w:b w:val="0"/>
                <w:color w:val="000000" w:themeColor="text1"/>
                <w:sz w:val="18"/>
                <w:szCs w:val="18"/>
                <w:lang w:val="en-US"/>
              </w:rPr>
              <w:t xml:space="preserve"> 22’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0E2178" w14:textId="77777777" w:rsidR="006F3F0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6C492" w14:textId="77777777" w:rsidR="006F3F08" w:rsidRPr="00C1250E" w:rsidDel="00065428" w:rsidRDefault="006F3F08" w:rsidP="00C90AEA">
            <w:pPr>
              <w:jc w:val="cente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10</w:t>
            </w:r>
          </w:p>
        </w:tc>
      </w:tr>
    </w:tbl>
    <w:p w14:paraId="10D1AECE" w14:textId="77777777" w:rsidR="003E62C0" w:rsidRDefault="003E62C0" w:rsidP="00571177">
      <w:pPr>
        <w:jc w:val="both"/>
        <w:rPr>
          <w:rStyle w:val="Textoennegrita"/>
          <w:rFonts w:asciiTheme="minorHAnsi" w:hAnsiTheme="minorHAnsi"/>
          <w:b w:val="0"/>
          <w:color w:val="000000" w:themeColor="text1"/>
          <w:sz w:val="16"/>
          <w:szCs w:val="18"/>
          <w:lang w:val="es-ES_tradnl"/>
        </w:rPr>
      </w:pPr>
    </w:p>
    <w:p w14:paraId="3C8B9672" w14:textId="572BCD08" w:rsidR="00571177" w:rsidRPr="00273C32" w:rsidRDefault="003E62C0" w:rsidP="00571177">
      <w:pPr>
        <w:jc w:val="both"/>
        <w:rPr>
          <w:rStyle w:val="Textoennegrita"/>
          <w:rFonts w:asciiTheme="minorHAnsi" w:hAnsiTheme="minorHAnsi"/>
          <w:b w:val="0"/>
          <w:color w:val="000000" w:themeColor="text1"/>
          <w:sz w:val="16"/>
          <w:szCs w:val="18"/>
          <w:lang w:val="es-ES_tradnl"/>
        </w:rPr>
      </w:pPr>
      <w:r>
        <w:rPr>
          <w:rStyle w:val="Textoennegrita"/>
          <w:rFonts w:asciiTheme="minorHAnsi" w:hAnsiTheme="minorHAnsi"/>
          <w:b w:val="0"/>
          <w:color w:val="000000" w:themeColor="text1"/>
          <w:sz w:val="16"/>
          <w:szCs w:val="18"/>
          <w:lang w:val="es-ES_tradnl"/>
        </w:rPr>
        <w:t xml:space="preserve">(*) </w:t>
      </w:r>
      <w:r w:rsidR="00571177" w:rsidRPr="00273C32">
        <w:rPr>
          <w:rStyle w:val="Textoennegrita"/>
          <w:rFonts w:asciiTheme="minorHAnsi" w:hAnsiTheme="minorHAnsi"/>
          <w:b w:val="0"/>
          <w:color w:val="000000" w:themeColor="text1"/>
          <w:sz w:val="16"/>
          <w:szCs w:val="18"/>
          <w:lang w:val="es-ES_tradnl"/>
        </w:rPr>
        <w:t>Tasa Turística Local de Lisboa, Oporto y Barcelona no incluidos, a abonar directamente en el hotel.</w:t>
      </w:r>
    </w:p>
    <w:p w14:paraId="521779C4" w14:textId="77777777" w:rsidR="00273C32" w:rsidRDefault="00273C32" w:rsidP="00273C32">
      <w:pPr>
        <w:spacing w:line="276" w:lineRule="auto"/>
        <w:jc w:val="both"/>
        <w:rPr>
          <w:rFonts w:asciiTheme="minorHAnsi" w:eastAsiaTheme="minorHAnsi" w:hAnsiTheme="minorHAnsi" w:cstheme="minorBidi"/>
          <w:b/>
          <w:bCs/>
          <w:color w:val="000000" w:themeColor="text1"/>
          <w:sz w:val="18"/>
          <w:szCs w:val="18"/>
          <w:u w:val="single"/>
          <w:lang w:val="es-ES_tradnl" w:eastAsia="en-US"/>
        </w:rPr>
      </w:pPr>
    </w:p>
    <w:p w14:paraId="69A732AF" w14:textId="77777777" w:rsidR="00571177" w:rsidRPr="00273C32" w:rsidRDefault="00273C32" w:rsidP="00571177">
      <w:pPr>
        <w:spacing w:after="160" w:line="276" w:lineRule="auto"/>
        <w:jc w:val="both"/>
        <w:rPr>
          <w:rFonts w:asciiTheme="minorHAnsi" w:eastAsiaTheme="minorHAnsi" w:hAnsiTheme="minorHAnsi" w:cstheme="minorBidi"/>
          <w:bCs/>
          <w:color w:val="000000" w:themeColor="text1"/>
          <w:sz w:val="18"/>
          <w:szCs w:val="18"/>
          <w:lang w:val="es-ES_tradnl" w:eastAsia="en-US"/>
        </w:rPr>
      </w:pPr>
      <w:r>
        <w:rPr>
          <w:rFonts w:asciiTheme="minorHAnsi" w:eastAsiaTheme="minorHAnsi" w:hAnsiTheme="minorHAnsi" w:cstheme="minorBidi"/>
          <w:b/>
          <w:bCs/>
          <w:color w:val="000000" w:themeColor="text1"/>
          <w:sz w:val="18"/>
          <w:szCs w:val="18"/>
          <w:u w:val="single"/>
          <w:lang w:val="es-ES_tradnl" w:eastAsia="en-US"/>
        </w:rPr>
        <w:t>Salidas garantizadas</w:t>
      </w:r>
      <w:r>
        <w:rPr>
          <w:rFonts w:asciiTheme="minorHAnsi" w:eastAsiaTheme="minorHAnsi" w:hAnsiTheme="minorHAnsi" w:cstheme="minorBidi"/>
          <w:bCs/>
          <w:color w:val="000000" w:themeColor="text1"/>
          <w:sz w:val="18"/>
          <w:szCs w:val="18"/>
          <w:lang w:val="es-ES_tradnl" w:eastAsia="en-US"/>
        </w:rPr>
        <w:t xml:space="preserve"> los lunes seleccionados</w:t>
      </w:r>
    </w:p>
    <w:tbl>
      <w:tblPr>
        <w:tblStyle w:val="Tablaconcuadrcula"/>
        <w:tblW w:w="8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2263"/>
        <w:gridCol w:w="1774"/>
        <w:gridCol w:w="2727"/>
      </w:tblGrid>
      <w:tr w:rsidR="007B5AA4" w:rsidRPr="00D06269" w14:paraId="34DA39C6" w14:textId="77777777" w:rsidTr="00176BA1">
        <w:trPr>
          <w:trHeight w:val="254"/>
        </w:trPr>
        <w:tc>
          <w:tcPr>
            <w:tcW w:w="1769" w:type="dxa"/>
          </w:tcPr>
          <w:p w14:paraId="6910969E"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3C6F0F94"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20 &amp; 27</w:t>
            </w:r>
          </w:p>
        </w:tc>
        <w:tc>
          <w:tcPr>
            <w:tcW w:w="1774" w:type="dxa"/>
          </w:tcPr>
          <w:p w14:paraId="0BB574FD" w14:textId="77777777" w:rsidR="007B5AA4" w:rsidRPr="008F1B00" w:rsidRDefault="007B5AA4" w:rsidP="00176BA1">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2727" w:type="dxa"/>
          </w:tcPr>
          <w:p w14:paraId="4B55C7AE"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05, 12 &amp; 19</w:t>
            </w:r>
          </w:p>
        </w:tc>
      </w:tr>
      <w:tr w:rsidR="007B5AA4" w:rsidRPr="00D06269" w14:paraId="739447D5" w14:textId="77777777" w:rsidTr="00176BA1">
        <w:trPr>
          <w:trHeight w:val="254"/>
        </w:trPr>
        <w:tc>
          <w:tcPr>
            <w:tcW w:w="1769" w:type="dxa"/>
          </w:tcPr>
          <w:p w14:paraId="32E7396C"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6B92AB90"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04, 11 &amp; 18</w:t>
            </w:r>
          </w:p>
        </w:tc>
        <w:tc>
          <w:tcPr>
            <w:tcW w:w="1774" w:type="dxa"/>
          </w:tcPr>
          <w:p w14:paraId="74CCB084" w14:textId="77777777" w:rsidR="007B5AA4" w:rsidRPr="008F1B00" w:rsidRDefault="007B5AA4" w:rsidP="00176BA1">
            <w:r w:rsidRPr="008F1B00">
              <w:rPr>
                <w:rStyle w:val="Textoennegrita"/>
                <w:rFonts w:asciiTheme="minorHAnsi" w:eastAsiaTheme="majorEastAsia" w:hAnsiTheme="minorHAnsi"/>
                <w:color w:val="000000" w:themeColor="text1"/>
                <w:sz w:val="18"/>
                <w:szCs w:val="18"/>
                <w:lang w:val="en-US"/>
              </w:rPr>
              <w:t>N</w:t>
            </w:r>
            <w:r>
              <w:rPr>
                <w:rStyle w:val="Textoennegrita"/>
                <w:rFonts w:asciiTheme="minorHAnsi" w:eastAsiaTheme="majorEastAsia" w:hAnsiTheme="minorHAnsi"/>
                <w:color w:val="000000" w:themeColor="text1"/>
                <w:sz w:val="18"/>
                <w:szCs w:val="18"/>
                <w:lang w:val="en-US"/>
              </w:rPr>
              <w:t>oviembre</w:t>
            </w:r>
            <w:r w:rsidRPr="008F1B00">
              <w:rPr>
                <w:rStyle w:val="Textoennegrita"/>
                <w:rFonts w:asciiTheme="minorHAnsi" w:eastAsiaTheme="majorEastAsia" w:hAnsiTheme="minorHAnsi"/>
                <w:color w:val="000000" w:themeColor="text1"/>
                <w:sz w:val="18"/>
                <w:szCs w:val="18"/>
                <w:lang w:val="en-US"/>
              </w:rPr>
              <w:t>:</w:t>
            </w:r>
          </w:p>
        </w:tc>
        <w:tc>
          <w:tcPr>
            <w:tcW w:w="2727" w:type="dxa"/>
          </w:tcPr>
          <w:p w14:paraId="6B9CA5DF"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7B5AA4" w:rsidRPr="00D06269" w14:paraId="1315C8F3" w14:textId="77777777" w:rsidTr="00176BA1">
        <w:trPr>
          <w:trHeight w:val="254"/>
        </w:trPr>
        <w:tc>
          <w:tcPr>
            <w:tcW w:w="1769" w:type="dxa"/>
          </w:tcPr>
          <w:p w14:paraId="1A949EE8"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52A0ECBE"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01, 08, 15 &amp; 22</w:t>
            </w:r>
          </w:p>
        </w:tc>
        <w:tc>
          <w:tcPr>
            <w:tcW w:w="1774" w:type="dxa"/>
          </w:tcPr>
          <w:p w14:paraId="02A7134A" w14:textId="77777777" w:rsidR="007B5AA4" w:rsidRPr="008F1B00" w:rsidRDefault="007B5AA4" w:rsidP="00176BA1">
            <w:r>
              <w:rPr>
                <w:rStyle w:val="Textoennegrita"/>
                <w:rFonts w:asciiTheme="minorHAnsi" w:eastAsiaTheme="majorEastAsia" w:hAnsiTheme="minorHAnsi"/>
                <w:color w:val="000000" w:themeColor="text1"/>
                <w:sz w:val="18"/>
                <w:szCs w:val="18"/>
                <w:lang w:val="en-US"/>
              </w:rPr>
              <w:t>Diciembre:</w:t>
            </w:r>
          </w:p>
        </w:tc>
        <w:tc>
          <w:tcPr>
            <w:tcW w:w="2727" w:type="dxa"/>
          </w:tcPr>
          <w:p w14:paraId="5E9B9E53"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7B5AA4" w:rsidRPr="00D06269" w14:paraId="3239B948" w14:textId="77777777" w:rsidTr="00176BA1">
        <w:trPr>
          <w:trHeight w:val="254"/>
        </w:trPr>
        <w:tc>
          <w:tcPr>
            <w:tcW w:w="1769" w:type="dxa"/>
          </w:tcPr>
          <w:p w14:paraId="45CAC0E2"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0E567732"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13 &amp; 27</w:t>
            </w:r>
          </w:p>
        </w:tc>
        <w:tc>
          <w:tcPr>
            <w:tcW w:w="1774" w:type="dxa"/>
          </w:tcPr>
          <w:p w14:paraId="26276B85" w14:textId="77777777" w:rsidR="007B5AA4" w:rsidRPr="008F1B00" w:rsidRDefault="007B5AA4" w:rsidP="00176BA1">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27" w:type="dxa"/>
          </w:tcPr>
          <w:p w14:paraId="51548330"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7B5AA4" w:rsidRPr="00D06269" w14:paraId="55C79103" w14:textId="77777777" w:rsidTr="00176BA1">
        <w:trPr>
          <w:trHeight w:val="254"/>
        </w:trPr>
        <w:tc>
          <w:tcPr>
            <w:tcW w:w="1769" w:type="dxa"/>
          </w:tcPr>
          <w:p w14:paraId="6B85C7C2"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064D5E0F"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03 &amp; 24</w:t>
            </w:r>
          </w:p>
        </w:tc>
        <w:tc>
          <w:tcPr>
            <w:tcW w:w="1774" w:type="dxa"/>
          </w:tcPr>
          <w:p w14:paraId="611E0D3C" w14:textId="77777777" w:rsidR="007B5AA4" w:rsidRPr="008F1B00" w:rsidRDefault="007B5AA4" w:rsidP="00176BA1">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27" w:type="dxa"/>
          </w:tcPr>
          <w:p w14:paraId="58EEA1F1"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w:t>
            </w:r>
          </w:p>
        </w:tc>
      </w:tr>
      <w:tr w:rsidR="007B5AA4" w:rsidRPr="00D06269" w14:paraId="490BFBD8" w14:textId="77777777" w:rsidTr="00176BA1">
        <w:trPr>
          <w:trHeight w:val="254"/>
        </w:trPr>
        <w:tc>
          <w:tcPr>
            <w:tcW w:w="1769" w:type="dxa"/>
          </w:tcPr>
          <w:p w14:paraId="64130098"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263" w:type="dxa"/>
          </w:tcPr>
          <w:p w14:paraId="480AC59F" w14:textId="77777777" w:rsidR="007B5AA4" w:rsidRPr="00273C32" w:rsidRDefault="007B5AA4" w:rsidP="00176BA1">
            <w:pPr>
              <w:jc w:val="both"/>
              <w:rPr>
                <w:rStyle w:val="Textoennegrita"/>
                <w:rFonts w:asciiTheme="minorHAnsi" w:eastAsiaTheme="majorEastAsia"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07, 14 &amp; 28</w:t>
            </w:r>
          </w:p>
        </w:tc>
        <w:tc>
          <w:tcPr>
            <w:tcW w:w="1774" w:type="dxa"/>
          </w:tcPr>
          <w:p w14:paraId="604C4F02" w14:textId="77777777" w:rsidR="007B5AA4" w:rsidRPr="008F1B00" w:rsidRDefault="007B5AA4" w:rsidP="00176BA1">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727" w:type="dxa"/>
          </w:tcPr>
          <w:p w14:paraId="6A7FEF4B" w14:textId="77777777" w:rsidR="007B5AA4" w:rsidRPr="00273C32" w:rsidRDefault="007B5AA4" w:rsidP="00176BA1">
            <w:pPr>
              <w:jc w:val="both"/>
              <w:rPr>
                <w:rStyle w:val="Textoennegrita"/>
                <w:rFonts w:asciiTheme="minorHAnsi" w:eastAsiaTheme="majorEastAsia"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15 &amp; 22</w:t>
            </w:r>
          </w:p>
        </w:tc>
      </w:tr>
    </w:tbl>
    <w:p w14:paraId="7565D0BE" w14:textId="77777777" w:rsidR="00571177" w:rsidRPr="0071047E" w:rsidRDefault="00571177" w:rsidP="00571177">
      <w:pPr>
        <w:spacing w:after="160" w:line="259" w:lineRule="auto"/>
        <w:jc w:val="both"/>
        <w:rPr>
          <w:rFonts w:asciiTheme="minorHAnsi" w:eastAsiaTheme="minorHAnsi" w:hAnsiTheme="minorHAnsi" w:cstheme="minorBidi"/>
          <w:color w:val="000000" w:themeColor="text1"/>
          <w:sz w:val="4"/>
          <w:szCs w:val="4"/>
          <w:lang w:val="es-ES_tradnl" w:eastAsia="en-US"/>
        </w:rPr>
      </w:pPr>
    </w:p>
    <w:p w14:paraId="5E05EFD3" w14:textId="77777777" w:rsidR="00571177" w:rsidRPr="0071047E" w:rsidRDefault="00571177" w:rsidP="00571177">
      <w:pPr>
        <w:jc w:val="both"/>
        <w:rPr>
          <w:rFonts w:asciiTheme="minorHAnsi" w:hAnsiTheme="minorHAnsi"/>
          <w:sz w:val="22"/>
          <w:szCs w:val="22"/>
          <w:lang w:val="es-ES_tradnl"/>
        </w:rPr>
      </w:pPr>
      <w:r w:rsidRPr="0071047E">
        <w:rPr>
          <w:rFonts w:asciiTheme="minorHAnsi" w:eastAsiaTheme="minorHAnsi" w:hAnsiTheme="minorHAnsi" w:cstheme="minorBidi"/>
          <w:color w:val="000000" w:themeColor="text1"/>
          <w:sz w:val="22"/>
          <w:szCs w:val="22"/>
          <w:lang w:val="es-ES_tradnl" w:eastAsia="en-US"/>
        </w:rPr>
        <w:t xml:space="preserve">Visitas en Madrid, San Sebastián, Bilbao, La Coruña, Santiago, Oporto, Lisboa, Córdoba, Sevilla, Granada (Alhambra y Jardines Generalife), Valencia y Barcelona,  / Guía acompañante durante el  circuito / Transporte en autobús de lujo con aire acondicionado / Alojamiento en clase seleccionada / Desayuno diario y 4 cenas / </w:t>
      </w:r>
      <w:r w:rsidRPr="0071047E">
        <w:rPr>
          <w:rStyle w:val="Textoennegrita"/>
          <w:rFonts w:asciiTheme="minorHAnsi" w:hAnsiTheme="minorHAnsi"/>
          <w:b w:val="0"/>
          <w:bCs w:val="0"/>
          <w:color w:val="auto"/>
          <w:sz w:val="22"/>
          <w:szCs w:val="22"/>
          <w:lang w:val="es-ES_tradnl"/>
        </w:rPr>
        <w:t xml:space="preserve">Traslados a/desde aeropuerto  / </w:t>
      </w:r>
      <w:r w:rsidRPr="0071047E">
        <w:rPr>
          <w:rFonts w:asciiTheme="minorHAnsi" w:hAnsiTheme="minorHAnsi"/>
          <w:sz w:val="22"/>
          <w:szCs w:val="22"/>
          <w:lang w:val="es-ES_tradnl"/>
        </w:rPr>
        <w:t xml:space="preserve">Seguro de viaje. </w:t>
      </w:r>
    </w:p>
    <w:p w14:paraId="24CE5396" w14:textId="77777777" w:rsidR="00571177" w:rsidRPr="0071047E" w:rsidRDefault="00571177" w:rsidP="00571177">
      <w:pPr>
        <w:jc w:val="both"/>
        <w:rPr>
          <w:rFonts w:asciiTheme="minorHAnsi" w:hAnsiTheme="minorHAnsi"/>
          <w:sz w:val="22"/>
          <w:szCs w:val="22"/>
          <w:lang w:val="es-ES_tradnl"/>
        </w:rPr>
      </w:pPr>
    </w:p>
    <w:p w14:paraId="1A69647B" w14:textId="77777777" w:rsidR="00571177" w:rsidRPr="00273C32" w:rsidRDefault="00055751" w:rsidP="00273C32">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571177" w:rsidRPr="00273C32">
        <w:rPr>
          <w:rStyle w:val="Textoennegrita"/>
          <w:rFonts w:asciiTheme="minorHAnsi" w:hAnsiTheme="minorHAnsi"/>
          <w:b w:val="0"/>
          <w:color w:val="auto"/>
          <w:sz w:val="22"/>
          <w:szCs w:val="22"/>
          <w:lang w:val="es-ES_tradnl"/>
        </w:rPr>
        <w:t xml:space="preserve"> Día (Lun.) MADRID </w:t>
      </w:r>
    </w:p>
    <w:p w14:paraId="584084FE"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3E3AFAF6" w14:textId="77777777" w:rsidR="00571177" w:rsidRPr="0071047E" w:rsidRDefault="00571177" w:rsidP="00571177">
      <w:pPr>
        <w:jc w:val="both"/>
        <w:rPr>
          <w:rStyle w:val="Textoennegrita"/>
          <w:rFonts w:asciiTheme="minorHAnsi" w:hAnsiTheme="minorHAnsi"/>
          <w:b w:val="0"/>
          <w:color w:val="auto"/>
          <w:sz w:val="22"/>
          <w:szCs w:val="22"/>
          <w:lang w:val="es-ES_tradnl"/>
        </w:rPr>
      </w:pPr>
    </w:p>
    <w:p w14:paraId="77BA7E6A" w14:textId="6FFE9794" w:rsidR="00571177" w:rsidRDefault="00571177"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 xml:space="preserve">2º Día (Mar.)  MADRID </w:t>
      </w:r>
    </w:p>
    <w:p w14:paraId="247C0BD1" w14:textId="45DE1616" w:rsidR="00641648" w:rsidRDefault="00571177" w:rsidP="00641648">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74021691" w14:textId="77777777" w:rsidR="00641648" w:rsidRDefault="00641648" w:rsidP="00641648">
      <w:pPr>
        <w:jc w:val="both"/>
        <w:rPr>
          <w:rStyle w:val="Textoennegrita"/>
          <w:rFonts w:asciiTheme="minorHAnsi" w:hAnsiTheme="minorHAnsi"/>
          <w:b w:val="0"/>
          <w:color w:val="auto"/>
          <w:sz w:val="22"/>
          <w:szCs w:val="22"/>
          <w:lang w:val="es-ES_tradnl"/>
        </w:rPr>
      </w:pPr>
    </w:p>
    <w:p w14:paraId="0F28AAF2" w14:textId="77777777" w:rsidR="00641648" w:rsidRDefault="00641648" w:rsidP="00641648">
      <w:pPr>
        <w:jc w:val="both"/>
        <w:rPr>
          <w:rStyle w:val="Textoennegrita"/>
          <w:rFonts w:asciiTheme="minorHAnsi" w:hAnsiTheme="minorHAnsi"/>
          <w:b w:val="0"/>
          <w:color w:val="auto"/>
          <w:sz w:val="22"/>
          <w:szCs w:val="22"/>
          <w:lang w:val="es-ES_tradnl"/>
        </w:rPr>
      </w:pPr>
    </w:p>
    <w:p w14:paraId="2632B98B" w14:textId="77777777" w:rsidR="00641648" w:rsidRPr="00641648" w:rsidRDefault="00641648" w:rsidP="00641648">
      <w:pPr>
        <w:jc w:val="both"/>
        <w:rPr>
          <w:rFonts w:asciiTheme="minorHAnsi" w:hAnsiTheme="minorHAnsi"/>
          <w:bCs/>
          <w:color w:val="auto"/>
          <w:sz w:val="22"/>
          <w:szCs w:val="22"/>
          <w:lang w:val="es-ES_tradnl"/>
        </w:rPr>
      </w:pPr>
    </w:p>
    <w:p w14:paraId="1FCAF42E" w14:textId="77777777" w:rsidR="00571177" w:rsidRPr="00273C32" w:rsidRDefault="00055751" w:rsidP="00273C32">
      <w:pPr>
        <w:pBdr>
          <w:bottom w:val="single" w:sz="18" w:space="1" w:color="92D050"/>
        </w:pBdr>
        <w:spacing w:line="259" w:lineRule="auto"/>
        <w:jc w:val="both"/>
        <w:rPr>
          <w:rFonts w:asciiTheme="minorHAnsi" w:eastAsiaTheme="minorHAnsi" w:hAnsiTheme="minorHAnsi" w:cs="Arial Narrow"/>
          <w:color w:val="000000" w:themeColor="text1"/>
          <w:sz w:val="22"/>
          <w:szCs w:val="22"/>
          <w:lang w:val="es-ES_tradnl" w:eastAsia="en-US"/>
        </w:rPr>
      </w:pPr>
      <w:r>
        <w:rPr>
          <w:rFonts w:asciiTheme="minorHAnsi" w:eastAsiaTheme="minorHAnsi" w:hAnsiTheme="minorHAnsi" w:cstheme="minorBidi"/>
          <w:bCs/>
          <w:color w:val="000000" w:themeColor="text1"/>
          <w:sz w:val="22"/>
          <w:szCs w:val="22"/>
          <w:lang w:val="es-ES_tradnl" w:eastAsia="en-US"/>
        </w:rPr>
        <w:t>3r</w:t>
      </w:r>
      <w:r w:rsidR="00571177" w:rsidRPr="00273C32">
        <w:rPr>
          <w:rFonts w:asciiTheme="minorHAnsi" w:eastAsiaTheme="minorHAnsi" w:hAnsiTheme="minorHAnsi" w:cstheme="minorBidi"/>
          <w:bCs/>
          <w:color w:val="000000" w:themeColor="text1"/>
          <w:sz w:val="22"/>
          <w:szCs w:val="22"/>
          <w:lang w:val="es-ES_tradnl" w:eastAsia="en-US"/>
        </w:rPr>
        <w:t xml:space="preserve"> D</w:t>
      </w:r>
      <w:r w:rsidR="00571177" w:rsidRPr="00273C32">
        <w:rPr>
          <w:rFonts w:asciiTheme="minorHAnsi" w:eastAsiaTheme="minorHAnsi" w:hAnsiTheme="minorHAnsi" w:cstheme="minorBidi"/>
          <w:color w:val="000000" w:themeColor="text1"/>
          <w:sz w:val="22"/>
          <w:szCs w:val="22"/>
          <w:lang w:val="es-ES_tradnl" w:eastAsia="en-US"/>
        </w:rPr>
        <w:t>ía (Mie.) MADRID – ZARAGOZA – SAN SEBASTIAN</w:t>
      </w:r>
    </w:p>
    <w:p w14:paraId="480654C3" w14:textId="1A047E67" w:rsidR="00571177" w:rsidRDefault="00571177" w:rsidP="007B5AA4">
      <w:pPr>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w:t>
      </w:r>
      <w:r w:rsidR="007B5AA4">
        <w:rPr>
          <w:rFonts w:asciiTheme="minorHAnsi" w:eastAsiaTheme="minorHAnsi" w:hAnsiTheme="minorHAnsi" w:cstheme="minorBidi"/>
          <w:bCs/>
          <w:color w:val="000000" w:themeColor="text1"/>
          <w:sz w:val="22"/>
          <w:szCs w:val="22"/>
          <w:lang w:val="es-ES_tradnl" w:eastAsia="en-US"/>
        </w:rPr>
        <w:t>.</w:t>
      </w:r>
      <w:r w:rsidRPr="0071047E">
        <w:rPr>
          <w:rFonts w:asciiTheme="minorHAnsi" w:eastAsiaTheme="minorHAnsi" w:hAnsiTheme="minorHAnsi" w:cstheme="minorBidi"/>
          <w:bCs/>
          <w:color w:val="000000" w:themeColor="text1"/>
          <w:sz w:val="22"/>
          <w:szCs w:val="22"/>
          <w:lang w:val="es-ES_tradnl" w:eastAsia="en-US"/>
        </w:rPr>
        <w:t xml:space="preserve"> </w:t>
      </w:r>
      <w:r w:rsidR="007B5AA4"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7B5AA4">
        <w:rPr>
          <w:rStyle w:val="Textoennegrita"/>
          <w:rFonts w:asciiTheme="minorHAnsi" w:eastAsia="Arial Unicode MS" w:hAnsiTheme="minorHAnsi"/>
          <w:b w:val="0"/>
          <w:bCs w:val="0"/>
          <w:color w:val="000000" w:themeColor="text1"/>
          <w:sz w:val="22"/>
          <w:szCs w:val="22"/>
          <w:lang w:val="es-ES_tradnl"/>
        </w:rPr>
        <w:t xml:space="preserve"> Salida</w:t>
      </w:r>
      <w:r w:rsidR="007B5AA4">
        <w:t xml:space="preserve"> </w:t>
      </w:r>
      <w:r w:rsidRPr="0071047E">
        <w:rPr>
          <w:rFonts w:asciiTheme="minorHAnsi" w:eastAsiaTheme="minorHAnsi" w:hAnsiTheme="minorHAnsi" w:cstheme="minorBidi"/>
          <w:bCs/>
          <w:color w:val="000000" w:themeColor="text1"/>
          <w:sz w:val="22"/>
          <w:szCs w:val="22"/>
          <w:lang w:val="es-ES_tradnl" w:eastAsia="en-US"/>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 Recorrido panorámico de esta ciudad de corte francés y aburguesado cuyo paisaje está dominado por la Bahía y Playa de La Concha.  Alojamiento.</w:t>
      </w:r>
    </w:p>
    <w:p w14:paraId="3971F02A" w14:textId="77777777" w:rsidR="007B5AA4" w:rsidRPr="007B5AA4" w:rsidRDefault="007B5AA4" w:rsidP="007B5AA4">
      <w:pPr>
        <w:jc w:val="both"/>
      </w:pPr>
    </w:p>
    <w:p w14:paraId="35EEA4B1"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Arial Narrow"/>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4º Dí</w:t>
      </w:r>
      <w:r w:rsidRPr="00273C32">
        <w:rPr>
          <w:rFonts w:asciiTheme="minorHAnsi" w:eastAsiaTheme="minorHAnsi" w:hAnsiTheme="minorHAnsi" w:cstheme="minorBidi"/>
          <w:color w:val="000000" w:themeColor="text1"/>
          <w:sz w:val="22"/>
          <w:szCs w:val="22"/>
          <w:lang w:val="es-ES_tradnl" w:eastAsia="en-US"/>
        </w:rPr>
        <w:t>a (Jue.) SAN SEBASTIAN – BILBAO – CASTRO URDIALES - SANTANDER</w:t>
      </w:r>
    </w:p>
    <w:p w14:paraId="1F30EAB3"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y salida. Subiremos hacia el Monte Igueldo, desde donde se podrá contemplar una magnífica vista de la ciudad. Continuación a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Dispondremos de tiempo libre para pasear por esta elegante ciudad. Alojamiento.</w:t>
      </w:r>
    </w:p>
    <w:p w14:paraId="32A8AB0C"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color w:val="000000" w:themeColor="text1"/>
          <w:sz w:val="22"/>
          <w:szCs w:val="22"/>
          <w:lang w:val="es-ES_tradnl" w:eastAsia="en-US"/>
        </w:rPr>
        <w:t>5º Día (Vie.) SANTANDER – SANTILLANA – COVADONGA – OVIEDO</w:t>
      </w:r>
    </w:p>
    <w:p w14:paraId="0BB6B2EB"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 xml:space="preserve">Desayuno. Salida hacia Santillana, una de las localidades de </w:t>
      </w:r>
      <w:r w:rsidR="00055751">
        <w:rPr>
          <w:rFonts w:asciiTheme="minorHAnsi" w:eastAsiaTheme="minorHAnsi" w:hAnsiTheme="minorHAnsi" w:cstheme="minorBidi"/>
          <w:bCs/>
          <w:color w:val="000000" w:themeColor="text1"/>
          <w:sz w:val="22"/>
          <w:szCs w:val="22"/>
          <w:lang w:val="es-ES_tradnl" w:eastAsia="en-US"/>
        </w:rPr>
        <w:t>Mayo</w:t>
      </w:r>
      <w:r w:rsidRPr="0071047E">
        <w:rPr>
          <w:rFonts w:asciiTheme="minorHAnsi" w:eastAsiaTheme="minorHAnsi" w:hAnsiTheme="minorHAnsi" w:cstheme="minorBidi"/>
          <w:bCs/>
          <w:color w:val="000000" w:themeColor="text1"/>
          <w:sz w:val="22"/>
          <w:szCs w:val="22"/>
          <w:lang w:val="es-ES_tradnl" w:eastAsia="en-US"/>
        </w:rPr>
        <w:t>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7AFAA6C0" w14:textId="77777777" w:rsidR="00571177" w:rsidRPr="00273C32" w:rsidRDefault="00571177" w:rsidP="00273C32">
      <w:pPr>
        <w:pBdr>
          <w:bottom w:val="single" w:sz="18" w:space="1" w:color="92D050"/>
        </w:pBdr>
        <w:jc w:val="both"/>
        <w:rPr>
          <w:rFonts w:asciiTheme="minorHAnsi" w:hAnsiTheme="minorHAnsi"/>
          <w:color w:val="000000" w:themeColor="text1"/>
          <w:sz w:val="22"/>
          <w:szCs w:val="22"/>
          <w:lang w:val="es-ES_tradnl"/>
        </w:rPr>
      </w:pPr>
      <w:r w:rsidRPr="00273C32">
        <w:rPr>
          <w:rFonts w:asciiTheme="minorHAnsi" w:hAnsiTheme="minorHAnsi"/>
          <w:color w:val="000000" w:themeColor="text1"/>
          <w:sz w:val="22"/>
          <w:szCs w:val="22"/>
          <w:lang w:val="es-ES_tradnl"/>
        </w:rPr>
        <w:t>6º Día (Sáb.) OVIEDO – LUGO - LA CORUÑA</w:t>
      </w:r>
    </w:p>
    <w:p w14:paraId="7CDC1B97" w14:textId="46FB8535"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Desayuno y sa</w:t>
      </w:r>
      <w:r w:rsidR="00FE20BA">
        <w:rPr>
          <w:rFonts w:asciiTheme="minorHAnsi" w:hAnsiTheme="minorHAnsi"/>
          <w:bCs/>
          <w:color w:val="000000" w:themeColor="text1"/>
          <w:sz w:val="22"/>
          <w:szCs w:val="22"/>
          <w:lang w:val="es-ES_tradnl"/>
        </w:rPr>
        <w:t>lida con dirección a la región g</w:t>
      </w:r>
      <w:r w:rsidRPr="0071047E">
        <w:rPr>
          <w:rFonts w:asciiTheme="minorHAnsi" w:hAnsiTheme="minorHAnsi"/>
          <w:bCs/>
          <w:color w:val="000000" w:themeColor="text1"/>
          <w:sz w:val="22"/>
          <w:szCs w:val="22"/>
          <w:lang w:val="es-ES_tradnl"/>
        </w:rPr>
        <w:t>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231B7C33" w14:textId="77777777" w:rsidR="00571177" w:rsidRPr="0071047E" w:rsidRDefault="00571177" w:rsidP="00571177">
      <w:pPr>
        <w:jc w:val="both"/>
        <w:rPr>
          <w:rFonts w:asciiTheme="minorHAnsi" w:hAnsiTheme="minorHAnsi"/>
          <w:bCs/>
          <w:color w:val="000000" w:themeColor="text1"/>
          <w:sz w:val="22"/>
          <w:szCs w:val="22"/>
          <w:lang w:val="es-ES_tradnl"/>
        </w:rPr>
      </w:pPr>
    </w:p>
    <w:p w14:paraId="70786C3E" w14:textId="77777777" w:rsidR="00571177" w:rsidRPr="00273C32" w:rsidRDefault="00571177" w:rsidP="00273C32">
      <w:pPr>
        <w:pBdr>
          <w:bottom w:val="single" w:sz="18" w:space="1" w:color="92D050"/>
        </w:pBdr>
        <w:jc w:val="both"/>
        <w:rPr>
          <w:rFonts w:asciiTheme="minorHAnsi" w:hAnsiTheme="minorHAnsi"/>
          <w:bCs/>
          <w:color w:val="000000" w:themeColor="text1"/>
          <w:sz w:val="22"/>
          <w:szCs w:val="22"/>
          <w:lang w:val="es-ES_tradnl"/>
        </w:rPr>
      </w:pPr>
      <w:r w:rsidRPr="00273C32">
        <w:rPr>
          <w:rFonts w:asciiTheme="minorHAnsi" w:hAnsiTheme="minorHAnsi"/>
          <w:bCs/>
          <w:color w:val="000000" w:themeColor="text1"/>
          <w:sz w:val="22"/>
          <w:szCs w:val="22"/>
          <w:lang w:val="es-ES_tradnl"/>
        </w:rPr>
        <w:t>7º Día (Dom.) LA CORUÑA – SANTIAGO DE COMPOSTELA</w:t>
      </w:r>
    </w:p>
    <w:p w14:paraId="56DD7DCF" w14:textId="77777777"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r. Resto del día libre para continuar visitando esta ciudad de ambiente universitario y estudiantil.  Alojamiento.</w:t>
      </w:r>
    </w:p>
    <w:p w14:paraId="0A304EA3" w14:textId="77777777" w:rsidR="00571177" w:rsidRPr="0071047E" w:rsidRDefault="00571177" w:rsidP="00571177">
      <w:pPr>
        <w:jc w:val="both"/>
        <w:rPr>
          <w:rFonts w:asciiTheme="minorHAnsi" w:hAnsiTheme="minorHAnsi"/>
          <w:bCs/>
          <w:color w:val="000000" w:themeColor="text1"/>
          <w:sz w:val="22"/>
          <w:szCs w:val="22"/>
          <w:lang w:val="es-ES_tradnl"/>
        </w:rPr>
      </w:pPr>
    </w:p>
    <w:p w14:paraId="7A456DEC" w14:textId="77777777" w:rsidR="00571177" w:rsidRPr="00273C32" w:rsidRDefault="00571177" w:rsidP="00273C32">
      <w:pPr>
        <w:pBdr>
          <w:bottom w:val="single" w:sz="18" w:space="1" w:color="92D050"/>
        </w:pBdr>
        <w:jc w:val="both"/>
        <w:rPr>
          <w:rFonts w:asciiTheme="minorHAnsi" w:hAnsiTheme="minorHAnsi"/>
          <w:color w:val="000000" w:themeColor="text1"/>
          <w:sz w:val="22"/>
          <w:szCs w:val="22"/>
          <w:lang w:val="es-ES_tradnl"/>
        </w:rPr>
      </w:pPr>
      <w:r w:rsidRPr="00273C32">
        <w:rPr>
          <w:rFonts w:asciiTheme="minorHAnsi" w:hAnsiTheme="minorHAnsi"/>
          <w:color w:val="000000" w:themeColor="text1"/>
          <w:sz w:val="22"/>
          <w:szCs w:val="22"/>
          <w:lang w:val="es-ES_tradnl"/>
        </w:rPr>
        <w:t>8º Día (Lun.) SANTIAGO DE COMPOSTELA – RIAS BAJAS – LA TOJA – VIGO</w:t>
      </w:r>
    </w:p>
    <w:p w14:paraId="5496E51A" w14:textId="77777777"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belleza con playas de gran atractivo.  Alojamiento. </w:t>
      </w:r>
    </w:p>
    <w:p w14:paraId="3BE005B7" w14:textId="77777777" w:rsidR="00571177" w:rsidRPr="0071047E" w:rsidRDefault="00571177" w:rsidP="00571177">
      <w:pPr>
        <w:jc w:val="both"/>
        <w:rPr>
          <w:rFonts w:asciiTheme="minorHAnsi" w:hAnsiTheme="minorHAnsi"/>
          <w:bCs/>
          <w:color w:val="000000" w:themeColor="text1"/>
          <w:sz w:val="22"/>
          <w:szCs w:val="22"/>
          <w:lang w:val="es-ES_tradnl"/>
        </w:rPr>
      </w:pPr>
    </w:p>
    <w:p w14:paraId="1C480D35" w14:textId="682BDC06" w:rsidR="00571177" w:rsidRPr="00273C32" w:rsidRDefault="00571177" w:rsidP="00273C32">
      <w:pPr>
        <w:pBdr>
          <w:bottom w:val="single" w:sz="18" w:space="1" w:color="92D050"/>
        </w:pBdr>
        <w:jc w:val="both"/>
        <w:rPr>
          <w:rFonts w:asciiTheme="minorHAnsi" w:hAnsiTheme="minorHAnsi"/>
          <w:bCs/>
          <w:color w:val="000000" w:themeColor="text1"/>
          <w:sz w:val="22"/>
          <w:szCs w:val="22"/>
          <w:lang w:val="es-ES_tradnl"/>
        </w:rPr>
      </w:pPr>
      <w:r w:rsidRPr="00273C32">
        <w:rPr>
          <w:rFonts w:asciiTheme="minorHAnsi" w:hAnsiTheme="minorHAnsi"/>
          <w:bCs/>
          <w:color w:val="000000" w:themeColor="text1"/>
          <w:sz w:val="22"/>
          <w:szCs w:val="22"/>
          <w:lang w:val="es-ES_tradnl"/>
        </w:rPr>
        <w:t>9º Día (Mar.) VIGO – VIANA DO CASTELO – OPORTO</w:t>
      </w:r>
    </w:p>
    <w:p w14:paraId="3E0D130A" w14:textId="77777777" w:rsidR="003E62C0" w:rsidRPr="003E62C0" w:rsidRDefault="003E62C0" w:rsidP="003E62C0">
      <w:pPr>
        <w:jc w:val="both"/>
        <w:rPr>
          <w:rFonts w:asciiTheme="minorHAnsi" w:hAnsiTheme="minorHAnsi"/>
          <w:bCs/>
          <w:color w:val="000000" w:themeColor="text1"/>
          <w:sz w:val="22"/>
          <w:szCs w:val="22"/>
        </w:rPr>
      </w:pPr>
      <w:r w:rsidRPr="003E62C0">
        <w:rPr>
          <w:rFonts w:asciiTheme="minorHAnsi" w:hAnsiTheme="minorHAnsi"/>
          <w:bCs/>
          <w:color w:val="000000" w:themeColor="text1"/>
          <w:sz w:val="22"/>
          <w:szCs w:val="22"/>
        </w:rPr>
        <w:t>Desayuno en el hotel. Salida hacia la frontera portuguesa para llegar a Viana Do Castelo, ciudad situada entre la desembocadura del río Miño y Oporto, para llegar a Oporto. Alojamiento en el hotel.</w:t>
      </w:r>
    </w:p>
    <w:p w14:paraId="1CB28F05" w14:textId="77777777" w:rsidR="00571177" w:rsidRPr="0071047E" w:rsidRDefault="00571177" w:rsidP="00571177">
      <w:pPr>
        <w:jc w:val="both"/>
        <w:rPr>
          <w:rFonts w:asciiTheme="minorHAnsi" w:hAnsiTheme="minorHAnsi"/>
          <w:bCs/>
          <w:color w:val="000000" w:themeColor="text1"/>
          <w:sz w:val="22"/>
          <w:szCs w:val="22"/>
          <w:lang w:val="es-ES_tradnl"/>
        </w:rPr>
      </w:pPr>
    </w:p>
    <w:p w14:paraId="092574D5" w14:textId="77777777" w:rsidR="00571177" w:rsidRDefault="00571177" w:rsidP="00273C32">
      <w:pPr>
        <w:pBdr>
          <w:bottom w:val="single" w:sz="18" w:space="1" w:color="92D050"/>
        </w:pBdr>
        <w:jc w:val="both"/>
        <w:rPr>
          <w:rFonts w:asciiTheme="minorHAnsi" w:hAnsiTheme="minorHAnsi"/>
          <w:bCs/>
          <w:color w:val="000000" w:themeColor="text1"/>
          <w:sz w:val="22"/>
          <w:szCs w:val="22"/>
          <w:lang w:val="es-ES_tradnl"/>
        </w:rPr>
      </w:pPr>
      <w:r w:rsidRPr="00273C32">
        <w:rPr>
          <w:rFonts w:asciiTheme="minorHAnsi" w:hAnsiTheme="minorHAnsi"/>
          <w:bCs/>
          <w:color w:val="000000" w:themeColor="text1"/>
          <w:sz w:val="22"/>
          <w:szCs w:val="22"/>
          <w:lang w:val="es-ES_tradnl"/>
        </w:rPr>
        <w:t xml:space="preserve">10º Día (Mie.) OPORTO </w:t>
      </w:r>
    </w:p>
    <w:p w14:paraId="71C69B67" w14:textId="0122902B" w:rsidR="003E62C0" w:rsidRPr="00880C2F" w:rsidRDefault="003E62C0" w:rsidP="00880C2F">
      <w:pPr>
        <w:jc w:val="both"/>
        <w:rPr>
          <w:rFonts w:ascii="Calibri" w:hAnsi="Calibri" w:cs="Calibri"/>
          <w:sz w:val="22"/>
          <w:szCs w:val="22"/>
        </w:rPr>
      </w:pPr>
      <w:r w:rsidRPr="00880C2F">
        <w:rPr>
          <w:rFonts w:ascii="Calibri" w:hAnsi="Calibri" w:cs="Calibri"/>
          <w:sz w:val="22"/>
          <w:szCs w:val="22"/>
        </w:rPr>
        <w:t>Desayuno en el hotel. Visita panorámica de Oporto, considerada Patrimonio de la Humanidad donde contemplaremos la Catedral, el edificio de la Bolsa y la Iglesia de Santa Clara. Despué</w:t>
      </w:r>
      <w:r w:rsidR="00FE20BA">
        <w:rPr>
          <w:rFonts w:ascii="Calibri" w:hAnsi="Calibri" w:cs="Calibri"/>
          <w:sz w:val="22"/>
          <w:szCs w:val="22"/>
        </w:rPr>
        <w:t>s disfrute de una perspectiva di</w:t>
      </w:r>
      <w:r w:rsidRPr="00880C2F">
        <w:rPr>
          <w:rFonts w:ascii="Calibri" w:hAnsi="Calibri" w:cs="Calibri"/>
          <w:sz w:val="22"/>
          <w:szCs w:val="22"/>
        </w:rPr>
        <w:t>ferente de la ciudad a lo largo del río Duero a bordo del Crucero BlueBoats y descubra el patrimonio histórico visitando una conocida Bodega de Vino de Oporto con degustación de vinos incluida. Resto del día libre. Alojamiento.</w:t>
      </w:r>
    </w:p>
    <w:p w14:paraId="1765E212" w14:textId="77777777" w:rsidR="003E62C0" w:rsidRPr="003E62C0" w:rsidRDefault="003E62C0" w:rsidP="003E62C0">
      <w:pPr>
        <w:pBdr>
          <w:bottom w:val="single" w:sz="18" w:space="1" w:color="92D050"/>
        </w:pBdr>
        <w:jc w:val="both"/>
        <w:rPr>
          <w:rFonts w:asciiTheme="minorHAnsi" w:eastAsiaTheme="minorHAnsi" w:hAnsiTheme="minorHAnsi" w:cstheme="minorBidi"/>
          <w:color w:val="000000" w:themeColor="text1"/>
          <w:sz w:val="22"/>
          <w:szCs w:val="22"/>
          <w:lang w:eastAsia="en-US"/>
        </w:rPr>
      </w:pPr>
    </w:p>
    <w:p w14:paraId="0F789A7B"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3C32">
        <w:rPr>
          <w:rFonts w:asciiTheme="minorHAnsi" w:eastAsiaTheme="minorHAnsi" w:hAnsiTheme="minorHAnsi" w:cstheme="minorBidi"/>
          <w:color w:val="000000" w:themeColor="text1"/>
          <w:sz w:val="22"/>
          <w:szCs w:val="22"/>
          <w:lang w:val="es-ES_tradnl" w:eastAsia="en-US"/>
        </w:rPr>
        <w:t>11º Día (Jue.)  OPORTO – COIMBRA - FATIMA</w:t>
      </w:r>
    </w:p>
    <w:p w14:paraId="20CB1476" w14:textId="77777777" w:rsidR="00571177" w:rsidRPr="0071047E" w:rsidRDefault="00571177" w:rsidP="00571177">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posibilidad de atender la procesión de velas. Alojamiento. </w:t>
      </w:r>
    </w:p>
    <w:p w14:paraId="29DCBA0D"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3C32">
        <w:rPr>
          <w:rFonts w:asciiTheme="minorHAnsi" w:eastAsiaTheme="minorHAnsi" w:hAnsiTheme="minorHAnsi" w:cstheme="minorBidi"/>
          <w:color w:val="000000" w:themeColor="text1"/>
          <w:sz w:val="22"/>
          <w:szCs w:val="22"/>
          <w:lang w:val="es-ES_tradnl" w:eastAsia="en-US"/>
        </w:rPr>
        <w:t>12º Día (Vie.)  FATIMA – BATALHA – NAZARE – ALCOBAÇA – LISBOA</w:t>
      </w:r>
    </w:p>
    <w:p w14:paraId="0E1CC5F3" w14:textId="77777777" w:rsidR="003E62C0" w:rsidRPr="00880C2F" w:rsidRDefault="003E62C0" w:rsidP="00880C2F">
      <w:pPr>
        <w:jc w:val="both"/>
        <w:rPr>
          <w:rFonts w:asciiTheme="minorHAnsi" w:hAnsiTheme="minorHAnsi" w:cstheme="minorHAnsi"/>
          <w:sz w:val="22"/>
          <w:szCs w:val="22"/>
        </w:rPr>
      </w:pPr>
      <w:r w:rsidRPr="00880C2F">
        <w:rPr>
          <w:rFonts w:asciiTheme="minorHAnsi" w:hAnsiTheme="minorHAnsi" w:cstheme="minorHAnsi"/>
          <w:sz w:val="22"/>
          <w:szCs w:val="22"/>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00E2BD4B" w14:textId="77777777" w:rsidR="003E62C0" w:rsidRDefault="003E62C0" w:rsidP="00273C32">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p>
    <w:p w14:paraId="38E0E936"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3C32">
        <w:rPr>
          <w:rFonts w:asciiTheme="minorHAnsi" w:eastAsiaTheme="minorHAnsi" w:hAnsiTheme="minorHAnsi" w:cstheme="minorBidi"/>
          <w:color w:val="000000" w:themeColor="text1"/>
          <w:sz w:val="22"/>
          <w:szCs w:val="22"/>
          <w:lang w:val="es-ES_tradnl" w:eastAsia="en-US"/>
        </w:rPr>
        <w:t>13º Día (Sáb.)  LISBOA</w:t>
      </w:r>
    </w:p>
    <w:p w14:paraId="275FA0A6" w14:textId="77777777" w:rsidR="00571177" w:rsidRPr="0071047E" w:rsidRDefault="00571177" w:rsidP="00571177">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1AA2C697"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273C32">
        <w:rPr>
          <w:rFonts w:asciiTheme="minorHAnsi" w:eastAsiaTheme="minorHAnsi" w:hAnsiTheme="minorHAnsi" w:cstheme="minorBidi"/>
          <w:color w:val="000000" w:themeColor="text1"/>
          <w:sz w:val="22"/>
          <w:szCs w:val="22"/>
          <w:lang w:val="es-ES_tradnl" w:eastAsia="en-US"/>
        </w:rPr>
        <w:t>14º Día (Dom.)  LISBOA – CACERES - CORDOBA</w:t>
      </w:r>
    </w:p>
    <w:p w14:paraId="71A950DD"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color w:val="000000" w:themeColor="text1"/>
          <w:sz w:val="22"/>
          <w:szCs w:val="22"/>
          <w:lang w:val="es-ES_tradnl" w:eastAsia="en-US"/>
        </w:rPr>
        <w:lastRenderedPageBreak/>
        <w:t xml:space="preserve">Desayuno en el hotel. </w:t>
      </w:r>
      <w:r w:rsidRPr="0071047E">
        <w:rPr>
          <w:rFonts w:asciiTheme="minorHAnsi" w:eastAsiaTheme="minorHAnsi" w:hAnsiTheme="minorHAnsi" w:cstheme="minorBidi"/>
          <w:bCs/>
          <w:color w:val="000000" w:themeColor="text1"/>
          <w:sz w:val="22"/>
          <w:szCs w:val="22"/>
          <w:lang w:val="es-ES_tradnl" w:eastAsia="en-US"/>
        </w:rPr>
        <w:t xml:space="preserve">Salida a las 07:30 horas a 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bCs/>
          <w:color w:val="000000" w:themeColor="text1"/>
          <w:sz w:val="22"/>
          <w:szCs w:val="22"/>
          <w:lang w:val="es-ES_tradnl" w:eastAsia="en-US"/>
        </w:rPr>
        <w:t>Mayo</w:t>
      </w:r>
      <w:r w:rsidRPr="0071047E">
        <w:rPr>
          <w:rFonts w:asciiTheme="minorHAnsi" w:eastAsiaTheme="minorHAnsi" w:hAnsiTheme="minorHAnsi" w:cstheme="minorBidi"/>
          <w:bCs/>
          <w:color w:val="000000" w:themeColor="text1"/>
          <w:sz w:val="22"/>
          <w:szCs w:val="22"/>
          <w:lang w:val="es-ES_tradnl" w:eastAsia="en-US"/>
        </w:rPr>
        <w:t xml:space="preserve">r. Continuación dirección sur hacia Córdoba, en el pasado capital del Califato. </w:t>
      </w:r>
      <w:r>
        <w:rPr>
          <w:rFonts w:asciiTheme="minorHAnsi" w:eastAsiaTheme="minorHAnsi" w:hAnsiTheme="minorHAnsi" w:cstheme="minorBidi"/>
          <w:bCs/>
          <w:color w:val="000000" w:themeColor="text1"/>
          <w:sz w:val="22"/>
          <w:szCs w:val="22"/>
          <w:lang w:val="es-ES_tradnl" w:eastAsia="en-US"/>
        </w:rPr>
        <w:t>Cena y alojamiento en el hotel.</w:t>
      </w:r>
    </w:p>
    <w:p w14:paraId="07902F77"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15º Día (Lun.) CORDOBA – SEVILLA</w:t>
      </w:r>
    </w:p>
    <w:p w14:paraId="4179A167"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Visita de la impresionante Mezquita/Catedral que relajará nuestra mente y ánimo para pasearnos a través de las estrechas calles del Barrio Judío. A continuación, después de un corto recorrido de unas dos horas, llegada a Sevilla. Cena y alojamiento en el hotel.</w:t>
      </w:r>
    </w:p>
    <w:p w14:paraId="7231B698"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16º Día (Mar.) SEVILLA</w:t>
      </w:r>
    </w:p>
    <w:p w14:paraId="7836DEAD"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monumental y panorámica de la ciudad – la Catedral desde su exterior,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Cena y alojamiento en el hotel. Visita opcional de un espectáculo Flamenco.</w:t>
      </w:r>
    </w:p>
    <w:p w14:paraId="6C097D9E"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17º Día (Mie.) SEVILLA – GRANADA</w:t>
      </w:r>
    </w:p>
    <w:p w14:paraId="43251075"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y salida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Cena y alojamiento en el hotel. Por la noche, opcionalmente, espectáculo de Zambra Flamenca en el barrio del Sacromonte.</w:t>
      </w:r>
    </w:p>
    <w:p w14:paraId="7FF52E4B"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18º Día (Jue.) GRANADA – VALENCIA</w:t>
      </w:r>
    </w:p>
    <w:p w14:paraId="7BFDF29F"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Después del desayuno en el hotel salida hacia la costa Mediterránea. Vía Murcia, capital del fértil jardín del río Segura, continuamos hacia el norte para vía Alicante, la segunda ciudad más grande de la región de Valencia, llegar a Valencia una de las principales capitales de la costa Mediterránea con su moderno Complejo Arquitectónico de las Artes y las Ciencias integrado por seis edificios: Hemisfèric, Umbracle, Museo de las Ciencias, Oceanogràfic, Palau de les Arts y Ágora. De Valencia es también originaría la internacionalmente conocida “Paella”. Alojamiento en el hotel.</w:t>
      </w:r>
    </w:p>
    <w:p w14:paraId="5851B5DF"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19º Día (Vie.) VALENCIA – BARCELONA</w:t>
      </w:r>
    </w:p>
    <w:p w14:paraId="51BB0C72" w14:textId="77777777"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esta luminosa ciudad contemplando su casco antiguo para a continuación pasar por el viejo cauce del río Turia y visitar el complejo más “avant-garde”,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Alojamiento en el hotel.</w:t>
      </w:r>
    </w:p>
    <w:p w14:paraId="0FD9427D" w14:textId="77777777" w:rsidR="00571177" w:rsidRPr="00273C32" w:rsidRDefault="00571177" w:rsidP="00273C32">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val="es-ES_tradnl" w:eastAsia="en-US"/>
        </w:rPr>
      </w:pPr>
      <w:r w:rsidRPr="00273C32">
        <w:rPr>
          <w:rFonts w:asciiTheme="minorHAnsi" w:eastAsiaTheme="minorHAnsi" w:hAnsiTheme="minorHAnsi" w:cstheme="minorBidi"/>
          <w:bCs/>
          <w:color w:val="000000" w:themeColor="text1"/>
          <w:sz w:val="22"/>
          <w:szCs w:val="22"/>
          <w:lang w:val="es-ES_tradnl" w:eastAsia="en-US"/>
        </w:rPr>
        <w:t>20º Día (Sáb.) BARCELONA</w:t>
      </w:r>
    </w:p>
    <w:p w14:paraId="1CD87D6B" w14:textId="21DEE748"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lastRenderedPageBreak/>
        <w:t>Desayuno en el hotel. Por la mañana visita de la ciudad conocida mundialmente por sus Juegos Olímpicos de 1992, recorrido por la</w:t>
      </w:r>
      <w:r w:rsidR="00FE20BA">
        <w:rPr>
          <w:rFonts w:asciiTheme="minorHAnsi" w:eastAsiaTheme="minorHAnsi" w:hAnsiTheme="minorHAnsi" w:cstheme="minorBidi"/>
          <w:bCs/>
          <w:color w:val="000000" w:themeColor="text1"/>
          <w:sz w:val="22"/>
          <w:szCs w:val="22"/>
          <w:lang w:val="es-ES_tradnl" w:eastAsia="en-US"/>
        </w:rPr>
        <w:t>s</w:t>
      </w:r>
      <w:r w:rsidRPr="0071047E">
        <w:rPr>
          <w:rFonts w:asciiTheme="minorHAnsi" w:eastAsiaTheme="minorHAnsi" w:hAnsiTheme="minorHAnsi" w:cstheme="minorBidi"/>
          <w:bCs/>
          <w:color w:val="000000" w:themeColor="text1"/>
          <w:sz w:val="22"/>
          <w:szCs w:val="22"/>
          <w:lang w:val="es-ES_tradnl" w:eastAsia="en-US"/>
        </w:rPr>
        <w:t xml:space="preserve">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monumento a Colón y el Barrio Gótico con su centro histórico. La tarde es a su disposición para seguir descubriendo los atractivos que ofrece la ciudad así como su variada y exquisita gastronomía. Alojamiento en el hotel.</w:t>
      </w:r>
    </w:p>
    <w:p w14:paraId="171F7798" w14:textId="45BEE3BD" w:rsidR="00571177" w:rsidRPr="00273C32" w:rsidRDefault="00571177" w:rsidP="00273C32">
      <w:pPr>
        <w:pBdr>
          <w:bottom w:val="single" w:sz="18" w:space="1" w:color="92D050"/>
        </w:pBdr>
        <w:jc w:val="both"/>
        <w:rPr>
          <w:rStyle w:val="Textoennegrita"/>
          <w:rFonts w:asciiTheme="minorHAnsi" w:hAnsiTheme="minorHAnsi"/>
          <w:b w:val="0"/>
          <w:color w:val="auto"/>
          <w:sz w:val="22"/>
          <w:szCs w:val="22"/>
          <w:lang w:val="es-ES_tradnl"/>
        </w:rPr>
      </w:pPr>
      <w:r w:rsidRPr="00273C32">
        <w:rPr>
          <w:rStyle w:val="Textoennegrita"/>
          <w:rFonts w:asciiTheme="minorHAnsi" w:hAnsiTheme="minorHAnsi"/>
          <w:b w:val="0"/>
          <w:color w:val="auto"/>
          <w:sz w:val="22"/>
          <w:szCs w:val="22"/>
          <w:lang w:val="es-ES_tradnl"/>
        </w:rPr>
        <w:t>2</w:t>
      </w:r>
      <w:r w:rsidR="0073338E">
        <w:rPr>
          <w:rStyle w:val="Textoennegrita"/>
          <w:rFonts w:asciiTheme="minorHAnsi" w:hAnsiTheme="minorHAnsi"/>
          <w:b w:val="0"/>
          <w:color w:val="auto"/>
          <w:sz w:val="22"/>
          <w:szCs w:val="22"/>
          <w:lang w:val="es-ES_tradnl"/>
        </w:rPr>
        <w:t>1</w:t>
      </w:r>
      <w:r w:rsidRPr="00273C32">
        <w:rPr>
          <w:rStyle w:val="Textoennegrita"/>
          <w:rFonts w:asciiTheme="minorHAnsi" w:hAnsiTheme="minorHAnsi"/>
          <w:b w:val="0"/>
          <w:color w:val="auto"/>
          <w:sz w:val="22"/>
          <w:szCs w:val="22"/>
          <w:lang w:val="es-ES_tradnl"/>
        </w:rPr>
        <w:t>º Día (</w:t>
      </w:r>
      <w:r w:rsidR="0073338E">
        <w:rPr>
          <w:rStyle w:val="Textoennegrita"/>
          <w:rFonts w:asciiTheme="minorHAnsi" w:hAnsiTheme="minorHAnsi"/>
          <w:b w:val="0"/>
          <w:color w:val="auto"/>
          <w:sz w:val="22"/>
          <w:szCs w:val="22"/>
          <w:lang w:val="es-ES_tradnl"/>
        </w:rPr>
        <w:t>Dom</w:t>
      </w:r>
      <w:r w:rsidRPr="00273C32">
        <w:rPr>
          <w:rStyle w:val="Textoennegrita"/>
          <w:rFonts w:asciiTheme="minorHAnsi" w:hAnsiTheme="minorHAnsi"/>
          <w:b w:val="0"/>
          <w:color w:val="auto"/>
          <w:sz w:val="22"/>
          <w:szCs w:val="22"/>
          <w:lang w:val="es-ES_tradnl"/>
        </w:rPr>
        <w:t xml:space="preserve">.) </w:t>
      </w:r>
      <w:r w:rsidR="0073338E">
        <w:rPr>
          <w:rStyle w:val="Textoennegrita"/>
          <w:rFonts w:asciiTheme="minorHAnsi" w:hAnsiTheme="minorHAnsi"/>
          <w:b w:val="0"/>
          <w:color w:val="auto"/>
          <w:sz w:val="22"/>
          <w:szCs w:val="22"/>
          <w:lang w:val="es-ES_tradnl"/>
        </w:rPr>
        <w:t>BARCELONA</w:t>
      </w:r>
    </w:p>
    <w:p w14:paraId="2D3BC847" w14:textId="77777777" w:rsidR="00571177"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697F1F43" w14:textId="77777777" w:rsidR="004C789B" w:rsidRDefault="004C789B" w:rsidP="00571177">
      <w:pPr>
        <w:jc w:val="both"/>
        <w:rPr>
          <w:rStyle w:val="Textoennegrita"/>
          <w:rFonts w:asciiTheme="minorHAnsi" w:hAnsiTheme="minorHAnsi"/>
          <w:b w:val="0"/>
          <w:color w:val="auto"/>
          <w:sz w:val="22"/>
          <w:szCs w:val="22"/>
          <w:lang w:val="es-ES_tradnl"/>
        </w:rPr>
      </w:pPr>
    </w:p>
    <w:p w14:paraId="4CDF3484" w14:textId="77777777" w:rsidR="00571177" w:rsidRPr="0071047E" w:rsidRDefault="00571177" w:rsidP="0057117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auto"/>
          <w:sz w:val="18"/>
          <w:szCs w:val="18"/>
          <w:lang w:val="es-ES_tradnl"/>
        </w:rPr>
        <w:t xml:space="preserve">(*) Durante la estancia en Madrid no hay servicio de guía acompañante. </w:t>
      </w:r>
    </w:p>
    <w:p w14:paraId="29EE8A5D" w14:textId="77777777" w:rsidR="00571177" w:rsidRPr="0071047E" w:rsidRDefault="00571177" w:rsidP="0057117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3F3EE688" w14:textId="77777777" w:rsidR="00571177" w:rsidRPr="0071047E" w:rsidRDefault="00571177" w:rsidP="00571177">
      <w:pPr>
        <w:spacing w:after="160" w:line="276" w:lineRule="auto"/>
        <w:jc w:val="both"/>
        <w:rPr>
          <w:rFonts w:asciiTheme="minorHAnsi" w:eastAsiaTheme="minorHAnsi" w:hAnsiTheme="minorHAnsi" w:cstheme="minorBidi"/>
          <w:bCs/>
          <w:color w:val="000000" w:themeColor="text1"/>
          <w:sz w:val="18"/>
          <w:szCs w:val="18"/>
          <w:lang w:val="es-ES_tradnl" w:eastAsia="en-US"/>
        </w:rPr>
      </w:pPr>
      <w:r w:rsidRPr="0071047E">
        <w:rPr>
          <w:rFonts w:asciiTheme="minorHAnsi" w:eastAsiaTheme="minorHAnsi" w:hAnsiTheme="minorHAnsi" w:cstheme="minorBidi"/>
          <w:bCs/>
          <w:color w:val="000000" w:themeColor="text1"/>
          <w:sz w:val="18"/>
          <w:szCs w:val="18"/>
          <w:lang w:val="es-ES_tradnl" w:eastAsia="en-US"/>
        </w:rPr>
        <w:t>(*) Tour combinado con otros circuitos, no todos los participantes pudieran tener el mismo destino. De acuerdo al segmento del circuito el guía acompañante podría cambiar.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8"/>
        <w:gridCol w:w="2260"/>
        <w:gridCol w:w="890"/>
        <w:gridCol w:w="4590"/>
      </w:tblGrid>
      <w:tr w:rsidR="0073338E" w:rsidRPr="00C1250E" w14:paraId="1BE73A78" w14:textId="77777777" w:rsidTr="00880C2F">
        <w:trPr>
          <w:trHeight w:hRule="exact" w:val="354"/>
        </w:trPr>
        <w:tc>
          <w:tcPr>
            <w:tcW w:w="414" w:type="pct"/>
            <w:shd w:val="clear" w:color="auto" w:fill="92D050"/>
            <w:vAlign w:val="center"/>
            <w:hideMark/>
          </w:tcPr>
          <w:p w14:paraId="461EBCD3" w14:textId="4B68BE82"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1341" w:type="pct"/>
            <w:shd w:val="clear" w:color="auto" w:fill="92D050"/>
            <w:vAlign w:val="center"/>
            <w:hideMark/>
          </w:tcPr>
          <w:p w14:paraId="243EC83B" w14:textId="0D08074D"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534" w:type="pct"/>
            <w:shd w:val="clear" w:color="auto" w:fill="92D050"/>
            <w:vAlign w:val="center"/>
            <w:hideMark/>
          </w:tcPr>
          <w:p w14:paraId="179444F8" w14:textId="6BE0478D"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Clase</w:t>
            </w:r>
          </w:p>
        </w:tc>
        <w:tc>
          <w:tcPr>
            <w:tcW w:w="2710" w:type="pct"/>
            <w:shd w:val="clear" w:color="auto" w:fill="92D050"/>
            <w:vAlign w:val="center"/>
            <w:hideMark/>
          </w:tcPr>
          <w:p w14:paraId="2E26A726" w14:textId="48142189"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73338E" w:rsidRPr="00C1250E" w14:paraId="74100C22" w14:textId="77777777" w:rsidTr="00880C2F">
        <w:trPr>
          <w:trHeight w:val="241"/>
        </w:trPr>
        <w:tc>
          <w:tcPr>
            <w:tcW w:w="414" w:type="pct"/>
            <w:vMerge w:val="restart"/>
            <w:vAlign w:val="center"/>
            <w:hideMark/>
          </w:tcPr>
          <w:p w14:paraId="10BAC30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2</w:t>
            </w:r>
          </w:p>
        </w:tc>
        <w:tc>
          <w:tcPr>
            <w:tcW w:w="1341" w:type="pct"/>
            <w:vMerge w:val="restart"/>
            <w:vAlign w:val="center"/>
            <w:hideMark/>
          </w:tcPr>
          <w:p w14:paraId="67D85DD9"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Madrid</w:t>
            </w:r>
          </w:p>
        </w:tc>
        <w:tc>
          <w:tcPr>
            <w:tcW w:w="534" w:type="pct"/>
            <w:vAlign w:val="center"/>
            <w:hideMark/>
          </w:tcPr>
          <w:p w14:paraId="72952F29"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auto"/>
            <w:vAlign w:val="center"/>
            <w:hideMark/>
          </w:tcPr>
          <w:p w14:paraId="603F3639" w14:textId="640313BD"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Tryp Atocha</w:t>
            </w:r>
          </w:p>
        </w:tc>
      </w:tr>
      <w:tr w:rsidR="0073338E" w:rsidRPr="00C1250E" w14:paraId="12EF351F" w14:textId="77777777" w:rsidTr="00880C2F">
        <w:trPr>
          <w:trHeight w:val="241"/>
        </w:trPr>
        <w:tc>
          <w:tcPr>
            <w:tcW w:w="414" w:type="pct"/>
            <w:vMerge/>
            <w:vAlign w:val="center"/>
            <w:hideMark/>
          </w:tcPr>
          <w:p w14:paraId="26AE75FB"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vAlign w:val="center"/>
            <w:hideMark/>
          </w:tcPr>
          <w:p w14:paraId="0DF0DAF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vAlign w:val="center"/>
            <w:hideMark/>
          </w:tcPr>
          <w:p w14:paraId="6C0C8207"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710" w:type="pct"/>
            <w:shd w:val="clear" w:color="auto" w:fill="auto"/>
            <w:vAlign w:val="center"/>
            <w:hideMark/>
          </w:tcPr>
          <w:p w14:paraId="36E53A02"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Courtyard Marriott Madrid Princesa / </w:t>
            </w:r>
            <w:r>
              <w:rPr>
                <w:rStyle w:val="Textoennegrita"/>
                <w:rFonts w:asciiTheme="minorHAnsi" w:hAnsiTheme="minorHAnsi"/>
                <w:b w:val="0"/>
                <w:color w:val="000000" w:themeColor="text1"/>
                <w:sz w:val="18"/>
                <w:szCs w:val="18"/>
              </w:rPr>
              <w:t>Riu Plaza España</w:t>
            </w:r>
          </w:p>
        </w:tc>
      </w:tr>
      <w:tr w:rsidR="0073338E" w:rsidRPr="00C1250E" w14:paraId="41D23396" w14:textId="77777777" w:rsidTr="00880C2F">
        <w:trPr>
          <w:trHeight w:val="241"/>
        </w:trPr>
        <w:tc>
          <w:tcPr>
            <w:tcW w:w="414" w:type="pct"/>
            <w:vAlign w:val="center"/>
            <w:hideMark/>
          </w:tcPr>
          <w:p w14:paraId="7DD5AA4B"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08F2FCC1"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 Sebastian</w:t>
            </w:r>
          </w:p>
        </w:tc>
        <w:tc>
          <w:tcPr>
            <w:tcW w:w="534" w:type="pct"/>
            <w:vAlign w:val="center"/>
            <w:hideMark/>
          </w:tcPr>
          <w:p w14:paraId="6CD7352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172000F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Palacio de Aiete</w:t>
            </w:r>
          </w:p>
        </w:tc>
      </w:tr>
      <w:tr w:rsidR="0073338E" w:rsidRPr="00C1250E" w14:paraId="412D55C3" w14:textId="77777777" w:rsidTr="00880C2F">
        <w:trPr>
          <w:trHeight w:val="277"/>
        </w:trPr>
        <w:tc>
          <w:tcPr>
            <w:tcW w:w="414" w:type="pct"/>
            <w:vAlign w:val="center"/>
            <w:hideMark/>
          </w:tcPr>
          <w:p w14:paraId="3811E73F"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21E128F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Santander</w:t>
            </w:r>
          </w:p>
        </w:tc>
        <w:tc>
          <w:tcPr>
            <w:tcW w:w="534" w:type="pct"/>
            <w:vAlign w:val="center"/>
            <w:hideMark/>
          </w:tcPr>
          <w:p w14:paraId="55EE483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3155BC80"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Santemar</w:t>
            </w:r>
          </w:p>
        </w:tc>
      </w:tr>
      <w:tr w:rsidR="0073338E" w:rsidRPr="00C1250E" w14:paraId="4B6E5D11" w14:textId="77777777" w:rsidTr="00880C2F">
        <w:trPr>
          <w:trHeight w:val="277"/>
        </w:trPr>
        <w:tc>
          <w:tcPr>
            <w:tcW w:w="414" w:type="pct"/>
            <w:vAlign w:val="center"/>
            <w:hideMark/>
          </w:tcPr>
          <w:p w14:paraId="033FFCD3"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48D2DC1B"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Oviedo</w:t>
            </w:r>
          </w:p>
        </w:tc>
        <w:tc>
          <w:tcPr>
            <w:tcW w:w="534" w:type="pct"/>
            <w:vAlign w:val="center"/>
            <w:hideMark/>
          </w:tcPr>
          <w:p w14:paraId="5C52CD27"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6F953DBD"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Ayre Hotel Ramiro I / Oca Santo Domingo Plaza</w:t>
            </w:r>
          </w:p>
        </w:tc>
      </w:tr>
      <w:tr w:rsidR="0073338E" w:rsidRPr="00C1250E" w14:paraId="66A3820E" w14:textId="77777777" w:rsidTr="00880C2F">
        <w:trPr>
          <w:trHeight w:val="277"/>
        </w:trPr>
        <w:tc>
          <w:tcPr>
            <w:tcW w:w="414" w:type="pct"/>
            <w:vAlign w:val="center"/>
            <w:hideMark/>
          </w:tcPr>
          <w:p w14:paraId="63F5341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50DCF55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La Coruña</w:t>
            </w:r>
          </w:p>
        </w:tc>
        <w:tc>
          <w:tcPr>
            <w:tcW w:w="534" w:type="pct"/>
            <w:vAlign w:val="center"/>
            <w:hideMark/>
          </w:tcPr>
          <w:p w14:paraId="47BC8B9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27439478"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Coruña</w:t>
            </w:r>
          </w:p>
        </w:tc>
      </w:tr>
      <w:tr w:rsidR="0073338E" w:rsidRPr="00C1250E" w14:paraId="434EF9F5" w14:textId="77777777" w:rsidTr="00880C2F">
        <w:trPr>
          <w:trHeight w:val="277"/>
        </w:trPr>
        <w:tc>
          <w:tcPr>
            <w:tcW w:w="414" w:type="pct"/>
            <w:vAlign w:val="center"/>
            <w:hideMark/>
          </w:tcPr>
          <w:p w14:paraId="29C13159"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738EEA23"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Santiago</w:t>
            </w:r>
            <w:r>
              <w:rPr>
                <w:rStyle w:val="Textoennegrita"/>
                <w:rFonts w:asciiTheme="minorHAnsi" w:hAnsiTheme="minorHAnsi"/>
                <w:b w:val="0"/>
                <w:color w:val="000000" w:themeColor="text1"/>
                <w:sz w:val="18"/>
                <w:szCs w:val="18"/>
                <w:lang w:val="en-US"/>
              </w:rPr>
              <w:t xml:space="preserve"> </w:t>
            </w:r>
            <w:r w:rsidRPr="00C1250E">
              <w:rPr>
                <w:rStyle w:val="Textoennegrita"/>
                <w:rFonts w:asciiTheme="minorHAnsi" w:hAnsiTheme="minorHAnsi"/>
                <w:b w:val="0"/>
                <w:color w:val="000000" w:themeColor="text1"/>
                <w:sz w:val="18"/>
                <w:szCs w:val="18"/>
                <w:lang w:val="en-US"/>
              </w:rPr>
              <w:t>de Compostela</w:t>
            </w:r>
          </w:p>
        </w:tc>
        <w:tc>
          <w:tcPr>
            <w:tcW w:w="534" w:type="pct"/>
            <w:vAlign w:val="center"/>
            <w:hideMark/>
          </w:tcPr>
          <w:p w14:paraId="4CB93381"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77F9C030"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Santiago</w:t>
            </w:r>
          </w:p>
        </w:tc>
      </w:tr>
      <w:tr w:rsidR="0073338E" w:rsidRPr="00C1250E" w14:paraId="79F6CB2F" w14:textId="77777777" w:rsidTr="00880C2F">
        <w:trPr>
          <w:trHeight w:val="277"/>
        </w:trPr>
        <w:tc>
          <w:tcPr>
            <w:tcW w:w="414" w:type="pct"/>
            <w:vAlign w:val="center"/>
            <w:hideMark/>
          </w:tcPr>
          <w:p w14:paraId="47D8040B"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Align w:val="center"/>
            <w:hideMark/>
          </w:tcPr>
          <w:p w14:paraId="4520043F"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Vigo</w:t>
            </w:r>
          </w:p>
        </w:tc>
        <w:tc>
          <w:tcPr>
            <w:tcW w:w="534" w:type="pct"/>
            <w:vAlign w:val="center"/>
            <w:hideMark/>
          </w:tcPr>
          <w:p w14:paraId="784FAE17"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vAlign w:val="center"/>
            <w:hideMark/>
          </w:tcPr>
          <w:p w14:paraId="23D693F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Los Galeones</w:t>
            </w:r>
          </w:p>
        </w:tc>
      </w:tr>
      <w:tr w:rsidR="0073338E" w:rsidRPr="00C1250E" w14:paraId="6A56E423" w14:textId="77777777" w:rsidTr="00880C2F">
        <w:trPr>
          <w:trHeight w:val="277"/>
        </w:trPr>
        <w:tc>
          <w:tcPr>
            <w:tcW w:w="414" w:type="pct"/>
            <w:vMerge w:val="restart"/>
            <w:vAlign w:val="center"/>
            <w:hideMark/>
          </w:tcPr>
          <w:p w14:paraId="0BDDB839"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341" w:type="pct"/>
            <w:vMerge w:val="restart"/>
            <w:shd w:val="clear" w:color="auto" w:fill="FFFFFF" w:themeFill="background1"/>
            <w:vAlign w:val="center"/>
            <w:hideMark/>
          </w:tcPr>
          <w:p w14:paraId="53F116C8"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Porto</w:t>
            </w:r>
          </w:p>
        </w:tc>
        <w:tc>
          <w:tcPr>
            <w:tcW w:w="534" w:type="pct"/>
            <w:shd w:val="clear" w:color="auto" w:fill="FFFFFF" w:themeFill="background1"/>
            <w:vAlign w:val="center"/>
            <w:hideMark/>
          </w:tcPr>
          <w:p w14:paraId="6303D9B6"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hideMark/>
          </w:tcPr>
          <w:p w14:paraId="25C3F9E7"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Tryp Porto Expo </w:t>
            </w:r>
          </w:p>
        </w:tc>
      </w:tr>
      <w:tr w:rsidR="0073338E" w:rsidRPr="00C1250E" w14:paraId="4D9F8E5D" w14:textId="77777777" w:rsidTr="00880C2F">
        <w:trPr>
          <w:trHeight w:val="277"/>
        </w:trPr>
        <w:tc>
          <w:tcPr>
            <w:tcW w:w="414" w:type="pct"/>
            <w:vMerge/>
            <w:vAlign w:val="center"/>
          </w:tcPr>
          <w:p w14:paraId="227B0F06"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shd w:val="clear" w:color="auto" w:fill="FFFFFF" w:themeFill="background1"/>
            <w:vAlign w:val="center"/>
          </w:tcPr>
          <w:p w14:paraId="65FC19C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shd w:val="clear" w:color="auto" w:fill="FFFFFF" w:themeFill="background1"/>
            <w:vAlign w:val="center"/>
          </w:tcPr>
          <w:p w14:paraId="13756413"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vAlign w:val="center"/>
          </w:tcPr>
          <w:p w14:paraId="198CE7A6" w14:textId="77777777" w:rsidR="0073338E" w:rsidRPr="00661E3F" w:rsidRDefault="0073338E" w:rsidP="00C90AEA">
            <w:pPr>
              <w:jc w:val="both"/>
              <w:rPr>
                <w:rStyle w:val="Textoennegrita"/>
                <w:rFonts w:asciiTheme="minorHAnsi" w:hAnsiTheme="minorHAnsi"/>
                <w:b w:val="0"/>
                <w:color w:val="000000" w:themeColor="text1"/>
                <w:sz w:val="18"/>
                <w:szCs w:val="18"/>
              </w:rPr>
            </w:pPr>
            <w:r>
              <w:rPr>
                <w:rStyle w:val="Textoennegrita"/>
                <w:rFonts w:asciiTheme="minorHAnsi" w:hAnsiTheme="minorHAnsi"/>
                <w:b w:val="0"/>
                <w:color w:val="000000" w:themeColor="text1"/>
                <w:sz w:val="18"/>
                <w:szCs w:val="18"/>
              </w:rPr>
              <w:t>Bessahotel Boavista</w:t>
            </w:r>
          </w:p>
        </w:tc>
      </w:tr>
      <w:tr w:rsidR="0073338E" w:rsidRPr="00C1250E" w14:paraId="106BFA99" w14:textId="77777777" w:rsidTr="00880C2F">
        <w:trPr>
          <w:trHeight w:val="277"/>
        </w:trPr>
        <w:tc>
          <w:tcPr>
            <w:tcW w:w="414" w:type="pct"/>
            <w:vAlign w:val="center"/>
            <w:hideMark/>
          </w:tcPr>
          <w:p w14:paraId="7D25756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shd w:val="clear" w:color="auto" w:fill="FFFFFF" w:themeFill="background1"/>
            <w:vAlign w:val="center"/>
            <w:hideMark/>
          </w:tcPr>
          <w:p w14:paraId="2116C92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Fátima</w:t>
            </w:r>
          </w:p>
        </w:tc>
        <w:tc>
          <w:tcPr>
            <w:tcW w:w="534" w:type="pct"/>
            <w:shd w:val="clear" w:color="auto" w:fill="FFFFFF" w:themeFill="background1"/>
            <w:vAlign w:val="center"/>
            <w:hideMark/>
          </w:tcPr>
          <w:p w14:paraId="02301FC3"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shd w:val="clear" w:color="auto" w:fill="FFFFFF" w:themeFill="background1"/>
            <w:vAlign w:val="center"/>
            <w:hideMark/>
          </w:tcPr>
          <w:p w14:paraId="0B3F249B"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Aurea Fátima / Estrela de Fátima / Regina</w:t>
            </w:r>
          </w:p>
        </w:tc>
      </w:tr>
      <w:tr w:rsidR="0073338E" w:rsidRPr="00C1250E" w14:paraId="5E646684" w14:textId="77777777" w:rsidTr="00880C2F">
        <w:trPr>
          <w:trHeight w:val="277"/>
        </w:trPr>
        <w:tc>
          <w:tcPr>
            <w:tcW w:w="414" w:type="pct"/>
            <w:vMerge w:val="restart"/>
            <w:vAlign w:val="center"/>
            <w:hideMark/>
          </w:tcPr>
          <w:p w14:paraId="1979711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341" w:type="pct"/>
            <w:vMerge w:val="restart"/>
            <w:shd w:val="clear" w:color="auto" w:fill="FFFFFF" w:themeFill="background1"/>
            <w:vAlign w:val="center"/>
            <w:hideMark/>
          </w:tcPr>
          <w:p w14:paraId="62F4BF82"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Lisbon</w:t>
            </w:r>
          </w:p>
        </w:tc>
        <w:tc>
          <w:tcPr>
            <w:tcW w:w="534" w:type="pct"/>
            <w:shd w:val="clear" w:color="auto" w:fill="FFFFFF" w:themeFill="background1"/>
            <w:vAlign w:val="center"/>
            <w:hideMark/>
          </w:tcPr>
          <w:p w14:paraId="6263C43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tcPr>
          <w:p w14:paraId="286C50C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Roma</w:t>
            </w:r>
          </w:p>
        </w:tc>
      </w:tr>
      <w:tr w:rsidR="0073338E" w:rsidRPr="00C1250E" w14:paraId="1B5469BB" w14:textId="77777777" w:rsidTr="00880C2F">
        <w:trPr>
          <w:trHeight w:val="277"/>
        </w:trPr>
        <w:tc>
          <w:tcPr>
            <w:tcW w:w="414" w:type="pct"/>
            <w:vMerge/>
            <w:vAlign w:val="center"/>
          </w:tcPr>
          <w:p w14:paraId="4CBDCFF0"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shd w:val="clear" w:color="auto" w:fill="FFFFFF" w:themeFill="background1"/>
            <w:vAlign w:val="center"/>
          </w:tcPr>
          <w:p w14:paraId="28DEF8F0"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shd w:val="clear" w:color="auto" w:fill="FFFFFF" w:themeFill="background1"/>
            <w:vAlign w:val="center"/>
          </w:tcPr>
          <w:p w14:paraId="0D00E55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vAlign w:val="center"/>
          </w:tcPr>
          <w:p w14:paraId="766BA98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Lutécia</w:t>
            </w:r>
          </w:p>
        </w:tc>
      </w:tr>
      <w:tr w:rsidR="0073338E" w:rsidRPr="00C1250E" w14:paraId="776C5ABF" w14:textId="77777777" w:rsidTr="00880C2F">
        <w:trPr>
          <w:trHeight w:val="277"/>
        </w:trPr>
        <w:tc>
          <w:tcPr>
            <w:tcW w:w="414" w:type="pct"/>
            <w:vMerge w:val="restart"/>
            <w:vAlign w:val="center"/>
            <w:hideMark/>
          </w:tcPr>
          <w:p w14:paraId="1068E6CE"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Merge w:val="restart"/>
            <w:shd w:val="clear" w:color="auto" w:fill="FFFFFF" w:themeFill="background1"/>
            <w:vAlign w:val="center"/>
            <w:hideMark/>
          </w:tcPr>
          <w:p w14:paraId="236B255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Córdoba </w:t>
            </w:r>
          </w:p>
        </w:tc>
        <w:tc>
          <w:tcPr>
            <w:tcW w:w="534" w:type="pct"/>
            <w:shd w:val="clear" w:color="auto" w:fill="FFFFFF" w:themeFill="background1"/>
            <w:vAlign w:val="center"/>
            <w:hideMark/>
          </w:tcPr>
          <w:p w14:paraId="60840611"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hideMark/>
          </w:tcPr>
          <w:p w14:paraId="43E9B25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Tryp Córdoba</w:t>
            </w:r>
          </w:p>
        </w:tc>
      </w:tr>
      <w:tr w:rsidR="0073338E" w:rsidRPr="00C1250E" w14:paraId="6A665BAB" w14:textId="77777777" w:rsidTr="00880C2F">
        <w:trPr>
          <w:trHeight w:val="277"/>
        </w:trPr>
        <w:tc>
          <w:tcPr>
            <w:tcW w:w="414" w:type="pct"/>
            <w:vMerge/>
            <w:vAlign w:val="center"/>
            <w:hideMark/>
          </w:tcPr>
          <w:p w14:paraId="12E23DB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shd w:val="clear" w:color="auto" w:fill="FFFFFF" w:themeFill="background1"/>
            <w:vAlign w:val="center"/>
            <w:hideMark/>
          </w:tcPr>
          <w:p w14:paraId="0C6721F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shd w:val="clear" w:color="auto" w:fill="FFFFFF" w:themeFill="background1"/>
            <w:vAlign w:val="center"/>
            <w:hideMark/>
          </w:tcPr>
          <w:p w14:paraId="6B8E3A2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hideMark/>
          </w:tcPr>
          <w:p w14:paraId="4A599999" w14:textId="77777777" w:rsidR="0073338E" w:rsidRPr="00C1250E" w:rsidRDefault="0073338E" w:rsidP="00C90AEA">
            <w:pPr>
              <w:jc w:val="both"/>
              <w:rPr>
                <w:rStyle w:val="Textoennegrita"/>
                <w:rFonts w:asciiTheme="minorHAnsi" w:hAnsiTheme="minorHAnsi"/>
                <w:b w:val="0"/>
                <w:bCs w:val="0"/>
                <w:color w:val="000000" w:themeColor="text1"/>
                <w:sz w:val="18"/>
                <w:szCs w:val="18"/>
                <w:lang w:val="en-US"/>
              </w:rPr>
            </w:pPr>
            <w:r>
              <w:rPr>
                <w:rStyle w:val="Textoennegrita"/>
                <w:rFonts w:asciiTheme="minorHAnsi" w:hAnsiTheme="minorHAnsi"/>
                <w:b w:val="0"/>
                <w:color w:val="000000" w:themeColor="text1"/>
                <w:sz w:val="18"/>
                <w:szCs w:val="18"/>
                <w:lang w:val="en-US"/>
              </w:rPr>
              <w:t>Hesperia Cordoba</w:t>
            </w:r>
          </w:p>
        </w:tc>
      </w:tr>
      <w:tr w:rsidR="0073338E" w:rsidRPr="00C1250E" w14:paraId="61AEA1F7" w14:textId="77777777" w:rsidTr="00880C2F">
        <w:trPr>
          <w:trHeight w:val="277"/>
        </w:trPr>
        <w:tc>
          <w:tcPr>
            <w:tcW w:w="414" w:type="pct"/>
            <w:vMerge w:val="restart"/>
            <w:vAlign w:val="center"/>
            <w:hideMark/>
          </w:tcPr>
          <w:p w14:paraId="73D7AE32"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341" w:type="pct"/>
            <w:vMerge w:val="restart"/>
            <w:shd w:val="clear" w:color="auto" w:fill="FFFFFF" w:themeFill="background1"/>
            <w:vAlign w:val="center"/>
            <w:hideMark/>
          </w:tcPr>
          <w:p w14:paraId="3442B6C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Seville </w:t>
            </w:r>
          </w:p>
        </w:tc>
        <w:tc>
          <w:tcPr>
            <w:tcW w:w="534" w:type="pct"/>
            <w:shd w:val="clear" w:color="auto" w:fill="FFFFFF" w:themeFill="background1"/>
            <w:vAlign w:val="center"/>
            <w:hideMark/>
          </w:tcPr>
          <w:p w14:paraId="7E6A47C1"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hideMark/>
          </w:tcPr>
          <w:p w14:paraId="4E4FAD0D"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Catalonia Santa Justa / Catalonia Giralda</w:t>
            </w:r>
          </w:p>
        </w:tc>
      </w:tr>
      <w:tr w:rsidR="0073338E" w:rsidRPr="00C1250E" w14:paraId="12546FD0" w14:textId="77777777" w:rsidTr="00880C2F">
        <w:trPr>
          <w:trHeight w:val="277"/>
        </w:trPr>
        <w:tc>
          <w:tcPr>
            <w:tcW w:w="414" w:type="pct"/>
            <w:vMerge/>
            <w:vAlign w:val="center"/>
            <w:hideMark/>
          </w:tcPr>
          <w:p w14:paraId="03885D32" w14:textId="77777777" w:rsidR="0073338E" w:rsidRPr="00661E3F" w:rsidRDefault="0073338E" w:rsidP="00C90AEA">
            <w:pPr>
              <w:jc w:val="both"/>
              <w:rPr>
                <w:rStyle w:val="Textoennegrita"/>
                <w:rFonts w:asciiTheme="minorHAnsi" w:hAnsiTheme="minorHAnsi"/>
                <w:b w:val="0"/>
                <w:color w:val="000000" w:themeColor="text1"/>
                <w:sz w:val="18"/>
                <w:szCs w:val="18"/>
              </w:rPr>
            </w:pPr>
          </w:p>
        </w:tc>
        <w:tc>
          <w:tcPr>
            <w:tcW w:w="1341" w:type="pct"/>
            <w:vMerge/>
            <w:shd w:val="clear" w:color="auto" w:fill="FFFFFF" w:themeFill="background1"/>
            <w:vAlign w:val="center"/>
            <w:hideMark/>
          </w:tcPr>
          <w:p w14:paraId="216C0030" w14:textId="77777777" w:rsidR="0073338E" w:rsidRPr="00661E3F" w:rsidRDefault="0073338E" w:rsidP="00C90AEA">
            <w:pPr>
              <w:jc w:val="both"/>
              <w:rPr>
                <w:rStyle w:val="Textoennegrita"/>
                <w:rFonts w:asciiTheme="minorHAnsi" w:hAnsiTheme="minorHAnsi"/>
                <w:b w:val="0"/>
                <w:color w:val="000000" w:themeColor="text1"/>
                <w:sz w:val="18"/>
                <w:szCs w:val="18"/>
              </w:rPr>
            </w:pPr>
          </w:p>
        </w:tc>
        <w:tc>
          <w:tcPr>
            <w:tcW w:w="534" w:type="pct"/>
            <w:shd w:val="clear" w:color="auto" w:fill="FFFFFF" w:themeFill="background1"/>
            <w:vAlign w:val="center"/>
            <w:hideMark/>
          </w:tcPr>
          <w:p w14:paraId="474FEDAE"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vAlign w:val="center"/>
            <w:hideMark/>
          </w:tcPr>
          <w:p w14:paraId="605E078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Hesperia Sevilla</w:t>
            </w:r>
          </w:p>
        </w:tc>
      </w:tr>
      <w:tr w:rsidR="0073338E" w:rsidRPr="00C1250E" w14:paraId="184C329B" w14:textId="77777777" w:rsidTr="00880C2F">
        <w:trPr>
          <w:trHeight w:val="277"/>
        </w:trPr>
        <w:tc>
          <w:tcPr>
            <w:tcW w:w="414" w:type="pct"/>
            <w:vMerge w:val="restart"/>
            <w:vAlign w:val="center"/>
            <w:hideMark/>
          </w:tcPr>
          <w:p w14:paraId="4C522BE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vMerge w:val="restart"/>
            <w:shd w:val="clear" w:color="auto" w:fill="FFFFFF" w:themeFill="background1"/>
            <w:vAlign w:val="center"/>
            <w:hideMark/>
          </w:tcPr>
          <w:p w14:paraId="076AC5E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Granada </w:t>
            </w:r>
          </w:p>
        </w:tc>
        <w:tc>
          <w:tcPr>
            <w:tcW w:w="534" w:type="pct"/>
            <w:shd w:val="clear" w:color="auto" w:fill="FFFFFF" w:themeFill="background1"/>
            <w:vAlign w:val="center"/>
            <w:hideMark/>
          </w:tcPr>
          <w:p w14:paraId="26374DB1"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hideMark/>
          </w:tcPr>
          <w:p w14:paraId="32AC552B"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Los Angeles</w:t>
            </w:r>
          </w:p>
        </w:tc>
      </w:tr>
      <w:tr w:rsidR="0073338E" w:rsidRPr="00C1250E" w14:paraId="2B82F451" w14:textId="77777777" w:rsidTr="00880C2F">
        <w:trPr>
          <w:trHeight w:val="277"/>
        </w:trPr>
        <w:tc>
          <w:tcPr>
            <w:tcW w:w="414" w:type="pct"/>
            <w:vMerge/>
            <w:vAlign w:val="center"/>
            <w:hideMark/>
          </w:tcPr>
          <w:p w14:paraId="3E3E31EF"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shd w:val="clear" w:color="auto" w:fill="FFFFFF" w:themeFill="background1"/>
            <w:vAlign w:val="center"/>
            <w:hideMark/>
          </w:tcPr>
          <w:p w14:paraId="730E7E8E"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shd w:val="clear" w:color="auto" w:fill="FFFFFF" w:themeFill="background1"/>
            <w:vAlign w:val="center"/>
            <w:hideMark/>
          </w:tcPr>
          <w:p w14:paraId="0E19FA89"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vAlign w:val="center"/>
            <w:hideMark/>
          </w:tcPr>
          <w:p w14:paraId="15AD1172"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Melia Granada</w:t>
            </w:r>
          </w:p>
        </w:tc>
      </w:tr>
      <w:tr w:rsidR="0073338E" w:rsidRPr="00C1250E" w14:paraId="66C18C0C" w14:textId="77777777" w:rsidTr="00880C2F">
        <w:trPr>
          <w:trHeight w:val="277"/>
        </w:trPr>
        <w:tc>
          <w:tcPr>
            <w:tcW w:w="414" w:type="pct"/>
            <w:vAlign w:val="center"/>
            <w:hideMark/>
          </w:tcPr>
          <w:p w14:paraId="59E3A037"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1</w:t>
            </w:r>
          </w:p>
        </w:tc>
        <w:tc>
          <w:tcPr>
            <w:tcW w:w="1341" w:type="pct"/>
            <w:shd w:val="clear" w:color="auto" w:fill="FFFFFF" w:themeFill="background1"/>
            <w:vAlign w:val="center"/>
            <w:hideMark/>
          </w:tcPr>
          <w:p w14:paraId="0C864130"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 xml:space="preserve">Valencia </w:t>
            </w:r>
          </w:p>
        </w:tc>
        <w:tc>
          <w:tcPr>
            <w:tcW w:w="534" w:type="pct"/>
            <w:shd w:val="clear" w:color="auto" w:fill="FFFFFF" w:themeFill="background1"/>
            <w:vAlign w:val="center"/>
            <w:hideMark/>
          </w:tcPr>
          <w:p w14:paraId="157F94CC"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T/A</w:t>
            </w:r>
          </w:p>
        </w:tc>
        <w:tc>
          <w:tcPr>
            <w:tcW w:w="2710" w:type="pct"/>
            <w:shd w:val="clear" w:color="auto" w:fill="FFFFFF" w:themeFill="background1"/>
            <w:vAlign w:val="center"/>
            <w:hideMark/>
          </w:tcPr>
          <w:p w14:paraId="5A7C1F17"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Nh Valencia Las Artes</w:t>
            </w:r>
          </w:p>
        </w:tc>
      </w:tr>
      <w:tr w:rsidR="0073338E" w:rsidRPr="00C1250E" w14:paraId="48EB4439" w14:textId="77777777" w:rsidTr="00880C2F">
        <w:trPr>
          <w:trHeight w:val="277"/>
        </w:trPr>
        <w:tc>
          <w:tcPr>
            <w:tcW w:w="414" w:type="pct"/>
            <w:vMerge w:val="restart"/>
            <w:vAlign w:val="center"/>
            <w:hideMark/>
          </w:tcPr>
          <w:p w14:paraId="2A26884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2</w:t>
            </w:r>
          </w:p>
        </w:tc>
        <w:tc>
          <w:tcPr>
            <w:tcW w:w="1341" w:type="pct"/>
            <w:vMerge w:val="restart"/>
            <w:shd w:val="clear" w:color="auto" w:fill="FFFFFF" w:themeFill="background1"/>
            <w:vAlign w:val="center"/>
            <w:hideMark/>
          </w:tcPr>
          <w:p w14:paraId="234685BA"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Barcelona</w:t>
            </w:r>
          </w:p>
        </w:tc>
        <w:tc>
          <w:tcPr>
            <w:tcW w:w="534" w:type="pct"/>
            <w:shd w:val="clear" w:color="auto" w:fill="FFFFFF" w:themeFill="background1"/>
            <w:vAlign w:val="center"/>
            <w:hideMark/>
          </w:tcPr>
          <w:p w14:paraId="6384EF0F"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T</w:t>
            </w:r>
          </w:p>
        </w:tc>
        <w:tc>
          <w:tcPr>
            <w:tcW w:w="2710" w:type="pct"/>
            <w:shd w:val="clear" w:color="auto" w:fill="FFFFFF" w:themeFill="background1"/>
            <w:vAlign w:val="center"/>
            <w:hideMark/>
          </w:tcPr>
          <w:p w14:paraId="7DD3FF04"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Catalonia Barcelona 505</w:t>
            </w:r>
          </w:p>
        </w:tc>
      </w:tr>
      <w:tr w:rsidR="0073338E" w:rsidRPr="00C1250E" w14:paraId="1236E217" w14:textId="77777777" w:rsidTr="00880C2F">
        <w:trPr>
          <w:trHeight w:val="277"/>
        </w:trPr>
        <w:tc>
          <w:tcPr>
            <w:tcW w:w="414" w:type="pct"/>
            <w:vMerge/>
            <w:vAlign w:val="center"/>
            <w:hideMark/>
          </w:tcPr>
          <w:p w14:paraId="04A51DA5"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1341" w:type="pct"/>
            <w:vMerge/>
            <w:shd w:val="clear" w:color="auto" w:fill="FFFFFF" w:themeFill="background1"/>
            <w:vAlign w:val="center"/>
            <w:hideMark/>
          </w:tcPr>
          <w:p w14:paraId="4D6EFBB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p>
        </w:tc>
        <w:tc>
          <w:tcPr>
            <w:tcW w:w="534" w:type="pct"/>
            <w:shd w:val="clear" w:color="auto" w:fill="FFFFFF" w:themeFill="background1"/>
            <w:vAlign w:val="center"/>
            <w:hideMark/>
          </w:tcPr>
          <w:p w14:paraId="35BC4F5D" w14:textId="77777777" w:rsidR="0073338E" w:rsidRPr="00C1250E" w:rsidRDefault="0073338E" w:rsidP="00C90AEA">
            <w:pPr>
              <w:jc w:val="both"/>
              <w:rPr>
                <w:rStyle w:val="Textoennegrita"/>
                <w:rFonts w:asciiTheme="minorHAnsi" w:hAnsiTheme="minorHAnsi"/>
                <w:b w:val="0"/>
                <w:color w:val="000000" w:themeColor="text1"/>
                <w:sz w:val="18"/>
                <w:szCs w:val="18"/>
                <w:lang w:val="en-US"/>
              </w:rPr>
            </w:pPr>
            <w:r w:rsidRPr="00C1250E">
              <w:rPr>
                <w:rStyle w:val="Textoennegrita"/>
                <w:rFonts w:asciiTheme="minorHAnsi" w:hAnsiTheme="minorHAnsi"/>
                <w:b w:val="0"/>
                <w:color w:val="000000" w:themeColor="text1"/>
                <w:sz w:val="18"/>
                <w:szCs w:val="18"/>
                <w:lang w:val="en-US"/>
              </w:rPr>
              <w:t>A</w:t>
            </w:r>
          </w:p>
        </w:tc>
        <w:tc>
          <w:tcPr>
            <w:tcW w:w="2710" w:type="pct"/>
            <w:shd w:val="clear" w:color="auto" w:fill="FFFFFF" w:themeFill="background1"/>
            <w:vAlign w:val="center"/>
            <w:hideMark/>
          </w:tcPr>
          <w:p w14:paraId="143D6420" w14:textId="77777777" w:rsidR="0073338E" w:rsidRPr="00661E3F" w:rsidRDefault="0073338E" w:rsidP="00C90AEA">
            <w:pPr>
              <w:jc w:val="both"/>
              <w:rPr>
                <w:rStyle w:val="Textoennegrita"/>
                <w:rFonts w:asciiTheme="minorHAnsi" w:hAnsiTheme="minorHAnsi"/>
                <w:b w:val="0"/>
                <w:color w:val="000000" w:themeColor="text1"/>
                <w:sz w:val="18"/>
                <w:szCs w:val="18"/>
              </w:rPr>
            </w:pPr>
            <w:r w:rsidRPr="00661E3F">
              <w:rPr>
                <w:rStyle w:val="Textoennegrita"/>
                <w:rFonts w:asciiTheme="minorHAnsi" w:hAnsiTheme="minorHAnsi"/>
                <w:b w:val="0"/>
                <w:color w:val="000000" w:themeColor="text1"/>
                <w:sz w:val="18"/>
                <w:szCs w:val="18"/>
              </w:rPr>
              <w:t xml:space="preserve">Catalonia Barcelona Plaza </w:t>
            </w:r>
            <w:r>
              <w:rPr>
                <w:rStyle w:val="Textoennegrita"/>
                <w:rFonts w:asciiTheme="minorHAnsi" w:hAnsiTheme="minorHAnsi"/>
                <w:b w:val="0"/>
                <w:color w:val="000000" w:themeColor="text1"/>
                <w:sz w:val="18"/>
                <w:szCs w:val="18"/>
              </w:rPr>
              <w:t>/ Melia Barcelona Sarria</w:t>
            </w:r>
          </w:p>
        </w:tc>
      </w:tr>
    </w:tbl>
    <w:p w14:paraId="51606D34" w14:textId="77777777" w:rsidR="00571177" w:rsidRPr="00273C32" w:rsidRDefault="00571177" w:rsidP="00571177">
      <w:pPr>
        <w:spacing w:after="160" w:line="276" w:lineRule="auto"/>
        <w:jc w:val="both"/>
        <w:rPr>
          <w:rFonts w:asciiTheme="minorHAnsi" w:eastAsiaTheme="minorHAnsi" w:hAnsiTheme="minorHAnsi" w:cstheme="minorBidi"/>
          <w:bCs/>
          <w:color w:val="000000" w:themeColor="text1"/>
          <w:sz w:val="18"/>
          <w:szCs w:val="18"/>
          <w:lang w:eastAsia="en-US"/>
        </w:rPr>
      </w:pPr>
    </w:p>
    <w:p w14:paraId="7B4A382F" w14:textId="77777777" w:rsidR="00ED3CA6" w:rsidRPr="0071047E" w:rsidRDefault="00ED3CA6" w:rsidP="00ED3CA6">
      <w:pPr>
        <w:jc w:val="center"/>
        <w:rPr>
          <w:rStyle w:val="Textoennegrita"/>
          <w:rFonts w:asciiTheme="minorHAnsi" w:hAnsiTheme="minorHAnsi"/>
          <w:bCs w:val="0"/>
          <w:color w:val="000000" w:themeColor="text1"/>
          <w:sz w:val="36"/>
          <w:szCs w:val="36"/>
          <w:lang w:val="es-ES_tradnl"/>
        </w:rPr>
      </w:pPr>
    </w:p>
    <w:p w14:paraId="695A4A2C" w14:textId="77777777" w:rsidR="00ED3CA6" w:rsidRPr="0071047E" w:rsidRDefault="00ED3CA6" w:rsidP="00B56C11">
      <w:pPr>
        <w:jc w:val="center"/>
        <w:rPr>
          <w:rStyle w:val="Textoennegrita"/>
          <w:rFonts w:asciiTheme="minorHAnsi" w:hAnsiTheme="minorHAnsi"/>
          <w:bCs w:val="0"/>
          <w:color w:val="000000" w:themeColor="text1"/>
          <w:sz w:val="36"/>
          <w:szCs w:val="36"/>
          <w:lang w:val="es-ES_tradnl"/>
        </w:rPr>
      </w:pPr>
    </w:p>
    <w:p w14:paraId="47DC77CA" w14:textId="77777777" w:rsidR="00ED3CA6" w:rsidRDefault="00ED3CA6" w:rsidP="00B56C11">
      <w:pPr>
        <w:jc w:val="center"/>
        <w:rPr>
          <w:rStyle w:val="Textoennegrita"/>
          <w:rFonts w:asciiTheme="minorHAnsi" w:hAnsiTheme="minorHAnsi"/>
          <w:bCs w:val="0"/>
          <w:color w:val="000000" w:themeColor="text1"/>
          <w:sz w:val="36"/>
          <w:szCs w:val="36"/>
          <w:lang w:val="es-ES_tradnl"/>
        </w:rPr>
      </w:pPr>
    </w:p>
    <w:p w14:paraId="7926B3AE" w14:textId="77777777" w:rsidR="0073338E" w:rsidRDefault="0073338E" w:rsidP="00571177">
      <w:pPr>
        <w:jc w:val="center"/>
        <w:rPr>
          <w:rStyle w:val="Textoennegrita"/>
          <w:rFonts w:asciiTheme="minorHAnsi" w:hAnsiTheme="minorHAnsi"/>
          <w:b w:val="0"/>
          <w:color w:val="000000" w:themeColor="text1"/>
          <w:sz w:val="36"/>
          <w:szCs w:val="36"/>
          <w:lang w:val="es-ES_tradnl"/>
        </w:rPr>
      </w:pPr>
    </w:p>
    <w:p w14:paraId="5CC81757" w14:textId="77777777" w:rsidR="0073338E" w:rsidRDefault="0073338E" w:rsidP="00571177">
      <w:pPr>
        <w:jc w:val="center"/>
        <w:rPr>
          <w:rStyle w:val="Textoennegrita"/>
          <w:rFonts w:asciiTheme="minorHAnsi" w:hAnsiTheme="minorHAnsi"/>
          <w:b w:val="0"/>
          <w:color w:val="000000" w:themeColor="text1"/>
          <w:sz w:val="36"/>
          <w:szCs w:val="36"/>
          <w:lang w:val="es-ES_tradnl"/>
        </w:rPr>
      </w:pPr>
    </w:p>
    <w:p w14:paraId="72686C1F" w14:textId="77777777" w:rsidR="00847E81" w:rsidRDefault="00847E81">
      <w:pPr>
        <w:spacing w:after="160" w:line="259" w:lineRule="auto"/>
        <w:rPr>
          <w:rStyle w:val="Textoennegrita"/>
          <w:rFonts w:asciiTheme="minorHAnsi" w:hAnsiTheme="minorHAnsi"/>
          <w:b w:val="0"/>
          <w:color w:val="000000" w:themeColor="text1"/>
          <w:sz w:val="36"/>
          <w:szCs w:val="36"/>
          <w:lang w:val="es-ES_tradnl"/>
        </w:rPr>
      </w:pPr>
      <w:r>
        <w:rPr>
          <w:rStyle w:val="Textoennegrita"/>
          <w:rFonts w:asciiTheme="minorHAnsi" w:hAnsiTheme="minorHAnsi"/>
          <w:b w:val="0"/>
          <w:color w:val="000000" w:themeColor="text1"/>
          <w:sz w:val="36"/>
          <w:szCs w:val="36"/>
          <w:lang w:val="es-ES_tradnl"/>
        </w:rPr>
        <w:br w:type="page"/>
      </w:r>
    </w:p>
    <w:p w14:paraId="6FEC593F" w14:textId="64FDA9D0" w:rsidR="00571177" w:rsidRPr="00273C32" w:rsidRDefault="00571177" w:rsidP="00571177">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w:t>
      </w:r>
      <w:r w:rsidRPr="00273C32">
        <w:rPr>
          <w:rStyle w:val="Textoennegrita"/>
          <w:rFonts w:asciiTheme="minorHAnsi" w:hAnsiTheme="minorHAnsi"/>
          <w:b w:val="0"/>
          <w:bCs w:val="0"/>
          <w:color w:val="000000" w:themeColor="text1"/>
          <w:sz w:val="36"/>
          <w:szCs w:val="36"/>
          <w:lang w:val="es-ES_tradnl"/>
        </w:rPr>
        <w:t>aquete Especial desde Madrid</w:t>
      </w:r>
    </w:p>
    <w:p w14:paraId="715C35B9" w14:textId="2A01B780" w:rsidR="0018783D" w:rsidRPr="0018783D" w:rsidRDefault="006F3F08" w:rsidP="0018783D">
      <w:pPr>
        <w:pStyle w:val="Ttulo1"/>
        <w:rPr>
          <w:rFonts w:asciiTheme="minorHAnsi" w:hAnsiTheme="minorHAnsi" w:cstheme="minorHAnsi"/>
          <w:i w:val="0"/>
          <w:color w:val="auto"/>
          <w:sz w:val="32"/>
          <w:szCs w:val="32"/>
        </w:rPr>
      </w:pPr>
      <w:bookmarkStart w:id="187" w:name="_Toc19691241"/>
      <w:r w:rsidRPr="0018783D">
        <w:rPr>
          <w:rFonts w:asciiTheme="minorHAnsi" w:hAnsiTheme="minorHAnsi" w:cstheme="minorHAnsi"/>
          <w:b/>
          <w:i w:val="0"/>
          <w:color w:val="auto"/>
          <w:sz w:val="32"/>
          <w:szCs w:val="32"/>
        </w:rPr>
        <w:t>MPV5LR</w:t>
      </w:r>
      <w:r w:rsidR="0018783D">
        <w:rPr>
          <w:rFonts w:asciiTheme="minorHAnsi" w:hAnsiTheme="minorHAnsi" w:cstheme="minorHAnsi"/>
          <w:b/>
          <w:i w:val="0"/>
          <w:color w:val="auto"/>
          <w:sz w:val="32"/>
          <w:szCs w:val="32"/>
        </w:rPr>
        <w:t xml:space="preserve">: </w:t>
      </w:r>
      <w:r w:rsidR="0018783D">
        <w:rPr>
          <w:rFonts w:asciiTheme="minorHAnsi" w:hAnsiTheme="minorHAnsi" w:cstheme="minorHAnsi"/>
          <w:i w:val="0"/>
          <w:color w:val="auto"/>
          <w:sz w:val="32"/>
          <w:szCs w:val="32"/>
        </w:rPr>
        <w:t>PAIS VASCO 8</w:t>
      </w:r>
      <w:r w:rsidR="0018783D" w:rsidRPr="0018783D">
        <w:rPr>
          <w:rFonts w:asciiTheme="minorHAnsi" w:hAnsiTheme="minorHAnsi" w:cstheme="minorHAnsi"/>
          <w:i w:val="0"/>
          <w:color w:val="auto"/>
          <w:sz w:val="32"/>
          <w:szCs w:val="32"/>
        </w:rPr>
        <w:t xml:space="preserve"> Días (Bus + Tren)</w:t>
      </w:r>
      <w:bookmarkEnd w:id="187"/>
    </w:p>
    <w:p w14:paraId="62A16F9E" w14:textId="769C01D5" w:rsidR="006F3F08" w:rsidRDefault="0018783D" w:rsidP="0018783D">
      <w:pPr>
        <w:jc w:val="center"/>
        <w:rPr>
          <w:rFonts w:asciiTheme="minorHAnsi" w:hAnsiTheme="minorHAnsi" w:cstheme="minorHAnsi"/>
          <w:sz w:val="32"/>
          <w:szCs w:val="32"/>
        </w:rPr>
      </w:pPr>
      <w:r w:rsidRPr="0018783D">
        <w:rPr>
          <w:rFonts w:asciiTheme="minorHAnsi" w:hAnsiTheme="minorHAnsi" w:cstheme="minorHAnsi"/>
          <w:sz w:val="32"/>
          <w:szCs w:val="32"/>
        </w:rPr>
        <w:t>(Bilbao y La Rioja Alavesa)</w:t>
      </w:r>
    </w:p>
    <w:p w14:paraId="28EA7A60" w14:textId="77777777" w:rsidR="0018783D" w:rsidRDefault="0018783D" w:rsidP="0018783D">
      <w:pPr>
        <w:jc w:val="center"/>
        <w:rPr>
          <w:rFonts w:asciiTheme="minorHAnsi" w:hAnsiTheme="minorHAnsi" w:cstheme="minorHAnsi"/>
          <w:sz w:val="32"/>
          <w:szCs w:val="32"/>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18783D" w:rsidRPr="0028419B" w14:paraId="2D411490" w14:textId="77777777" w:rsidTr="00910D7E">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6D54902" w14:textId="77777777" w:rsidR="0018783D" w:rsidRPr="00C12C63" w:rsidRDefault="0018783D" w:rsidP="00910D7E">
            <w:pPr>
              <w:spacing w:line="252" w:lineRule="auto"/>
              <w:jc w:val="both"/>
              <w:rPr>
                <w:rFonts w:ascii="Calibri" w:eastAsia="Calibri" w:hAnsi="Calibri" w:cs="Times New Roman"/>
                <w:b/>
                <w:bCs/>
                <w:color w:val="auto"/>
                <w:sz w:val="18"/>
                <w:szCs w:val="18"/>
                <w:lang w:eastAsia="en-US"/>
              </w:rPr>
            </w:pPr>
            <w:r>
              <w:rPr>
                <w:rFonts w:asciiTheme="minorHAnsi" w:hAnsiTheme="minorHAnsi"/>
                <w:b/>
                <w:bCs/>
                <w:color w:val="000000" w:themeColor="text1"/>
                <w:sz w:val="18"/>
                <w:szCs w:val="18"/>
              </w:rPr>
              <w:t>P</w:t>
            </w:r>
            <w:r w:rsidRPr="00C12C63">
              <w:rPr>
                <w:rFonts w:asciiTheme="minorHAnsi" w:hAnsiTheme="minorHAnsi"/>
                <w:b/>
                <w:bCs/>
                <w:color w:val="000000" w:themeColor="text1"/>
                <w:sz w:val="18"/>
                <w:szCs w:val="18"/>
              </w:rPr>
              <w:t xml:space="preserve">RECIO POR PERSONA EN EUROS </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F5EA4D2" w14:textId="77777777" w:rsidR="0018783D" w:rsidRPr="0028419B" w:rsidRDefault="0018783D" w:rsidP="00910D7E">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CE5F6FD" w14:textId="77777777" w:rsidR="0018783D" w:rsidRPr="0028419B" w:rsidRDefault="0018783D" w:rsidP="00910D7E">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18783D" w:rsidRPr="0028419B" w14:paraId="50810B81"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BEAB2F" w14:textId="77777777" w:rsidR="0018783D" w:rsidRPr="0028419B" w:rsidRDefault="0018783D" w:rsidP="0018783D">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B9FFDF" w14:textId="0257A764" w:rsidR="0018783D" w:rsidRPr="0028419B" w:rsidRDefault="0018783D" w:rsidP="0018783D">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1345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99C0AA" w14:textId="346018E2" w:rsidR="0018783D" w:rsidRPr="0028419B" w:rsidRDefault="0018783D" w:rsidP="0018783D">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1425</w:t>
            </w:r>
          </w:p>
        </w:tc>
      </w:tr>
      <w:tr w:rsidR="0018783D" w:rsidRPr="0028419B" w14:paraId="145D0D4C"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A3343A" w14:textId="77777777" w:rsidR="0018783D" w:rsidRPr="0028419B" w:rsidRDefault="0018783D" w:rsidP="0018783D">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1738CF" w14:textId="647B36D7" w:rsidR="0018783D" w:rsidRPr="0028419B" w:rsidRDefault="0018783D" w:rsidP="0018783D">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2100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EB4FB1" w14:textId="53C54526" w:rsidR="0018783D" w:rsidRPr="0028419B" w:rsidRDefault="0018783D" w:rsidP="0018783D">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2225</w:t>
            </w:r>
          </w:p>
        </w:tc>
      </w:tr>
      <w:tr w:rsidR="0018783D" w:rsidRPr="0028419B" w14:paraId="0482CC76"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50D3E7D6" w14:textId="77777777" w:rsidR="0018783D" w:rsidRPr="00C12C63" w:rsidRDefault="0018783D" w:rsidP="0018783D">
            <w:pPr>
              <w:jc w:val="both"/>
              <w:rPr>
                <w:rFonts w:asciiTheme="minorHAnsi" w:hAnsiTheme="minorHAnsi"/>
                <w:b/>
                <w:bCs/>
                <w:color w:val="000000" w:themeColor="text1"/>
                <w:sz w:val="18"/>
                <w:szCs w:val="18"/>
              </w:rPr>
            </w:pPr>
            <w:r w:rsidRPr="00C12C63">
              <w:rPr>
                <w:rFonts w:asciiTheme="minorHAnsi" w:hAnsiTheme="minorHAnsi"/>
                <w:b/>
                <w:bCs/>
                <w:color w:val="000000" w:themeColor="text1"/>
                <w:sz w:val="18"/>
                <w:szCs w:val="18"/>
              </w:rPr>
              <w:t xml:space="preserve">SUPLEMENTO TEMPORADA ALTA </w:t>
            </w:r>
            <w:r w:rsidRPr="00C12C63">
              <w:rPr>
                <w:rFonts w:asciiTheme="minorHAnsi" w:hAnsiTheme="minorHAnsi"/>
                <w:bCs/>
                <w:color w:val="000000" w:themeColor="text1"/>
                <w:sz w:val="18"/>
                <w:szCs w:val="18"/>
              </w:rPr>
              <w:t xml:space="preserve">(01 </w:t>
            </w:r>
            <w:r>
              <w:rPr>
                <w:rFonts w:asciiTheme="minorHAnsi" w:hAnsiTheme="minorHAnsi"/>
                <w:bCs/>
                <w:color w:val="000000" w:themeColor="text1"/>
                <w:sz w:val="18"/>
                <w:szCs w:val="18"/>
              </w:rPr>
              <w:t>May. - 31</w:t>
            </w:r>
            <w:r w:rsidRPr="00C12C63">
              <w:rPr>
                <w:rFonts w:asciiTheme="minorHAnsi" w:hAnsiTheme="minorHAnsi"/>
                <w:bCs/>
                <w:color w:val="000000" w:themeColor="text1"/>
                <w:sz w:val="18"/>
                <w:szCs w:val="18"/>
              </w:rPr>
              <w:t xml:space="preserve"> Oct</w:t>
            </w:r>
            <w:r>
              <w:rPr>
                <w:rFonts w:asciiTheme="minorHAnsi" w:hAnsiTheme="minorHAnsi"/>
                <w:bCs/>
                <w:color w:val="000000" w:themeColor="text1"/>
                <w:sz w:val="18"/>
                <w:szCs w:val="18"/>
              </w:rPr>
              <w:t>.</w:t>
            </w:r>
            <w:r w:rsidRPr="00C12C63">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71E4AA" w14:textId="198892E3" w:rsidR="0018783D" w:rsidRPr="00C12C63" w:rsidRDefault="0018783D" w:rsidP="0018783D">
            <w:pPr>
              <w:jc w:val="center"/>
              <w:rPr>
                <w:rFonts w:asciiTheme="minorHAnsi" w:hAnsiTheme="minorHAnsi"/>
                <w:bCs/>
                <w:color w:val="000000" w:themeColor="text1"/>
                <w:sz w:val="18"/>
                <w:szCs w:val="18"/>
              </w:rPr>
            </w:pPr>
            <w:r w:rsidRPr="000156B1">
              <w:rPr>
                <w:rFonts w:asciiTheme="minorHAnsi" w:hAnsiTheme="minorHAnsi"/>
                <w:bCs/>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5E4B7C" w14:textId="3B1B2C69" w:rsidR="0018783D" w:rsidRPr="00C12C63" w:rsidRDefault="0018783D" w:rsidP="0018783D">
            <w:pPr>
              <w:jc w:val="center"/>
              <w:rPr>
                <w:rFonts w:asciiTheme="minorHAnsi" w:hAnsiTheme="minorHAnsi"/>
                <w:bCs/>
                <w:color w:val="000000" w:themeColor="text1"/>
                <w:sz w:val="18"/>
                <w:szCs w:val="18"/>
              </w:rPr>
            </w:pPr>
            <w:r w:rsidRPr="000156B1">
              <w:rPr>
                <w:rFonts w:asciiTheme="minorHAnsi" w:hAnsiTheme="minorHAnsi"/>
                <w:bCs/>
                <w:color w:val="000000" w:themeColor="text1"/>
                <w:sz w:val="18"/>
                <w:szCs w:val="18"/>
                <w:lang w:val="en-US"/>
              </w:rPr>
              <w:t>70</w:t>
            </w:r>
          </w:p>
        </w:tc>
      </w:tr>
    </w:tbl>
    <w:p w14:paraId="59FF3865" w14:textId="77777777" w:rsidR="0018783D" w:rsidRDefault="0018783D" w:rsidP="0018783D"/>
    <w:p w14:paraId="641A17E1" w14:textId="77777777" w:rsidR="00392D8F" w:rsidRDefault="00392D8F" w:rsidP="00392D8F">
      <w:pPr>
        <w:jc w:val="both"/>
        <w:rPr>
          <w:rFonts w:asciiTheme="minorHAnsi" w:hAnsiTheme="minorHAnsi"/>
          <w:b/>
          <w:bCs/>
          <w:color w:val="000000" w:themeColor="text1"/>
          <w:sz w:val="18"/>
          <w:szCs w:val="18"/>
          <w:u w:val="single"/>
        </w:rPr>
      </w:pPr>
    </w:p>
    <w:p w14:paraId="237D7EA7" w14:textId="6B49A192" w:rsidR="00392D8F" w:rsidRPr="00C12C63" w:rsidRDefault="00392D8F" w:rsidP="00392D8F">
      <w:pPr>
        <w:jc w:val="both"/>
        <w:rPr>
          <w:rFonts w:asciiTheme="minorHAnsi" w:hAnsiTheme="minorHAnsi"/>
          <w:bCs/>
          <w:color w:val="000000" w:themeColor="text1"/>
          <w:sz w:val="18"/>
          <w:szCs w:val="18"/>
          <w:u w:val="single"/>
        </w:rPr>
      </w:pPr>
      <w:r w:rsidRPr="00C12C63">
        <w:rPr>
          <w:rFonts w:asciiTheme="minorHAnsi" w:hAnsiTheme="minorHAnsi"/>
          <w:b/>
          <w:bCs/>
          <w:color w:val="000000" w:themeColor="text1"/>
          <w:sz w:val="18"/>
          <w:szCs w:val="18"/>
          <w:u w:val="single"/>
        </w:rPr>
        <w:t xml:space="preserve">Salidas garantizadas </w:t>
      </w:r>
      <w:r>
        <w:rPr>
          <w:rFonts w:asciiTheme="minorHAnsi" w:hAnsiTheme="minorHAnsi"/>
          <w:bCs/>
          <w:color w:val="000000" w:themeColor="text1"/>
          <w:sz w:val="18"/>
          <w:szCs w:val="18"/>
          <w:u w:val="single"/>
        </w:rPr>
        <w:t>en viernes seleccionados</w:t>
      </w:r>
      <w:r w:rsidRPr="00C12C63">
        <w:rPr>
          <w:rFonts w:asciiTheme="minorHAnsi" w:hAnsiTheme="minorHAnsi"/>
          <w:bCs/>
          <w:color w:val="000000" w:themeColor="text1"/>
          <w:sz w:val="18"/>
          <w:szCs w:val="18"/>
          <w:u w:val="single"/>
        </w:rPr>
        <w:t>:</w:t>
      </w:r>
    </w:p>
    <w:p w14:paraId="2070A190" w14:textId="77777777" w:rsidR="00392D8F" w:rsidRPr="00C12C63" w:rsidRDefault="00392D8F" w:rsidP="00392D8F">
      <w:pPr>
        <w:jc w:val="both"/>
        <w:rPr>
          <w:rFonts w:asciiTheme="minorHAnsi" w:hAnsiTheme="minorHAnsi"/>
          <w:b/>
          <w:bCs/>
          <w:color w:val="000000" w:themeColor="text1"/>
          <w:sz w:val="18"/>
          <w:szCs w:val="18"/>
          <w:u w:val="single"/>
        </w:rPr>
      </w:pPr>
    </w:p>
    <w:tbl>
      <w:tblPr>
        <w:tblW w:w="8472" w:type="dxa"/>
        <w:tblLook w:val="04A0" w:firstRow="1" w:lastRow="0" w:firstColumn="1" w:lastColumn="0" w:noHBand="0" w:noVBand="1"/>
      </w:tblPr>
      <w:tblGrid>
        <w:gridCol w:w="1657"/>
        <w:gridCol w:w="2826"/>
        <w:gridCol w:w="1828"/>
        <w:gridCol w:w="2161"/>
      </w:tblGrid>
      <w:tr w:rsidR="007B5AA4" w:rsidRPr="0028419B" w14:paraId="25914CBD" w14:textId="77777777" w:rsidTr="00176BA1">
        <w:trPr>
          <w:trHeight w:val="291"/>
        </w:trPr>
        <w:tc>
          <w:tcPr>
            <w:tcW w:w="1657" w:type="dxa"/>
            <w:hideMark/>
          </w:tcPr>
          <w:p w14:paraId="27248F13"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Abril:</w:t>
            </w:r>
          </w:p>
        </w:tc>
        <w:tc>
          <w:tcPr>
            <w:tcW w:w="2826" w:type="dxa"/>
          </w:tcPr>
          <w:p w14:paraId="40919B8D" w14:textId="77777777" w:rsidR="007B5AA4" w:rsidRPr="00C12C63" w:rsidRDefault="007B5AA4" w:rsidP="00176BA1">
            <w:pPr>
              <w:spacing w:line="276" w:lineRule="auto"/>
              <w:jc w:val="both"/>
              <w:rPr>
                <w:rFonts w:asciiTheme="minorHAnsi" w:hAnsiTheme="minorHAnsi"/>
                <w:bCs/>
                <w:color w:val="000000" w:themeColor="text1"/>
                <w:sz w:val="18"/>
                <w:szCs w:val="22"/>
              </w:rPr>
            </w:pPr>
            <w:r w:rsidRPr="000156B1">
              <w:rPr>
                <w:rFonts w:asciiTheme="minorHAnsi" w:hAnsiTheme="minorHAnsi"/>
                <w:bCs/>
                <w:color w:val="000000" w:themeColor="text1"/>
                <w:sz w:val="18"/>
                <w:szCs w:val="22"/>
                <w:lang w:val="en-US"/>
              </w:rPr>
              <w:t>03, 10, 17 &amp; 24</w:t>
            </w:r>
          </w:p>
        </w:tc>
        <w:tc>
          <w:tcPr>
            <w:tcW w:w="1828" w:type="dxa"/>
            <w:hideMark/>
          </w:tcPr>
          <w:p w14:paraId="2D094D49"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Octubre:</w:t>
            </w:r>
          </w:p>
        </w:tc>
        <w:tc>
          <w:tcPr>
            <w:tcW w:w="2161" w:type="dxa"/>
          </w:tcPr>
          <w:p w14:paraId="58E6B3EC" w14:textId="77777777" w:rsidR="007B5AA4" w:rsidRPr="00C12C63" w:rsidRDefault="007B5AA4" w:rsidP="00176BA1">
            <w:pPr>
              <w:spacing w:line="276" w:lineRule="auto"/>
              <w:jc w:val="both"/>
              <w:rPr>
                <w:rFonts w:asciiTheme="minorHAnsi" w:hAnsiTheme="minorHAnsi"/>
                <w:bCs/>
                <w:color w:val="000000" w:themeColor="text1"/>
                <w:sz w:val="18"/>
                <w:szCs w:val="22"/>
              </w:rPr>
            </w:pPr>
            <w:r w:rsidRPr="000156B1">
              <w:rPr>
                <w:rFonts w:asciiTheme="minorHAnsi" w:hAnsiTheme="minorHAnsi"/>
                <w:bCs/>
                <w:color w:val="000000" w:themeColor="text1"/>
                <w:sz w:val="18"/>
                <w:szCs w:val="22"/>
                <w:lang w:val="en-US"/>
              </w:rPr>
              <w:t>02, 19, 16, 23 &amp; 30</w:t>
            </w:r>
          </w:p>
        </w:tc>
      </w:tr>
      <w:tr w:rsidR="007B5AA4" w:rsidRPr="0028419B" w14:paraId="1D303C6A" w14:textId="77777777" w:rsidTr="00176BA1">
        <w:trPr>
          <w:trHeight w:val="300"/>
        </w:trPr>
        <w:tc>
          <w:tcPr>
            <w:tcW w:w="1657" w:type="dxa"/>
            <w:hideMark/>
          </w:tcPr>
          <w:p w14:paraId="5239A6A1"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Mayo:</w:t>
            </w:r>
          </w:p>
        </w:tc>
        <w:tc>
          <w:tcPr>
            <w:tcW w:w="2826" w:type="dxa"/>
          </w:tcPr>
          <w:p w14:paraId="08BA62A1" w14:textId="77777777" w:rsidR="007B5AA4" w:rsidRPr="00C12C63" w:rsidRDefault="007B5AA4" w:rsidP="00176BA1">
            <w:pPr>
              <w:spacing w:line="276" w:lineRule="auto"/>
              <w:jc w:val="both"/>
              <w:rPr>
                <w:rFonts w:asciiTheme="minorHAnsi" w:hAnsiTheme="minorHAnsi"/>
                <w:bCs/>
                <w:color w:val="000000" w:themeColor="text1"/>
                <w:sz w:val="18"/>
                <w:szCs w:val="22"/>
              </w:rPr>
            </w:pPr>
            <w:r w:rsidRPr="000156B1">
              <w:rPr>
                <w:rFonts w:asciiTheme="minorHAnsi" w:hAnsiTheme="minorHAnsi"/>
                <w:bCs/>
                <w:color w:val="000000" w:themeColor="text1"/>
                <w:sz w:val="18"/>
                <w:szCs w:val="22"/>
                <w:lang w:val="en-US"/>
              </w:rPr>
              <w:t>08 &amp; 29</w:t>
            </w:r>
          </w:p>
        </w:tc>
        <w:tc>
          <w:tcPr>
            <w:tcW w:w="1828" w:type="dxa"/>
            <w:hideMark/>
          </w:tcPr>
          <w:p w14:paraId="716682CB"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Noviembre:</w:t>
            </w:r>
          </w:p>
        </w:tc>
        <w:tc>
          <w:tcPr>
            <w:tcW w:w="2161" w:type="dxa"/>
          </w:tcPr>
          <w:p w14:paraId="04B48A74" w14:textId="77777777" w:rsidR="007B5AA4" w:rsidRPr="00C12C63" w:rsidRDefault="007B5AA4" w:rsidP="00176BA1">
            <w:pPr>
              <w:spacing w:line="276" w:lineRule="auto"/>
              <w:jc w:val="both"/>
              <w:rPr>
                <w:rFonts w:asciiTheme="minorHAnsi" w:hAnsiTheme="minorHAnsi"/>
                <w:bCs/>
                <w:color w:val="000000" w:themeColor="text1"/>
                <w:sz w:val="18"/>
                <w:szCs w:val="22"/>
              </w:rPr>
            </w:pPr>
            <w:r w:rsidRPr="000156B1">
              <w:rPr>
                <w:rFonts w:asciiTheme="minorHAnsi" w:hAnsiTheme="minorHAnsi"/>
                <w:bCs/>
                <w:color w:val="000000" w:themeColor="text1"/>
                <w:sz w:val="18"/>
                <w:szCs w:val="22"/>
                <w:lang w:val="en-US"/>
              </w:rPr>
              <w:t>06, 13, 20 &amp; 27</w:t>
            </w:r>
          </w:p>
        </w:tc>
      </w:tr>
      <w:tr w:rsidR="007B5AA4" w:rsidRPr="0028419B" w14:paraId="50CC42AD" w14:textId="77777777" w:rsidTr="00176BA1">
        <w:trPr>
          <w:trHeight w:val="291"/>
        </w:trPr>
        <w:tc>
          <w:tcPr>
            <w:tcW w:w="1657" w:type="dxa"/>
            <w:hideMark/>
          </w:tcPr>
          <w:p w14:paraId="5E8A71CB"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26" w:type="dxa"/>
          </w:tcPr>
          <w:p w14:paraId="003C56EF"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05</w:t>
            </w:r>
          </w:p>
        </w:tc>
        <w:tc>
          <w:tcPr>
            <w:tcW w:w="1828" w:type="dxa"/>
            <w:hideMark/>
          </w:tcPr>
          <w:p w14:paraId="25DFCEAA"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c</w:t>
            </w:r>
            <w:r>
              <w:rPr>
                <w:rFonts w:asciiTheme="minorHAnsi" w:hAnsiTheme="minorHAnsi"/>
                <w:b/>
                <w:bCs/>
                <w:color w:val="000000" w:themeColor="text1"/>
                <w:sz w:val="18"/>
                <w:szCs w:val="22"/>
                <w:lang w:val="en-US"/>
              </w:rPr>
              <w:t>iembre:</w:t>
            </w:r>
          </w:p>
        </w:tc>
        <w:tc>
          <w:tcPr>
            <w:tcW w:w="2161" w:type="dxa"/>
          </w:tcPr>
          <w:p w14:paraId="1608204F"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11 &amp; 18</w:t>
            </w:r>
          </w:p>
        </w:tc>
      </w:tr>
      <w:tr w:rsidR="007B5AA4" w:rsidRPr="0028419B" w14:paraId="2B8D8313" w14:textId="77777777" w:rsidTr="00176BA1">
        <w:trPr>
          <w:trHeight w:val="291"/>
        </w:trPr>
        <w:tc>
          <w:tcPr>
            <w:tcW w:w="1657" w:type="dxa"/>
            <w:hideMark/>
          </w:tcPr>
          <w:p w14:paraId="4726C7BB"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26" w:type="dxa"/>
          </w:tcPr>
          <w:p w14:paraId="35C92574"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10, 24 &amp; 31</w:t>
            </w:r>
          </w:p>
        </w:tc>
        <w:tc>
          <w:tcPr>
            <w:tcW w:w="1828" w:type="dxa"/>
            <w:hideMark/>
          </w:tcPr>
          <w:p w14:paraId="00AEA8CA"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61" w:type="dxa"/>
          </w:tcPr>
          <w:p w14:paraId="478DF219"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01, 08, 15, 22 &amp; 29</w:t>
            </w:r>
          </w:p>
        </w:tc>
      </w:tr>
      <w:tr w:rsidR="007B5AA4" w:rsidRPr="0028419B" w14:paraId="0AD8B6C3" w14:textId="77777777" w:rsidTr="00176BA1">
        <w:trPr>
          <w:trHeight w:val="93"/>
        </w:trPr>
        <w:tc>
          <w:tcPr>
            <w:tcW w:w="1657" w:type="dxa"/>
            <w:hideMark/>
          </w:tcPr>
          <w:p w14:paraId="6EEA349C"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26" w:type="dxa"/>
          </w:tcPr>
          <w:p w14:paraId="29F1342B"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14</w:t>
            </w:r>
          </w:p>
        </w:tc>
        <w:tc>
          <w:tcPr>
            <w:tcW w:w="1828" w:type="dxa"/>
            <w:hideMark/>
          </w:tcPr>
          <w:p w14:paraId="256B13E3"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61" w:type="dxa"/>
          </w:tcPr>
          <w:p w14:paraId="17E6C322"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05, 12, 19 &amp; 26</w:t>
            </w:r>
          </w:p>
        </w:tc>
      </w:tr>
      <w:tr w:rsidR="007B5AA4" w:rsidRPr="0028419B" w14:paraId="39DDA820" w14:textId="77777777" w:rsidTr="00176BA1">
        <w:trPr>
          <w:trHeight w:val="114"/>
        </w:trPr>
        <w:tc>
          <w:tcPr>
            <w:tcW w:w="1657" w:type="dxa"/>
            <w:hideMark/>
          </w:tcPr>
          <w:p w14:paraId="36E80E4A"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iembre</w:t>
            </w:r>
            <w:r w:rsidRPr="0028419B">
              <w:rPr>
                <w:rFonts w:asciiTheme="minorHAnsi" w:hAnsiTheme="minorHAnsi"/>
                <w:b/>
                <w:bCs/>
                <w:color w:val="000000" w:themeColor="text1"/>
                <w:sz w:val="18"/>
                <w:szCs w:val="22"/>
                <w:lang w:val="en-US"/>
              </w:rPr>
              <w:t>:</w:t>
            </w:r>
          </w:p>
        </w:tc>
        <w:tc>
          <w:tcPr>
            <w:tcW w:w="2826" w:type="dxa"/>
          </w:tcPr>
          <w:p w14:paraId="7F78F03D"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04 &amp; 25</w:t>
            </w:r>
          </w:p>
        </w:tc>
        <w:tc>
          <w:tcPr>
            <w:tcW w:w="1828" w:type="dxa"/>
            <w:hideMark/>
          </w:tcPr>
          <w:p w14:paraId="5DA55FAD"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61" w:type="dxa"/>
          </w:tcPr>
          <w:p w14:paraId="2C545215" w14:textId="77777777" w:rsidR="007B5AA4" w:rsidRPr="0028419B"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05, 12, 19 &amp; 26</w:t>
            </w:r>
          </w:p>
        </w:tc>
      </w:tr>
    </w:tbl>
    <w:p w14:paraId="79C73CF8" w14:textId="77777777" w:rsidR="00392D8F" w:rsidRPr="0028419B" w:rsidRDefault="00392D8F" w:rsidP="00392D8F">
      <w:pPr>
        <w:jc w:val="both"/>
        <w:rPr>
          <w:rFonts w:asciiTheme="minorHAnsi" w:hAnsiTheme="minorHAnsi"/>
          <w:b/>
          <w:color w:val="000000" w:themeColor="text1"/>
          <w:sz w:val="18"/>
          <w:szCs w:val="18"/>
          <w:u w:val="single"/>
          <w:lang w:val="en-US"/>
        </w:rPr>
      </w:pPr>
    </w:p>
    <w:p w14:paraId="6B7AE117" w14:textId="77777777" w:rsidR="00392D8F" w:rsidRDefault="00392D8F" w:rsidP="00392D8F">
      <w:pPr>
        <w:autoSpaceDE w:val="0"/>
        <w:autoSpaceDN w:val="0"/>
        <w:adjustRightInd w:val="0"/>
        <w:jc w:val="both"/>
        <w:rPr>
          <w:rFonts w:asciiTheme="minorHAnsi" w:hAnsiTheme="minorHAnsi"/>
          <w:color w:val="auto"/>
          <w:sz w:val="22"/>
          <w:szCs w:val="22"/>
        </w:rPr>
      </w:pPr>
      <w:r w:rsidRPr="00E06DF2">
        <w:rPr>
          <w:rFonts w:asciiTheme="minorHAnsi" w:hAnsiTheme="minorHAnsi"/>
          <w:color w:val="auto"/>
          <w:sz w:val="22"/>
          <w:szCs w:val="22"/>
        </w:rPr>
        <w:t xml:space="preserve">Visitas guiadas y visitas panorámicas de la ciudad según el itinerario (degustación típica de Pintxos) / </w:t>
      </w:r>
      <w:r>
        <w:rPr>
          <w:rStyle w:val="Textoennegrita"/>
          <w:rFonts w:asciiTheme="minorHAnsi" w:hAnsiTheme="minorHAnsi"/>
          <w:b w:val="0"/>
          <w:bCs w:val="0"/>
          <w:color w:val="000000" w:themeColor="text1"/>
          <w:sz w:val="22"/>
          <w:szCs w:val="22"/>
          <w:lang w:val="es-ES_tradnl"/>
        </w:rPr>
        <w:t xml:space="preserve">Guía acompañante </w:t>
      </w:r>
      <w:r w:rsidRPr="00E06DF2">
        <w:rPr>
          <w:rFonts w:asciiTheme="minorHAnsi" w:hAnsiTheme="minorHAnsi"/>
          <w:color w:val="auto"/>
          <w:sz w:val="22"/>
          <w:szCs w:val="22"/>
        </w:rPr>
        <w:t xml:space="preserve">durante el recorrido / </w:t>
      </w:r>
      <w:r w:rsidRPr="0071047E">
        <w:rPr>
          <w:rStyle w:val="Textoennegrita"/>
          <w:rFonts w:asciiTheme="minorHAnsi" w:hAnsiTheme="minorHAnsi"/>
          <w:b w:val="0"/>
          <w:bCs w:val="0"/>
          <w:color w:val="000000" w:themeColor="text1"/>
          <w:sz w:val="22"/>
          <w:szCs w:val="22"/>
          <w:lang w:val="es-ES_tradnl"/>
        </w:rPr>
        <w:t xml:space="preserve">Transporte en autobús de lujo con aire acondicionado </w:t>
      </w:r>
      <w:r w:rsidRPr="00E06DF2">
        <w:rPr>
          <w:rFonts w:asciiTheme="minorHAnsi" w:hAnsiTheme="minorHAnsi"/>
          <w:color w:val="auto"/>
          <w:sz w:val="22"/>
          <w:szCs w:val="22"/>
        </w:rPr>
        <w:t>/ B</w:t>
      </w:r>
      <w:r>
        <w:rPr>
          <w:rFonts w:asciiTheme="minorHAnsi" w:hAnsiTheme="minorHAnsi"/>
          <w:color w:val="auto"/>
          <w:sz w:val="22"/>
          <w:szCs w:val="22"/>
        </w:rPr>
        <w:t>illete</w:t>
      </w:r>
      <w:r w:rsidRPr="00E06DF2">
        <w:rPr>
          <w:rFonts w:asciiTheme="minorHAnsi" w:hAnsiTheme="minorHAnsi"/>
          <w:color w:val="auto"/>
          <w:sz w:val="22"/>
          <w:szCs w:val="22"/>
        </w:rPr>
        <w:t xml:space="preserve"> de tren Madrid - Bilbao - Madrid (clase turista) / Alojamiento en clase seleccionada / Desayuno diario / Traslados según itinerario / </w:t>
      </w:r>
      <w:r>
        <w:rPr>
          <w:rFonts w:asciiTheme="minorHAnsi" w:hAnsiTheme="minorHAnsi"/>
          <w:color w:val="auto"/>
          <w:sz w:val="22"/>
          <w:szCs w:val="22"/>
        </w:rPr>
        <w:t>S</w:t>
      </w:r>
      <w:r w:rsidRPr="00E06DF2">
        <w:rPr>
          <w:rFonts w:asciiTheme="minorHAnsi" w:hAnsiTheme="minorHAnsi"/>
          <w:color w:val="auto"/>
          <w:sz w:val="22"/>
          <w:szCs w:val="22"/>
        </w:rPr>
        <w:t>eguro de viaje.</w:t>
      </w:r>
    </w:p>
    <w:p w14:paraId="7470F5A0" w14:textId="77777777" w:rsidR="00392D8F" w:rsidRDefault="00392D8F" w:rsidP="00392D8F">
      <w:pPr>
        <w:autoSpaceDE w:val="0"/>
        <w:autoSpaceDN w:val="0"/>
        <w:adjustRightInd w:val="0"/>
        <w:jc w:val="both"/>
        <w:rPr>
          <w:rFonts w:asciiTheme="minorHAnsi" w:hAnsiTheme="minorHAnsi"/>
          <w:color w:val="auto"/>
          <w:sz w:val="22"/>
          <w:szCs w:val="22"/>
        </w:rPr>
      </w:pPr>
    </w:p>
    <w:p w14:paraId="0D58C3C1" w14:textId="6FFF19E7" w:rsidR="00392D8F" w:rsidRPr="00844AD6" w:rsidRDefault="00392D8F" w:rsidP="00392D8F">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 Día (Vie</w:t>
      </w:r>
      <w:r w:rsidRPr="00844AD6">
        <w:rPr>
          <w:rStyle w:val="Textoennegrita"/>
          <w:rFonts w:asciiTheme="minorHAnsi" w:hAnsiTheme="minorHAnsi"/>
          <w:b w:val="0"/>
          <w:bCs w:val="0"/>
          <w:color w:val="auto"/>
          <w:sz w:val="22"/>
          <w:szCs w:val="22"/>
          <w:lang w:val="es-ES_tradnl"/>
        </w:rPr>
        <w:t>.)  MADRID</w:t>
      </w:r>
    </w:p>
    <w:p w14:paraId="215A7B50" w14:textId="77777777" w:rsidR="00392D8F" w:rsidRPr="0071047E" w:rsidRDefault="00392D8F" w:rsidP="00392D8F">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27396862" w14:textId="77777777" w:rsidR="00392D8F" w:rsidRPr="0071047E" w:rsidRDefault="00392D8F" w:rsidP="00392D8F">
      <w:pPr>
        <w:jc w:val="both"/>
        <w:rPr>
          <w:rStyle w:val="Textoennegrita"/>
          <w:rFonts w:asciiTheme="minorHAnsi" w:hAnsiTheme="minorHAnsi"/>
          <w:bCs w:val="0"/>
          <w:color w:val="auto"/>
          <w:sz w:val="22"/>
          <w:szCs w:val="22"/>
          <w:lang w:val="es-ES_tradnl"/>
        </w:rPr>
      </w:pPr>
    </w:p>
    <w:p w14:paraId="6066338B" w14:textId="74500EF2" w:rsidR="00392D8F" w:rsidRPr="00844AD6" w:rsidRDefault="00392D8F" w:rsidP="00392D8F">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2º Día (Sab</w:t>
      </w:r>
      <w:r w:rsidRPr="00844AD6">
        <w:rPr>
          <w:rStyle w:val="Textoennegrita"/>
          <w:rFonts w:asciiTheme="minorHAnsi" w:hAnsiTheme="minorHAnsi"/>
          <w:b w:val="0"/>
          <w:bCs w:val="0"/>
          <w:color w:val="auto"/>
          <w:sz w:val="22"/>
          <w:szCs w:val="22"/>
          <w:lang w:val="es-ES_tradnl"/>
        </w:rPr>
        <w:t xml:space="preserve">.)  MADRID </w:t>
      </w:r>
    </w:p>
    <w:p w14:paraId="4BD44153" w14:textId="77777777" w:rsidR="00392D8F" w:rsidRDefault="00392D8F" w:rsidP="00392D8F">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7B5532B6" w14:textId="77777777" w:rsidR="00392D8F" w:rsidRDefault="00392D8F" w:rsidP="00392D8F">
      <w:pPr>
        <w:jc w:val="both"/>
        <w:rPr>
          <w:rStyle w:val="Textoennegrita"/>
          <w:rFonts w:asciiTheme="minorHAnsi" w:hAnsiTheme="minorHAnsi"/>
          <w:b w:val="0"/>
          <w:color w:val="auto"/>
          <w:sz w:val="22"/>
          <w:szCs w:val="22"/>
          <w:lang w:val="es-ES_tradnl"/>
        </w:rPr>
      </w:pPr>
    </w:p>
    <w:p w14:paraId="7A96E66F" w14:textId="7429A9A8" w:rsidR="00392D8F" w:rsidRPr="00903F92" w:rsidRDefault="00392D8F" w:rsidP="00392D8F">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3</w:t>
      </w:r>
      <w:r w:rsidRPr="00903F92">
        <w:rPr>
          <w:rFonts w:asciiTheme="minorHAnsi" w:eastAsiaTheme="minorHAnsi" w:hAnsiTheme="minorHAnsi" w:cstheme="minorBidi"/>
          <w:bCs/>
          <w:color w:val="000000" w:themeColor="text1"/>
          <w:sz w:val="22"/>
          <w:szCs w:val="22"/>
          <w:lang w:eastAsia="en-US"/>
        </w:rPr>
        <w:t>r D</w:t>
      </w:r>
      <w:r w:rsidR="00FE20BA">
        <w:rPr>
          <w:rFonts w:asciiTheme="minorHAnsi" w:eastAsiaTheme="minorHAnsi" w:hAnsiTheme="minorHAnsi" w:cstheme="minorBidi"/>
          <w:bCs/>
          <w:color w:val="000000" w:themeColor="text1"/>
          <w:sz w:val="22"/>
          <w:szCs w:val="22"/>
          <w:lang w:eastAsia="en-US"/>
        </w:rPr>
        <w:t>ía (Dom.) MADRID – BILBAO</w:t>
      </w:r>
    </w:p>
    <w:p w14:paraId="0A131DDF" w14:textId="77777777" w:rsidR="00392D8F" w:rsidRPr="00903F92"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p>
    <w:p w14:paraId="1A6DBD12" w14:textId="23583444" w:rsidR="00392D8F" w:rsidRDefault="00FE20BA"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ins w:id="188" w:author="Santiago Ramos" w:date="2019-09-23T18:00:00Z">
        <w:r>
          <w:rPr>
            <w:rFonts w:asciiTheme="minorHAnsi" w:eastAsiaTheme="minorHAnsi" w:hAnsiTheme="minorHAnsi" w:cstheme="minorBidi"/>
            <w:bCs/>
            <w:color w:val="000000" w:themeColor="text1"/>
            <w:sz w:val="22"/>
            <w:szCs w:val="22"/>
            <w:lang w:eastAsia="en-US"/>
          </w:rPr>
          <w:t>Traslado a</w:t>
        </w:r>
      </w:ins>
      <w:r>
        <w:rPr>
          <w:rFonts w:asciiTheme="minorHAnsi" w:eastAsiaTheme="minorHAnsi" w:hAnsiTheme="minorHAnsi" w:cstheme="minorBidi"/>
          <w:bCs/>
          <w:color w:val="000000" w:themeColor="text1"/>
          <w:sz w:val="22"/>
          <w:szCs w:val="22"/>
          <w:lang w:eastAsia="en-US"/>
        </w:rPr>
        <w:t xml:space="preserve"> </w:t>
      </w:r>
      <w:r w:rsidR="00392D8F" w:rsidRPr="00C12C63">
        <w:rPr>
          <w:rFonts w:asciiTheme="minorHAnsi" w:eastAsiaTheme="minorHAnsi" w:hAnsiTheme="minorHAnsi" w:cstheme="minorBidi"/>
          <w:bCs/>
          <w:color w:val="000000" w:themeColor="text1"/>
          <w:sz w:val="22"/>
          <w:szCs w:val="22"/>
          <w:lang w:eastAsia="en-US"/>
        </w:rPr>
        <w:t>la estación de tren de la Puerta de Atocha de Madrid para salir en tren a Bilbao. Llegada a la estación de tren de Bilbao y traslado al hotel. Alojamiento.</w:t>
      </w:r>
    </w:p>
    <w:p w14:paraId="59073DA9" w14:textId="77777777" w:rsidR="00FE20BA" w:rsidRDefault="00FE20BA"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010E7789" w14:textId="36A3FFB3" w:rsidR="00392D8F" w:rsidRPr="00C12C63" w:rsidRDefault="00392D8F" w:rsidP="00392D8F">
      <w:pPr>
        <w:pBdr>
          <w:bottom w:val="single" w:sz="18" w:space="1" w:color="92D050"/>
        </w:pBdr>
        <w:spacing w:after="160"/>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lastRenderedPageBreak/>
        <w:t>4</w:t>
      </w:r>
      <w:r>
        <w:rPr>
          <w:rFonts w:asciiTheme="minorHAnsi" w:eastAsiaTheme="minorHAnsi" w:hAnsiTheme="minorHAnsi" w:cstheme="minorBidi"/>
          <w:bCs/>
          <w:color w:val="000000" w:themeColor="text1"/>
          <w:sz w:val="22"/>
          <w:szCs w:val="22"/>
          <w:vertAlign w:val="superscript"/>
          <w:lang w:eastAsia="en-US"/>
        </w:rPr>
        <w:t>º</w:t>
      </w:r>
      <w:r w:rsidRPr="00C12C63">
        <w:rPr>
          <w:rFonts w:asciiTheme="minorHAnsi" w:eastAsiaTheme="minorHAnsi" w:hAnsiTheme="minorHAnsi" w:cstheme="minorBidi"/>
          <w:bCs/>
          <w:color w:val="000000" w:themeColor="text1"/>
          <w:sz w:val="22"/>
          <w:szCs w:val="22"/>
          <w:lang w:eastAsia="en-US"/>
        </w:rPr>
        <w:t xml:space="preserve"> D</w:t>
      </w:r>
      <w:r>
        <w:rPr>
          <w:rFonts w:asciiTheme="minorHAnsi" w:eastAsiaTheme="minorHAnsi" w:hAnsiTheme="minorHAnsi" w:cstheme="minorBidi"/>
          <w:bCs/>
          <w:color w:val="000000" w:themeColor="text1"/>
          <w:sz w:val="22"/>
          <w:szCs w:val="22"/>
          <w:lang w:eastAsia="en-US"/>
        </w:rPr>
        <w:t>í</w:t>
      </w:r>
      <w:r w:rsidRPr="00C12C63">
        <w:rPr>
          <w:rFonts w:asciiTheme="minorHAnsi" w:eastAsiaTheme="minorHAnsi" w:hAnsiTheme="minorHAnsi" w:cstheme="minorBidi"/>
          <w:bCs/>
          <w:color w:val="000000" w:themeColor="text1"/>
          <w:sz w:val="22"/>
          <w:szCs w:val="22"/>
          <w:lang w:eastAsia="en-US"/>
        </w:rPr>
        <w:t>a (Lun.) BILBAO – BIARRITZ – SAINT JEAN DE LUZ – SAN SEBASTIAN</w:t>
      </w:r>
    </w:p>
    <w:p w14:paraId="230C6384" w14:textId="6431CF47" w:rsidR="00392D8F" w:rsidRPr="0030501D" w:rsidRDefault="00392D8F" w:rsidP="00392D8F">
      <w:pPr>
        <w:jc w:val="both"/>
        <w:rPr>
          <w:rFonts w:asciiTheme="minorHAnsi" w:eastAsiaTheme="minorHAnsi" w:hAnsiTheme="minorHAnsi" w:cstheme="minorBidi"/>
          <w:bCs/>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 xml:space="preserve">Desayuno en el hotel. Visita guiada a Biarritz en el País Vasco Francés. </w:t>
      </w:r>
      <w:r w:rsidR="00FE20BA">
        <w:rPr>
          <w:rFonts w:asciiTheme="minorHAnsi" w:eastAsiaTheme="minorHAnsi" w:hAnsiTheme="minorHAnsi" w:cstheme="minorBidi"/>
          <w:bCs/>
          <w:color w:val="000000" w:themeColor="text1"/>
          <w:sz w:val="22"/>
          <w:szCs w:val="22"/>
          <w:lang w:eastAsia="en-US"/>
        </w:rPr>
        <w:t>Lugar de veraneo de la realeza e</w:t>
      </w:r>
      <w:r w:rsidRPr="0030501D">
        <w:rPr>
          <w:rFonts w:asciiTheme="minorHAnsi" w:eastAsiaTheme="minorHAnsi" w:hAnsiTheme="minorHAnsi" w:cstheme="minorBidi"/>
          <w:bCs/>
          <w:color w:val="000000" w:themeColor="text1"/>
          <w:sz w:val="22"/>
          <w:szCs w:val="22"/>
          <w:lang w:eastAsia="en-US"/>
        </w:rPr>
        <w:t>uropea, descubriremos las mejores vistas de la ciudad y sus rincones mas famosos. San Juan de Luz, será nuestra segunda parada, donde pasearemos en este pueblo costero con encanto y degustaremos un dulce típico especial. En Hondarribia pararemos en el barrio de los pescadores, lleno de bares y restaurantes típicos con algo de tiempo libre. Almuerzo no incluido. Finalmente, pararemos en San Sebastián para realizar un recorrido a pie por su casco histórico y posteriormente disfrutar de las espectaculares vistas desde el Monte Igueldo.</w:t>
      </w:r>
    </w:p>
    <w:p w14:paraId="2D5280E5" w14:textId="77777777" w:rsidR="00392D8F" w:rsidRPr="00C12C63" w:rsidRDefault="00392D8F" w:rsidP="00392D8F">
      <w:pPr>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Alojamiento en el hotel en San Sebastián.</w:t>
      </w:r>
    </w:p>
    <w:p w14:paraId="51278A2C" w14:textId="77777777" w:rsidR="00392D8F" w:rsidRPr="00C12C63"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p>
    <w:p w14:paraId="74ECAC49" w14:textId="78F87FBE" w:rsidR="00392D8F" w:rsidRPr="00C12C63" w:rsidRDefault="00392D8F"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5º Dí</w:t>
      </w:r>
      <w:r w:rsidRPr="00C12C63">
        <w:rPr>
          <w:rFonts w:asciiTheme="minorHAnsi" w:eastAsiaTheme="minorHAnsi" w:hAnsiTheme="minorHAnsi" w:cstheme="minorBidi"/>
          <w:bCs/>
          <w:color w:val="000000" w:themeColor="text1"/>
          <w:sz w:val="22"/>
          <w:szCs w:val="22"/>
          <w:lang w:eastAsia="en-US"/>
        </w:rPr>
        <w:t xml:space="preserve">a (Mar.) SAN SEBASTIAN – BILBAO </w:t>
      </w:r>
    </w:p>
    <w:p w14:paraId="5AF1020E" w14:textId="5141F534" w:rsidR="00392D8F" w:rsidRPr="005F6B3B"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 Recorreremos la rí</w:t>
      </w:r>
      <w:r w:rsidRPr="0030501D">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w:t>
      </w:r>
      <w:r w:rsidRPr="00C12C63">
        <w:rPr>
          <w:rFonts w:asciiTheme="minorHAnsi" w:eastAsiaTheme="minorHAnsi" w:hAnsiTheme="minorHAnsi" w:cstheme="minorBidi"/>
          <w:bCs/>
          <w:color w:val="000000" w:themeColor="text1"/>
          <w:sz w:val="22"/>
          <w:szCs w:val="22"/>
          <w:lang w:eastAsia="en-US"/>
        </w:rPr>
        <w:t>Ya en la costa, pararemos para ver el Puente de Bizkaia, patrimonio</w:t>
      </w:r>
      <w:r>
        <w:rPr>
          <w:rFonts w:asciiTheme="minorHAnsi" w:eastAsiaTheme="minorHAnsi" w:hAnsiTheme="minorHAnsi" w:cstheme="minorBidi"/>
          <w:bCs/>
          <w:color w:val="000000" w:themeColor="text1"/>
          <w:sz w:val="22"/>
          <w:szCs w:val="22"/>
          <w:lang w:eastAsia="en-US"/>
        </w:rPr>
        <w:t xml:space="preserve"> </w:t>
      </w:r>
      <w:r w:rsidRPr="0030501D">
        <w:rPr>
          <w:rFonts w:asciiTheme="minorHAnsi" w:eastAsiaTheme="minorHAnsi" w:hAnsiTheme="minorHAnsi" w:cstheme="minorBidi"/>
          <w:bCs/>
          <w:color w:val="000000" w:themeColor="text1"/>
          <w:sz w:val="22"/>
          <w:szCs w:val="22"/>
          <w:lang w:eastAsia="en-US"/>
        </w:rPr>
        <w:t>de la humanidad. Pasando por el majestuoso Castillo de Butron llegaremos a la Reserva de la Biosfera de Urdaibai. Desde el mirador, descubriremos los secre</w:t>
      </w:r>
      <w:r>
        <w:rPr>
          <w:rFonts w:asciiTheme="minorHAnsi" w:eastAsiaTheme="minorHAnsi" w:hAnsiTheme="minorHAnsi" w:cstheme="minorBidi"/>
          <w:bCs/>
          <w:color w:val="000000" w:themeColor="text1"/>
          <w:sz w:val="22"/>
          <w:szCs w:val="22"/>
          <w:lang w:eastAsia="en-US"/>
        </w:rPr>
        <w:t xml:space="preserve">tos de San Juan de Gaztelugatxe, </w:t>
      </w:r>
      <w:r w:rsidRPr="0030501D">
        <w:rPr>
          <w:rFonts w:asciiTheme="minorHAnsi" w:eastAsiaTheme="minorHAnsi" w:hAnsiTheme="minorHAnsi" w:cstheme="minorBidi"/>
          <w:bCs/>
          <w:color w:val="000000" w:themeColor="text1"/>
          <w:sz w:val="22"/>
          <w:szCs w:val="22"/>
          <w:lang w:eastAsia="en-US"/>
        </w:rPr>
        <w:t>Escenario de la famosa serie televisiva, Juego de Tronos. En Bermeo, pueblo típico de pescadores, pararemos para realizar un recorrido a pie y descubrir sus encantos. Degustación de pintxo típico incluida. Finalmente en Gernika, visitaremos la interesante</w:t>
      </w:r>
      <w:r>
        <w:rPr>
          <w:rFonts w:asciiTheme="minorHAnsi" w:eastAsiaTheme="minorHAnsi" w:hAnsiTheme="minorHAnsi" w:cstheme="minorBidi"/>
          <w:bCs/>
          <w:color w:val="000000" w:themeColor="text1"/>
          <w:sz w:val="22"/>
          <w:szCs w:val="22"/>
          <w:lang w:eastAsia="en-US"/>
        </w:rPr>
        <w:t xml:space="preserve"> </w:t>
      </w:r>
      <w:r w:rsidRPr="0030501D">
        <w:rPr>
          <w:rFonts w:asciiTheme="minorHAnsi" w:eastAsiaTheme="minorHAnsi" w:hAnsiTheme="minorHAnsi" w:cstheme="minorBidi"/>
          <w:bCs/>
          <w:color w:val="000000" w:themeColor="text1"/>
          <w:sz w:val="22"/>
          <w:szCs w:val="22"/>
          <w:lang w:eastAsia="en-US"/>
        </w:rPr>
        <w:t xml:space="preserve">Casa de Juntas y el famoso Árbol de Gernika. Finalización sobre las 14:30 en Bilbao. Tiempo libre para almorzar. Por la tarde, visita guiada a pie por Bilbao incluyendo el </w:t>
      </w:r>
      <w:r w:rsidRPr="005F6B3B">
        <w:rPr>
          <w:rFonts w:asciiTheme="minorHAnsi" w:eastAsiaTheme="minorHAnsi" w:hAnsiTheme="minorHAnsi" w:cstheme="minorBidi"/>
          <w:bCs/>
          <w:color w:val="000000" w:themeColor="text1"/>
          <w:sz w:val="22"/>
          <w:szCs w:val="22"/>
          <w:lang w:eastAsia="en-US"/>
        </w:rPr>
        <w:t>centro con las zonas más</w:t>
      </w:r>
      <w:r>
        <w:rPr>
          <w:rFonts w:asciiTheme="minorHAnsi" w:eastAsiaTheme="minorHAnsi" w:hAnsiTheme="minorHAnsi" w:cstheme="minorBidi"/>
          <w:bCs/>
          <w:color w:val="000000" w:themeColor="text1"/>
          <w:sz w:val="22"/>
          <w:szCs w:val="22"/>
          <w:lang w:eastAsia="en-US"/>
        </w:rPr>
        <w:t xml:space="preserve"> importantes y el casco viejo. </w:t>
      </w:r>
      <w:r w:rsidRPr="005F6B3B">
        <w:rPr>
          <w:rFonts w:asciiTheme="minorHAnsi" w:eastAsiaTheme="minorHAnsi" w:hAnsiTheme="minorHAnsi" w:cstheme="minorBidi"/>
          <w:bCs/>
          <w:color w:val="000000" w:themeColor="text1"/>
          <w:sz w:val="22"/>
          <w:szCs w:val="22"/>
          <w:lang w:eastAsia="en-US"/>
        </w:rPr>
        <w:t>Alojamiento en el hotel en Bilbao.</w:t>
      </w:r>
    </w:p>
    <w:p w14:paraId="6AE8CBB8" w14:textId="77777777" w:rsidR="00392D8F" w:rsidRPr="00C12C63"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p>
    <w:p w14:paraId="7FDC3C9D" w14:textId="540C429B" w:rsidR="00392D8F" w:rsidRPr="00C12C63" w:rsidRDefault="00392D8F" w:rsidP="00392D8F">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6</w:t>
      </w:r>
      <w:r>
        <w:rPr>
          <w:rFonts w:asciiTheme="minorHAnsi" w:eastAsiaTheme="minorHAnsi" w:hAnsiTheme="minorHAnsi" w:cstheme="minorBidi"/>
          <w:bCs/>
          <w:color w:val="000000" w:themeColor="text1"/>
          <w:sz w:val="22"/>
          <w:szCs w:val="22"/>
          <w:vertAlign w:val="superscript"/>
          <w:lang w:eastAsia="en-US"/>
        </w:rPr>
        <w:t>º</w:t>
      </w:r>
      <w:r>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a (</w:t>
      </w:r>
      <w:r>
        <w:rPr>
          <w:rFonts w:asciiTheme="minorHAnsi" w:eastAsiaTheme="minorHAnsi" w:hAnsiTheme="minorHAnsi" w:cstheme="minorBidi"/>
          <w:bCs/>
          <w:color w:val="000000" w:themeColor="text1"/>
          <w:sz w:val="22"/>
          <w:szCs w:val="22"/>
          <w:lang w:eastAsia="en-US"/>
        </w:rPr>
        <w:t>Mie.) BILBAO – REGION DEL VINO DE RIOJA</w:t>
      </w:r>
      <w:r w:rsidRPr="00C12C63">
        <w:rPr>
          <w:rFonts w:asciiTheme="minorHAnsi" w:eastAsiaTheme="minorHAnsi" w:hAnsiTheme="minorHAnsi" w:cstheme="minorBidi"/>
          <w:bCs/>
          <w:color w:val="000000" w:themeColor="text1"/>
          <w:sz w:val="22"/>
          <w:szCs w:val="22"/>
          <w:lang w:eastAsia="en-US"/>
        </w:rPr>
        <w:t xml:space="preserve"> - VITORIA</w:t>
      </w:r>
    </w:p>
    <w:p w14:paraId="22B06784" w14:textId="4F219A27" w:rsidR="00392D8F"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En Vitoria, capital del Euskadi,</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una visita panorámica y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recorrido a pie por su interesante centro y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Incluida una degustación de dulce típico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en bomboneria artesanal de calidad Vasca. Una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vez hemos entrado a la región del vino de Rioja,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disfrutaremos de unas magníficas vistas sobre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mar de viñedos. Pasaremos por pueblitos típicos 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incontables bodegas de todos los tipos. En Laguardia,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 recorrido a pie por su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Es uno de los pueblos más bonitos y con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más encanto de la Rioja. Incluida una visita guiada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a una bodega tradicional con degustación de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vinos. Algo de tiempo libre en Laguardia. Almuerzo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no incluido. Resto del día libre en Vitoria para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 de la ciudad. Alojamiento en el hotel en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Vitoria.</w:t>
      </w:r>
    </w:p>
    <w:p w14:paraId="647FE59A" w14:textId="77777777" w:rsidR="00392D8F" w:rsidRDefault="00392D8F"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19983D0F" w14:textId="526131DC" w:rsidR="00392D8F" w:rsidRPr="00C12C63" w:rsidRDefault="00392D8F" w:rsidP="00392D8F">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7</w:t>
      </w:r>
      <w:r>
        <w:rPr>
          <w:rFonts w:asciiTheme="minorHAnsi" w:eastAsiaTheme="minorHAnsi" w:hAnsiTheme="minorHAnsi" w:cstheme="minorBidi"/>
          <w:bCs/>
          <w:color w:val="000000" w:themeColor="text1"/>
          <w:sz w:val="22"/>
          <w:szCs w:val="22"/>
          <w:vertAlign w:val="superscript"/>
          <w:lang w:eastAsia="en-US"/>
        </w:rPr>
        <w:t>º</w:t>
      </w:r>
      <w:r>
        <w:rPr>
          <w:rFonts w:asciiTheme="minorHAnsi" w:eastAsiaTheme="minorHAnsi" w:hAnsiTheme="minorHAnsi" w:cstheme="minorBidi"/>
          <w:bCs/>
          <w:color w:val="000000" w:themeColor="text1"/>
          <w:sz w:val="22"/>
          <w:szCs w:val="22"/>
          <w:lang w:eastAsia="en-US"/>
        </w:rPr>
        <w:t xml:space="preserve"> Dí</w:t>
      </w:r>
      <w:r w:rsidRPr="00C12C63">
        <w:rPr>
          <w:rFonts w:asciiTheme="minorHAnsi" w:eastAsiaTheme="minorHAnsi" w:hAnsiTheme="minorHAnsi" w:cstheme="minorBidi"/>
          <w:bCs/>
          <w:color w:val="000000" w:themeColor="text1"/>
          <w:sz w:val="22"/>
          <w:szCs w:val="22"/>
          <w:lang w:eastAsia="en-US"/>
        </w:rPr>
        <w:t xml:space="preserve">a (Jue.) </w:t>
      </w:r>
      <w:r>
        <w:rPr>
          <w:rFonts w:asciiTheme="minorHAnsi" w:eastAsiaTheme="minorHAnsi" w:hAnsiTheme="minorHAnsi" w:cstheme="minorBidi"/>
          <w:bCs/>
          <w:color w:val="000000" w:themeColor="text1"/>
          <w:sz w:val="22"/>
          <w:szCs w:val="22"/>
          <w:lang w:eastAsia="en-US"/>
        </w:rPr>
        <w:t>VITORIA – BILBAO – MA</w:t>
      </w:r>
      <w:r w:rsidR="00FE20BA">
        <w:rPr>
          <w:rFonts w:asciiTheme="minorHAnsi" w:eastAsiaTheme="minorHAnsi" w:hAnsiTheme="minorHAnsi" w:cstheme="minorBidi"/>
          <w:bCs/>
          <w:color w:val="000000" w:themeColor="text1"/>
          <w:sz w:val="22"/>
          <w:szCs w:val="22"/>
          <w:lang w:eastAsia="en-US"/>
        </w:rPr>
        <w:t>DRID</w:t>
      </w:r>
    </w:p>
    <w:p w14:paraId="29153985" w14:textId="03C00F25" w:rsidR="00392D8F"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 xml:space="preserve">Desayuno en el hotel. Traslado desde el hotel </w:t>
      </w:r>
      <w:r>
        <w:rPr>
          <w:rFonts w:asciiTheme="minorHAnsi" w:eastAsiaTheme="minorHAnsi" w:hAnsiTheme="minorHAnsi" w:cstheme="minorBidi"/>
          <w:bCs/>
          <w:color w:val="000000" w:themeColor="text1"/>
          <w:sz w:val="22"/>
          <w:szCs w:val="22"/>
          <w:lang w:eastAsia="en-US"/>
        </w:rPr>
        <w:t>a la</w:t>
      </w:r>
      <w:r w:rsidRPr="001541EF">
        <w:rPr>
          <w:rFonts w:asciiTheme="minorHAnsi" w:eastAsiaTheme="minorHAnsi" w:hAnsiTheme="minorHAnsi" w:cstheme="minorBidi"/>
          <w:bCs/>
          <w:color w:val="000000" w:themeColor="text1"/>
          <w:sz w:val="22"/>
          <w:szCs w:val="22"/>
          <w:lang w:eastAsia="en-US"/>
        </w:rPr>
        <w:t xml:space="preserve"> estación de Bilbao.</w:t>
      </w:r>
      <w:r>
        <w:rPr>
          <w:rFonts w:asciiTheme="minorHAnsi" w:eastAsiaTheme="minorHAnsi" w:hAnsiTheme="minorHAnsi" w:cstheme="minorBidi"/>
          <w:bCs/>
          <w:color w:val="000000" w:themeColor="text1"/>
          <w:sz w:val="22"/>
          <w:szCs w:val="22"/>
          <w:lang w:eastAsia="en-US"/>
        </w:rPr>
        <w:t xml:space="preserve"> Tren a Madrid. Alojamiento en el hotel de Madrid. </w:t>
      </w:r>
    </w:p>
    <w:p w14:paraId="2E4C6F72" w14:textId="77777777" w:rsidR="00392D8F" w:rsidRDefault="00392D8F"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455C3C5F" w14:textId="4E29737B" w:rsidR="00392D8F" w:rsidRPr="001541EF" w:rsidRDefault="00392D8F" w:rsidP="00392D8F">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8</w:t>
      </w:r>
      <w:r w:rsidRPr="00DE723F">
        <w:rPr>
          <w:rFonts w:asciiTheme="minorHAnsi" w:eastAsiaTheme="minorHAnsi" w:hAnsiTheme="minorHAnsi" w:cstheme="minorBidi"/>
          <w:bCs/>
          <w:color w:val="000000" w:themeColor="text1"/>
          <w:sz w:val="22"/>
          <w:szCs w:val="22"/>
          <w:vertAlign w:val="superscript"/>
          <w:lang w:eastAsia="en-US"/>
        </w:rPr>
        <w:t>º</w:t>
      </w:r>
      <w:r w:rsidRPr="00DE723F">
        <w:rPr>
          <w:rFonts w:asciiTheme="minorHAnsi" w:eastAsiaTheme="minorHAnsi" w:hAnsiTheme="minorHAnsi" w:cstheme="minorBidi"/>
          <w:bCs/>
          <w:color w:val="000000" w:themeColor="text1"/>
          <w:sz w:val="22"/>
          <w:szCs w:val="22"/>
          <w:lang w:eastAsia="en-US"/>
        </w:rPr>
        <w:t xml:space="preserve"> Dí</w:t>
      </w:r>
      <w:r>
        <w:rPr>
          <w:rFonts w:asciiTheme="minorHAnsi" w:eastAsiaTheme="minorHAnsi" w:hAnsiTheme="minorHAnsi" w:cstheme="minorBidi"/>
          <w:bCs/>
          <w:color w:val="000000" w:themeColor="text1"/>
          <w:sz w:val="22"/>
          <w:szCs w:val="22"/>
          <w:lang w:eastAsia="en-US"/>
        </w:rPr>
        <w:t xml:space="preserve">a  (Vie.) </w:t>
      </w:r>
      <w:r w:rsidRPr="00DE723F">
        <w:rPr>
          <w:rFonts w:asciiTheme="minorHAnsi" w:eastAsiaTheme="minorHAnsi" w:hAnsiTheme="minorHAnsi" w:cstheme="minorBidi"/>
          <w:bCs/>
          <w:color w:val="000000" w:themeColor="text1"/>
          <w:sz w:val="22"/>
          <w:szCs w:val="22"/>
          <w:lang w:eastAsia="en-US"/>
        </w:rPr>
        <w:t>MADRID</w:t>
      </w:r>
    </w:p>
    <w:p w14:paraId="4B161674" w14:textId="77777777" w:rsidR="00392D8F"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r w:rsidRPr="001541EF">
        <w:rPr>
          <w:rFonts w:asciiTheme="minorHAnsi" w:eastAsiaTheme="minorHAnsi" w:hAnsiTheme="minorHAnsi" w:cstheme="minorBidi"/>
          <w:bCs/>
          <w:color w:val="000000" w:themeColor="text1"/>
          <w:sz w:val="22"/>
          <w:szCs w:val="22"/>
          <w:lang w:eastAsia="en-US"/>
        </w:rPr>
        <w:t>Desayuno en el hotel. Traslado al aeropuerto. FIN DE NUESTROS SERVICIOS.</w:t>
      </w:r>
    </w:p>
    <w:p w14:paraId="2968472B" w14:textId="77777777" w:rsidR="00392D8F" w:rsidRPr="001541EF" w:rsidRDefault="00392D8F" w:rsidP="00392D8F">
      <w:pPr>
        <w:spacing w:line="259" w:lineRule="auto"/>
        <w:jc w:val="both"/>
        <w:rPr>
          <w:rFonts w:asciiTheme="minorHAnsi" w:eastAsiaTheme="minorHAnsi" w:hAnsiTheme="minorHAnsi" w:cstheme="minorBidi"/>
          <w:bCs/>
          <w:color w:val="000000" w:themeColor="text1"/>
          <w:sz w:val="22"/>
          <w:szCs w:val="22"/>
          <w:lang w:eastAsia="en-US"/>
        </w:rPr>
      </w:pPr>
    </w:p>
    <w:p w14:paraId="0304C2BF" w14:textId="77777777" w:rsidR="00641648" w:rsidRDefault="00392D8F" w:rsidP="00392D8F">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t>(*) Durante su esta</w:t>
      </w:r>
      <w:r>
        <w:rPr>
          <w:rFonts w:asciiTheme="minorHAnsi" w:eastAsiaTheme="minorHAnsi" w:hAnsiTheme="minorHAnsi" w:cstheme="minorBidi"/>
          <w:bCs/>
          <w:color w:val="000000" w:themeColor="text1"/>
          <w:sz w:val="18"/>
          <w:szCs w:val="18"/>
          <w:lang w:eastAsia="en-US"/>
        </w:rPr>
        <w:t>ncia</w:t>
      </w:r>
      <w:r w:rsidRPr="00DE723F">
        <w:rPr>
          <w:rFonts w:asciiTheme="minorHAnsi" w:eastAsiaTheme="minorHAnsi" w:hAnsiTheme="minorHAnsi" w:cstheme="minorBidi"/>
          <w:bCs/>
          <w:color w:val="000000" w:themeColor="text1"/>
          <w:sz w:val="18"/>
          <w:szCs w:val="18"/>
          <w:lang w:eastAsia="en-US"/>
        </w:rPr>
        <w:t xml:space="preserve"> en Madrid, Bilbao y el viaje en tren, el servicio de guía acompañantes no estarán disponibles.</w:t>
      </w:r>
    </w:p>
    <w:p w14:paraId="5334A960" w14:textId="77777777" w:rsidR="00FE325C" w:rsidRPr="0071047E" w:rsidRDefault="00FE325C" w:rsidP="00FE325C">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45262EB4" w14:textId="77777777" w:rsidR="00392D8F" w:rsidRDefault="00392D8F" w:rsidP="00392D8F">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lastRenderedPageBreak/>
        <w:t>(*) Este tour puede ser una combinación de diferentes programas y puede haber un cambio en el guía de acompañante y los pasajeros entre los programas.</w:t>
      </w:r>
    </w:p>
    <w:p w14:paraId="3FDEB28A" w14:textId="77777777" w:rsidR="007B5AA4" w:rsidRDefault="007B5AA4" w:rsidP="00392D8F">
      <w:pPr>
        <w:spacing w:line="259" w:lineRule="auto"/>
        <w:jc w:val="both"/>
        <w:rPr>
          <w:rFonts w:asciiTheme="minorHAnsi" w:eastAsiaTheme="minorHAnsi" w:hAnsiTheme="minorHAnsi" w:cstheme="minorBidi"/>
          <w:bCs/>
          <w:color w:val="000000" w:themeColor="text1"/>
          <w:sz w:val="18"/>
          <w:szCs w:val="18"/>
          <w:lang w:eastAsia="en-US"/>
        </w:rPr>
      </w:pPr>
    </w:p>
    <w:p w14:paraId="6C2A9B50" w14:textId="77777777" w:rsidR="00641648" w:rsidRDefault="00641648" w:rsidP="00392D8F">
      <w:pPr>
        <w:spacing w:line="259" w:lineRule="auto"/>
        <w:jc w:val="both"/>
        <w:rPr>
          <w:rFonts w:asciiTheme="minorHAnsi" w:eastAsiaTheme="minorHAnsi" w:hAnsiTheme="minorHAnsi" w:cstheme="minorBidi"/>
          <w:bCs/>
          <w:color w:val="000000" w:themeColor="text1"/>
          <w:sz w:val="18"/>
          <w:szCs w:val="18"/>
          <w:lang w:eastAsia="en-US"/>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641648" w:rsidRPr="000156B1" w14:paraId="7976A8F0" w14:textId="77777777" w:rsidTr="00910D7E">
        <w:trPr>
          <w:trHeight w:val="315"/>
        </w:trPr>
        <w:tc>
          <w:tcPr>
            <w:tcW w:w="709" w:type="dxa"/>
            <w:shd w:val="clear" w:color="auto" w:fill="92D050"/>
            <w:vAlign w:val="center"/>
            <w:hideMark/>
          </w:tcPr>
          <w:p w14:paraId="2EEF2636" w14:textId="574D61EC" w:rsidR="00641648" w:rsidRPr="000156B1" w:rsidRDefault="00641648" w:rsidP="00910D7E">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2799B0B2" w14:textId="32A4553E" w:rsidR="00641648" w:rsidRPr="000156B1" w:rsidRDefault="00641648" w:rsidP="00910D7E">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4E1C76A7" w14:textId="3BB5D8ED" w:rsidR="00641648" w:rsidRPr="000156B1" w:rsidRDefault="00641648" w:rsidP="00910D7E">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3500C447" w14:textId="70205447" w:rsidR="00641648" w:rsidRPr="000156B1" w:rsidRDefault="00641648" w:rsidP="00910D7E">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641648" w:rsidRPr="000156B1" w14:paraId="110FAF51" w14:textId="77777777" w:rsidTr="00910D7E">
        <w:trPr>
          <w:trHeight w:val="300"/>
        </w:trPr>
        <w:tc>
          <w:tcPr>
            <w:tcW w:w="709" w:type="dxa"/>
            <w:vMerge w:val="restart"/>
            <w:noWrap/>
            <w:vAlign w:val="center"/>
          </w:tcPr>
          <w:p w14:paraId="583BF486"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0F20A3E8"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Madrid</w:t>
            </w:r>
          </w:p>
        </w:tc>
        <w:tc>
          <w:tcPr>
            <w:tcW w:w="567" w:type="dxa"/>
            <w:vAlign w:val="center"/>
          </w:tcPr>
          <w:p w14:paraId="723CABFB"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1C9EBEF0" w14:textId="075A75AD"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Tryp Atocha</w:t>
            </w:r>
          </w:p>
        </w:tc>
      </w:tr>
      <w:tr w:rsidR="00641648" w:rsidRPr="000156B1" w14:paraId="54FAA612" w14:textId="77777777" w:rsidTr="00910D7E">
        <w:trPr>
          <w:trHeight w:val="300"/>
        </w:trPr>
        <w:tc>
          <w:tcPr>
            <w:tcW w:w="709" w:type="dxa"/>
            <w:vMerge/>
            <w:noWrap/>
            <w:vAlign w:val="center"/>
          </w:tcPr>
          <w:p w14:paraId="21C57DC2" w14:textId="77777777" w:rsidR="00641648" w:rsidRPr="000156B1" w:rsidRDefault="00641648" w:rsidP="00910D7E">
            <w:pPr>
              <w:jc w:val="both"/>
              <w:rPr>
                <w:rFonts w:ascii="Calibri" w:hAnsi="Calibri" w:cs="Times New Roman"/>
                <w:bCs/>
                <w:sz w:val="18"/>
                <w:szCs w:val="18"/>
                <w:lang w:val="en-US"/>
              </w:rPr>
            </w:pPr>
          </w:p>
        </w:tc>
        <w:tc>
          <w:tcPr>
            <w:tcW w:w="1141" w:type="dxa"/>
            <w:vMerge/>
            <w:noWrap/>
            <w:vAlign w:val="center"/>
          </w:tcPr>
          <w:p w14:paraId="30765252" w14:textId="77777777" w:rsidR="00641648" w:rsidRPr="000156B1" w:rsidRDefault="00641648" w:rsidP="00910D7E">
            <w:pPr>
              <w:jc w:val="both"/>
              <w:rPr>
                <w:rFonts w:ascii="Calibri" w:hAnsi="Calibri" w:cs="Times New Roman"/>
                <w:bCs/>
                <w:sz w:val="18"/>
                <w:szCs w:val="18"/>
                <w:lang w:val="en-US"/>
              </w:rPr>
            </w:pPr>
          </w:p>
        </w:tc>
        <w:tc>
          <w:tcPr>
            <w:tcW w:w="567" w:type="dxa"/>
            <w:vAlign w:val="center"/>
          </w:tcPr>
          <w:p w14:paraId="4640DB45"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4128CAD8" w14:textId="77777777" w:rsidR="00641648" w:rsidRPr="000156B1" w:rsidRDefault="00641648" w:rsidP="00910D7E">
            <w:pPr>
              <w:jc w:val="both"/>
              <w:rPr>
                <w:rFonts w:ascii="Calibri" w:hAnsi="Calibri" w:cs="Times New Roman"/>
                <w:b/>
                <w:bCs/>
                <w:sz w:val="18"/>
                <w:szCs w:val="18"/>
              </w:rPr>
            </w:pPr>
            <w:r w:rsidRPr="000156B1">
              <w:rPr>
                <w:rFonts w:asciiTheme="minorHAnsi" w:eastAsiaTheme="minorHAnsi" w:hAnsiTheme="minorHAnsi" w:cstheme="minorBidi"/>
                <w:bCs/>
                <w:color w:val="000000" w:themeColor="text1"/>
                <w:sz w:val="18"/>
                <w:szCs w:val="18"/>
                <w:lang w:eastAsia="en-US"/>
              </w:rPr>
              <w:t>Courtyard Marriott Madrid Princesa / Riu Plaza España</w:t>
            </w:r>
          </w:p>
        </w:tc>
      </w:tr>
      <w:tr w:rsidR="00641648" w:rsidRPr="000156B1" w14:paraId="6A17DC73" w14:textId="77777777" w:rsidTr="00910D7E">
        <w:trPr>
          <w:trHeight w:val="300"/>
        </w:trPr>
        <w:tc>
          <w:tcPr>
            <w:tcW w:w="709" w:type="dxa"/>
            <w:vMerge w:val="restart"/>
            <w:noWrap/>
            <w:vAlign w:val="center"/>
          </w:tcPr>
          <w:p w14:paraId="2EC1E611"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2</w:t>
            </w:r>
          </w:p>
        </w:tc>
        <w:tc>
          <w:tcPr>
            <w:tcW w:w="1141" w:type="dxa"/>
            <w:vMerge w:val="restart"/>
            <w:noWrap/>
            <w:vAlign w:val="center"/>
          </w:tcPr>
          <w:p w14:paraId="5FA3F8BC"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Bilbao</w:t>
            </w:r>
          </w:p>
        </w:tc>
        <w:tc>
          <w:tcPr>
            <w:tcW w:w="567" w:type="dxa"/>
            <w:vAlign w:val="center"/>
          </w:tcPr>
          <w:p w14:paraId="308A26FB"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3F062720"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Ilunion Bilbao / Sirimiri / Nh Deusto / Petit Palace Arana</w:t>
            </w:r>
          </w:p>
        </w:tc>
      </w:tr>
      <w:tr w:rsidR="00641648" w:rsidRPr="000156B1" w14:paraId="3A4B2847" w14:textId="77777777" w:rsidTr="00910D7E">
        <w:trPr>
          <w:trHeight w:val="300"/>
        </w:trPr>
        <w:tc>
          <w:tcPr>
            <w:tcW w:w="709" w:type="dxa"/>
            <w:vMerge/>
            <w:noWrap/>
            <w:vAlign w:val="center"/>
          </w:tcPr>
          <w:p w14:paraId="30712236" w14:textId="77777777" w:rsidR="00641648" w:rsidRPr="000156B1" w:rsidRDefault="00641648" w:rsidP="00910D7E">
            <w:pPr>
              <w:jc w:val="both"/>
              <w:rPr>
                <w:rFonts w:ascii="Calibri" w:hAnsi="Calibri" w:cs="Times New Roman"/>
                <w:bCs/>
                <w:sz w:val="18"/>
                <w:szCs w:val="18"/>
                <w:lang w:val="en-US"/>
              </w:rPr>
            </w:pPr>
          </w:p>
        </w:tc>
        <w:tc>
          <w:tcPr>
            <w:tcW w:w="1141" w:type="dxa"/>
            <w:vMerge/>
            <w:noWrap/>
            <w:vAlign w:val="center"/>
          </w:tcPr>
          <w:p w14:paraId="7F3A43CF" w14:textId="77777777" w:rsidR="00641648" w:rsidRPr="000156B1" w:rsidRDefault="00641648" w:rsidP="00910D7E">
            <w:pPr>
              <w:jc w:val="both"/>
              <w:rPr>
                <w:rFonts w:ascii="Calibri" w:hAnsi="Calibri" w:cs="Times New Roman"/>
                <w:bCs/>
                <w:sz w:val="18"/>
                <w:szCs w:val="18"/>
                <w:lang w:val="en-US"/>
              </w:rPr>
            </w:pPr>
          </w:p>
        </w:tc>
        <w:tc>
          <w:tcPr>
            <w:tcW w:w="567" w:type="dxa"/>
            <w:vAlign w:val="center"/>
          </w:tcPr>
          <w:p w14:paraId="7948665D" w14:textId="77777777" w:rsidR="00641648" w:rsidRPr="000156B1" w:rsidRDefault="00641648" w:rsidP="00910D7E">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698BFBE3"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Barceló Nervion / Ercilla / Occidental Bilbao / Sercotel Gran Bilbao / Silken Indautxu / Zenit Bilbao</w:t>
            </w:r>
          </w:p>
        </w:tc>
      </w:tr>
      <w:tr w:rsidR="00641648" w:rsidRPr="000156B1" w14:paraId="09B50E6E" w14:textId="77777777" w:rsidTr="00910D7E">
        <w:trPr>
          <w:trHeight w:val="300"/>
        </w:trPr>
        <w:tc>
          <w:tcPr>
            <w:tcW w:w="0" w:type="auto"/>
            <w:vMerge w:val="restart"/>
            <w:vAlign w:val="center"/>
            <w:hideMark/>
          </w:tcPr>
          <w:p w14:paraId="70550C73"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1</w:t>
            </w:r>
          </w:p>
        </w:tc>
        <w:tc>
          <w:tcPr>
            <w:tcW w:w="1141" w:type="dxa"/>
            <w:vMerge w:val="restart"/>
            <w:vAlign w:val="center"/>
            <w:hideMark/>
          </w:tcPr>
          <w:p w14:paraId="09CB7DC2"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San Sebastian</w:t>
            </w:r>
          </w:p>
        </w:tc>
        <w:tc>
          <w:tcPr>
            <w:tcW w:w="567" w:type="dxa"/>
            <w:vAlign w:val="center"/>
          </w:tcPr>
          <w:p w14:paraId="5EA43731"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5CE64A16"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Sercotel Europa / Sercotel Codina</w:t>
            </w:r>
          </w:p>
        </w:tc>
      </w:tr>
      <w:tr w:rsidR="00641648" w:rsidRPr="000156B1" w14:paraId="1A13BD47" w14:textId="77777777" w:rsidTr="00910D7E">
        <w:trPr>
          <w:trHeight w:val="300"/>
        </w:trPr>
        <w:tc>
          <w:tcPr>
            <w:tcW w:w="0" w:type="auto"/>
            <w:vMerge/>
            <w:vAlign w:val="center"/>
          </w:tcPr>
          <w:p w14:paraId="01F73CAD" w14:textId="77777777" w:rsidR="00641648" w:rsidRPr="000156B1" w:rsidRDefault="00641648" w:rsidP="00910D7E">
            <w:pPr>
              <w:jc w:val="both"/>
              <w:rPr>
                <w:rFonts w:ascii="Calibri" w:hAnsi="Calibri" w:cs="Times New Roman"/>
                <w:bCs/>
                <w:sz w:val="18"/>
                <w:szCs w:val="18"/>
              </w:rPr>
            </w:pPr>
          </w:p>
        </w:tc>
        <w:tc>
          <w:tcPr>
            <w:tcW w:w="1141" w:type="dxa"/>
            <w:vMerge/>
            <w:vAlign w:val="center"/>
          </w:tcPr>
          <w:p w14:paraId="04DF5A7F" w14:textId="77777777" w:rsidR="00641648" w:rsidRPr="000156B1" w:rsidRDefault="00641648" w:rsidP="00910D7E">
            <w:pPr>
              <w:jc w:val="both"/>
              <w:rPr>
                <w:rFonts w:ascii="Calibri" w:hAnsi="Calibri" w:cs="Times New Roman"/>
                <w:bCs/>
                <w:sz w:val="18"/>
                <w:szCs w:val="18"/>
              </w:rPr>
            </w:pPr>
          </w:p>
        </w:tc>
        <w:tc>
          <w:tcPr>
            <w:tcW w:w="567" w:type="dxa"/>
            <w:vAlign w:val="center"/>
          </w:tcPr>
          <w:p w14:paraId="079F5C9C"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07B08610"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Barcelo Costa Vasca / Silken Amara Plaza / Astoria 7</w:t>
            </w:r>
          </w:p>
        </w:tc>
      </w:tr>
      <w:tr w:rsidR="00641648" w:rsidRPr="000156B1" w14:paraId="2FD17245" w14:textId="77777777" w:rsidTr="00910D7E">
        <w:trPr>
          <w:trHeight w:val="300"/>
        </w:trPr>
        <w:tc>
          <w:tcPr>
            <w:tcW w:w="0" w:type="auto"/>
            <w:vMerge w:val="restart"/>
            <w:vAlign w:val="center"/>
          </w:tcPr>
          <w:p w14:paraId="025118D7"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1</w:t>
            </w:r>
          </w:p>
        </w:tc>
        <w:tc>
          <w:tcPr>
            <w:tcW w:w="1141" w:type="dxa"/>
            <w:vMerge w:val="restart"/>
            <w:vAlign w:val="center"/>
          </w:tcPr>
          <w:p w14:paraId="7C32A257"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Vitoria</w:t>
            </w:r>
          </w:p>
        </w:tc>
        <w:tc>
          <w:tcPr>
            <w:tcW w:w="567" w:type="dxa"/>
            <w:vAlign w:val="center"/>
          </w:tcPr>
          <w:p w14:paraId="3D8AEEF0"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15FD41C9"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Abba Jazz / AC General Alava</w:t>
            </w:r>
          </w:p>
        </w:tc>
      </w:tr>
      <w:tr w:rsidR="00641648" w:rsidRPr="000156B1" w14:paraId="6E3B1D1D" w14:textId="77777777" w:rsidTr="00910D7E">
        <w:trPr>
          <w:trHeight w:val="300"/>
        </w:trPr>
        <w:tc>
          <w:tcPr>
            <w:tcW w:w="0" w:type="auto"/>
            <w:vMerge/>
            <w:vAlign w:val="center"/>
          </w:tcPr>
          <w:p w14:paraId="11198807" w14:textId="77777777" w:rsidR="00641648" w:rsidRPr="000156B1" w:rsidRDefault="00641648" w:rsidP="00910D7E">
            <w:pPr>
              <w:jc w:val="both"/>
              <w:rPr>
                <w:rFonts w:ascii="Calibri" w:hAnsi="Calibri" w:cs="Times New Roman"/>
                <w:bCs/>
                <w:sz w:val="18"/>
                <w:szCs w:val="18"/>
              </w:rPr>
            </w:pPr>
          </w:p>
        </w:tc>
        <w:tc>
          <w:tcPr>
            <w:tcW w:w="1141" w:type="dxa"/>
            <w:vMerge/>
            <w:vAlign w:val="center"/>
          </w:tcPr>
          <w:p w14:paraId="1B84288C" w14:textId="77777777" w:rsidR="00641648" w:rsidRPr="000156B1" w:rsidRDefault="00641648" w:rsidP="00910D7E">
            <w:pPr>
              <w:jc w:val="both"/>
              <w:rPr>
                <w:rFonts w:ascii="Calibri" w:hAnsi="Calibri" w:cs="Times New Roman"/>
                <w:bCs/>
                <w:sz w:val="18"/>
                <w:szCs w:val="18"/>
              </w:rPr>
            </w:pPr>
          </w:p>
        </w:tc>
        <w:tc>
          <w:tcPr>
            <w:tcW w:w="567" w:type="dxa"/>
            <w:vAlign w:val="center"/>
          </w:tcPr>
          <w:p w14:paraId="38143895"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7ACB8F08" w14:textId="77777777" w:rsidR="00641648" w:rsidRPr="000156B1" w:rsidRDefault="00641648" w:rsidP="00910D7E">
            <w:pPr>
              <w:jc w:val="both"/>
              <w:rPr>
                <w:rFonts w:ascii="Calibri" w:hAnsi="Calibri" w:cs="Times New Roman"/>
                <w:bCs/>
                <w:sz w:val="18"/>
                <w:szCs w:val="18"/>
              </w:rPr>
            </w:pPr>
            <w:r w:rsidRPr="000156B1">
              <w:rPr>
                <w:rFonts w:ascii="Calibri" w:hAnsi="Calibri" w:cs="Times New Roman"/>
                <w:bCs/>
                <w:sz w:val="18"/>
                <w:szCs w:val="18"/>
              </w:rPr>
              <w:t>Silken Ciudad de Vitoria / Nh Canciller Ayala Vitoria / Sercotel Boulevard Vitoria</w:t>
            </w:r>
          </w:p>
        </w:tc>
      </w:tr>
    </w:tbl>
    <w:p w14:paraId="2C8BE18E" w14:textId="77777777" w:rsidR="00392D8F" w:rsidRPr="00E06DF2" w:rsidRDefault="00392D8F" w:rsidP="00392D8F">
      <w:pPr>
        <w:autoSpaceDE w:val="0"/>
        <w:autoSpaceDN w:val="0"/>
        <w:adjustRightInd w:val="0"/>
        <w:jc w:val="both"/>
        <w:rPr>
          <w:rFonts w:asciiTheme="minorHAnsi" w:hAnsiTheme="minorHAnsi"/>
          <w:color w:val="auto"/>
          <w:sz w:val="22"/>
          <w:szCs w:val="22"/>
        </w:rPr>
      </w:pPr>
    </w:p>
    <w:p w14:paraId="04F0C335" w14:textId="77777777" w:rsidR="00392D8F" w:rsidRPr="0018783D" w:rsidRDefault="00392D8F" w:rsidP="0018783D"/>
    <w:p w14:paraId="03E926DC" w14:textId="77777777" w:rsidR="00641648" w:rsidRDefault="00641648">
      <w:pPr>
        <w:spacing w:after="160" w:line="259" w:lineRule="auto"/>
        <w:rPr>
          <w:rFonts w:cs="Times New Roman"/>
          <w:bCs/>
          <w:color w:val="auto"/>
          <w:sz w:val="40"/>
          <w:szCs w:val="28"/>
          <w:highlight w:val="yellow"/>
        </w:rPr>
      </w:pPr>
      <w:r>
        <w:rPr>
          <w:i/>
          <w:color w:val="auto"/>
          <w:highlight w:val="yellow"/>
        </w:rPr>
        <w:br w:type="page"/>
      </w:r>
    </w:p>
    <w:p w14:paraId="42ABAE5A" w14:textId="497F53F0" w:rsidR="00641648" w:rsidRPr="00641648" w:rsidRDefault="00641648" w:rsidP="00641648">
      <w:pPr>
        <w:jc w:val="center"/>
        <w:rPr>
          <w:rFonts w:asciiTheme="minorHAnsi" w:hAnsiTheme="minorHAnsi"/>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w:t>
      </w:r>
      <w:r>
        <w:rPr>
          <w:rStyle w:val="Textoennegrita"/>
          <w:rFonts w:asciiTheme="minorHAnsi" w:hAnsiTheme="minorHAnsi"/>
          <w:b w:val="0"/>
          <w:bCs w:val="0"/>
          <w:color w:val="000000" w:themeColor="text1"/>
          <w:sz w:val="36"/>
          <w:szCs w:val="36"/>
          <w:lang w:val="es-ES_tradnl"/>
        </w:rPr>
        <w:t>aquete Especial desde Madrid</w:t>
      </w:r>
    </w:p>
    <w:p w14:paraId="263394D2" w14:textId="77777777" w:rsidR="00641648" w:rsidRPr="0018783D" w:rsidRDefault="006F3F08" w:rsidP="00641648">
      <w:pPr>
        <w:pStyle w:val="Ttulo1"/>
        <w:rPr>
          <w:rFonts w:asciiTheme="minorHAnsi" w:hAnsiTheme="minorHAnsi" w:cstheme="minorHAnsi"/>
          <w:i w:val="0"/>
          <w:color w:val="auto"/>
          <w:sz w:val="32"/>
          <w:szCs w:val="32"/>
        </w:rPr>
      </w:pPr>
      <w:bookmarkStart w:id="189" w:name="_Toc19691242"/>
      <w:r w:rsidRPr="00641648">
        <w:rPr>
          <w:rFonts w:asciiTheme="minorHAnsi" w:hAnsiTheme="minorHAnsi" w:cstheme="minorHAnsi"/>
          <w:b/>
          <w:i w:val="0"/>
          <w:color w:val="auto"/>
          <w:sz w:val="32"/>
          <w:szCs w:val="32"/>
        </w:rPr>
        <w:t>MPV5SS</w:t>
      </w:r>
      <w:r w:rsidR="00641648" w:rsidRPr="00641648">
        <w:rPr>
          <w:rFonts w:asciiTheme="minorHAnsi" w:hAnsiTheme="minorHAnsi" w:cstheme="minorHAnsi"/>
          <w:b/>
          <w:i w:val="0"/>
          <w:color w:val="auto"/>
          <w:sz w:val="32"/>
          <w:szCs w:val="32"/>
        </w:rPr>
        <w:t>:</w:t>
      </w:r>
      <w:r w:rsidR="00641648">
        <w:rPr>
          <w:rFonts w:asciiTheme="minorHAnsi" w:hAnsiTheme="minorHAnsi" w:cstheme="minorHAnsi"/>
          <w:b/>
          <w:i w:val="0"/>
          <w:color w:val="auto"/>
          <w:sz w:val="32"/>
          <w:szCs w:val="32"/>
        </w:rPr>
        <w:t xml:space="preserve"> </w:t>
      </w:r>
      <w:r w:rsidR="00641648">
        <w:rPr>
          <w:rFonts w:asciiTheme="minorHAnsi" w:hAnsiTheme="minorHAnsi" w:cstheme="minorHAnsi"/>
          <w:i w:val="0"/>
          <w:color w:val="auto"/>
          <w:sz w:val="32"/>
          <w:szCs w:val="32"/>
        </w:rPr>
        <w:t>PAIS VASCO 8</w:t>
      </w:r>
      <w:r w:rsidR="00641648" w:rsidRPr="0018783D">
        <w:rPr>
          <w:rFonts w:asciiTheme="minorHAnsi" w:hAnsiTheme="minorHAnsi" w:cstheme="minorHAnsi"/>
          <w:i w:val="0"/>
          <w:color w:val="auto"/>
          <w:sz w:val="32"/>
          <w:szCs w:val="32"/>
        </w:rPr>
        <w:t xml:space="preserve"> Días (Bus + Tren)</w:t>
      </w:r>
      <w:bookmarkEnd w:id="189"/>
    </w:p>
    <w:p w14:paraId="1F033824" w14:textId="4F04599E" w:rsidR="006F3F08" w:rsidRDefault="00641648" w:rsidP="00641648">
      <w:pPr>
        <w:jc w:val="center"/>
        <w:rPr>
          <w:rFonts w:asciiTheme="minorHAnsi" w:hAnsiTheme="minorHAnsi" w:cstheme="minorHAnsi"/>
          <w:sz w:val="32"/>
          <w:szCs w:val="32"/>
        </w:rPr>
      </w:pPr>
      <w:r w:rsidRPr="0018783D">
        <w:rPr>
          <w:rFonts w:asciiTheme="minorHAnsi" w:hAnsiTheme="minorHAnsi" w:cstheme="minorHAnsi"/>
          <w:sz w:val="32"/>
          <w:szCs w:val="32"/>
        </w:rPr>
        <w:t>(</w:t>
      </w:r>
      <w:r>
        <w:rPr>
          <w:rFonts w:asciiTheme="minorHAnsi" w:hAnsiTheme="minorHAnsi" w:cstheme="minorHAnsi"/>
          <w:sz w:val="32"/>
          <w:szCs w:val="32"/>
        </w:rPr>
        <w:t>Bilbao &amp; San Sebastián</w:t>
      </w:r>
      <w:r w:rsidRPr="0018783D">
        <w:rPr>
          <w:rFonts w:asciiTheme="minorHAnsi" w:hAnsiTheme="minorHAnsi" w:cstheme="minorHAnsi"/>
          <w:sz w:val="32"/>
          <w:szCs w:val="32"/>
        </w:rPr>
        <w:t>)</w:t>
      </w:r>
    </w:p>
    <w:p w14:paraId="0386F4E4" w14:textId="77777777" w:rsidR="00641648" w:rsidRDefault="00641648" w:rsidP="00641648">
      <w:pPr>
        <w:jc w:val="center"/>
        <w:rPr>
          <w:rFonts w:asciiTheme="minorHAnsi" w:hAnsiTheme="minorHAnsi" w:cstheme="minorHAnsi"/>
          <w:sz w:val="32"/>
          <w:szCs w:val="32"/>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641648" w:rsidRPr="0028419B" w14:paraId="400181B4" w14:textId="77777777" w:rsidTr="00910D7E">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6D9209" w14:textId="77777777" w:rsidR="00641648" w:rsidRPr="00C12C63" w:rsidRDefault="00641648" w:rsidP="00910D7E">
            <w:pPr>
              <w:spacing w:line="252" w:lineRule="auto"/>
              <w:jc w:val="both"/>
              <w:rPr>
                <w:rFonts w:ascii="Calibri" w:eastAsia="Calibri" w:hAnsi="Calibri" w:cs="Times New Roman"/>
                <w:b/>
                <w:bCs/>
                <w:color w:val="auto"/>
                <w:sz w:val="18"/>
                <w:szCs w:val="18"/>
                <w:lang w:eastAsia="en-US"/>
              </w:rPr>
            </w:pPr>
            <w:r>
              <w:rPr>
                <w:rFonts w:asciiTheme="minorHAnsi" w:hAnsiTheme="minorHAnsi"/>
                <w:b/>
                <w:bCs/>
                <w:color w:val="000000" w:themeColor="text1"/>
                <w:sz w:val="18"/>
                <w:szCs w:val="18"/>
              </w:rPr>
              <w:t>P</w:t>
            </w:r>
            <w:r w:rsidRPr="00C12C63">
              <w:rPr>
                <w:rFonts w:asciiTheme="minorHAnsi" w:hAnsiTheme="minorHAnsi"/>
                <w:b/>
                <w:bCs/>
                <w:color w:val="000000" w:themeColor="text1"/>
                <w:sz w:val="18"/>
                <w:szCs w:val="18"/>
              </w:rPr>
              <w:t xml:space="preserve">RECIO POR PERSONA EN EUROS </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8860D9" w14:textId="77777777" w:rsidR="00641648" w:rsidRPr="0028419B" w:rsidRDefault="00641648" w:rsidP="00910D7E">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BF84F28" w14:textId="77777777" w:rsidR="00641648" w:rsidRPr="0028419B" w:rsidRDefault="00641648" w:rsidP="00910D7E">
            <w:pPr>
              <w:spacing w:line="252" w:lineRule="auto"/>
              <w:jc w:val="center"/>
              <w:rPr>
                <w:rFonts w:ascii="Calibri" w:eastAsia="Calibri" w:hAnsi="Calibri" w:cs="Times New Roman"/>
                <w:b/>
                <w:bCs/>
                <w:color w:val="auto"/>
                <w:sz w:val="18"/>
                <w:szCs w:val="18"/>
                <w:lang w:val="en-US" w:eastAsia="en-US"/>
              </w:rPr>
            </w:pPr>
            <w:r w:rsidRPr="0028419B">
              <w:rPr>
                <w:rFonts w:ascii="Calibri" w:eastAsia="Calibri" w:hAnsi="Calibri" w:cs="Times New Roman"/>
                <w:b/>
                <w:bCs/>
                <w:color w:val="auto"/>
                <w:sz w:val="18"/>
                <w:szCs w:val="18"/>
                <w:lang w:val="en-US" w:eastAsia="en-US"/>
              </w:rPr>
              <w:t>SUPERIOR PLUS “A”</w:t>
            </w:r>
          </w:p>
        </w:tc>
      </w:tr>
      <w:tr w:rsidR="00641648" w:rsidRPr="0028419B" w14:paraId="2CFDC9A9"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D9BDDF" w14:textId="77777777" w:rsidR="00641648" w:rsidRPr="0028419B" w:rsidRDefault="00641648" w:rsidP="00641648">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55C193" w14:textId="5B28187D" w:rsidR="00641648" w:rsidRPr="0028419B" w:rsidRDefault="00641648" w:rsidP="00641648">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1345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EFC24C" w14:textId="3D83B805" w:rsidR="00641648" w:rsidRPr="0028419B" w:rsidRDefault="00641648" w:rsidP="00641648">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1435</w:t>
            </w:r>
          </w:p>
        </w:tc>
      </w:tr>
      <w:tr w:rsidR="00641648" w:rsidRPr="0028419B" w14:paraId="240EEE2F" w14:textId="77777777" w:rsidTr="00910D7E">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2E1769" w14:textId="77777777" w:rsidR="00641648" w:rsidRPr="0028419B" w:rsidRDefault="00641648" w:rsidP="00641648">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 INDIVIDUAL</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44E7C4" w14:textId="481E3F8C" w:rsidR="00641648" w:rsidRPr="0028419B" w:rsidRDefault="00641648" w:rsidP="00641648">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2055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7C3520" w14:textId="708B3267" w:rsidR="00641648" w:rsidRPr="0028419B" w:rsidRDefault="00641648" w:rsidP="00641648">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2185</w:t>
            </w:r>
          </w:p>
        </w:tc>
      </w:tr>
      <w:tr w:rsidR="00641648" w:rsidRPr="0028419B" w14:paraId="6C4EFDDB" w14:textId="77777777" w:rsidTr="00910D7E">
        <w:trPr>
          <w:trHeight w:val="244"/>
        </w:trPr>
        <w:tc>
          <w:tcPr>
            <w:tcW w:w="3077"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BD44794" w14:textId="77777777" w:rsidR="00641648" w:rsidRPr="00C12C63" w:rsidRDefault="00641648" w:rsidP="00641648">
            <w:pPr>
              <w:jc w:val="both"/>
              <w:rPr>
                <w:rFonts w:asciiTheme="minorHAnsi" w:hAnsiTheme="minorHAnsi"/>
                <w:b/>
                <w:bCs/>
                <w:color w:val="000000" w:themeColor="text1"/>
                <w:sz w:val="18"/>
                <w:szCs w:val="18"/>
              </w:rPr>
            </w:pPr>
            <w:r w:rsidRPr="00C12C63">
              <w:rPr>
                <w:rFonts w:asciiTheme="minorHAnsi" w:hAnsiTheme="minorHAnsi"/>
                <w:b/>
                <w:bCs/>
                <w:color w:val="000000" w:themeColor="text1"/>
                <w:sz w:val="18"/>
                <w:szCs w:val="18"/>
              </w:rPr>
              <w:t xml:space="preserve">SUPLEMENTO TEMPORADA ALTA </w:t>
            </w:r>
            <w:r w:rsidRPr="00C12C63">
              <w:rPr>
                <w:rFonts w:asciiTheme="minorHAnsi" w:hAnsiTheme="minorHAnsi"/>
                <w:bCs/>
                <w:color w:val="000000" w:themeColor="text1"/>
                <w:sz w:val="18"/>
                <w:szCs w:val="18"/>
              </w:rPr>
              <w:t xml:space="preserve">(01 </w:t>
            </w:r>
            <w:r>
              <w:rPr>
                <w:rFonts w:asciiTheme="minorHAnsi" w:hAnsiTheme="minorHAnsi"/>
                <w:bCs/>
                <w:color w:val="000000" w:themeColor="text1"/>
                <w:sz w:val="18"/>
                <w:szCs w:val="18"/>
              </w:rPr>
              <w:t>May. - 31</w:t>
            </w:r>
            <w:r w:rsidRPr="00C12C63">
              <w:rPr>
                <w:rFonts w:asciiTheme="minorHAnsi" w:hAnsiTheme="minorHAnsi"/>
                <w:bCs/>
                <w:color w:val="000000" w:themeColor="text1"/>
                <w:sz w:val="18"/>
                <w:szCs w:val="18"/>
              </w:rPr>
              <w:t xml:space="preserve"> Oct</w:t>
            </w:r>
            <w:r>
              <w:rPr>
                <w:rFonts w:asciiTheme="minorHAnsi" w:hAnsiTheme="minorHAnsi"/>
                <w:bCs/>
                <w:color w:val="000000" w:themeColor="text1"/>
                <w:sz w:val="18"/>
                <w:szCs w:val="18"/>
              </w:rPr>
              <w:t>.</w:t>
            </w:r>
            <w:r w:rsidRPr="00C12C63">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AF60C" w14:textId="1AF9682A" w:rsidR="00641648" w:rsidRPr="00C12C63" w:rsidRDefault="00641648" w:rsidP="00641648">
            <w:pPr>
              <w:jc w:val="center"/>
              <w:rPr>
                <w:rFonts w:asciiTheme="minorHAnsi" w:hAnsiTheme="minorHAnsi"/>
                <w:bCs/>
                <w:color w:val="000000" w:themeColor="text1"/>
                <w:sz w:val="18"/>
                <w:szCs w:val="18"/>
              </w:rPr>
            </w:pPr>
            <w:r w:rsidRPr="000156B1">
              <w:rPr>
                <w:rFonts w:asciiTheme="minorHAnsi" w:hAnsiTheme="minorHAnsi"/>
                <w:bCs/>
                <w:color w:val="000000" w:themeColor="text1"/>
                <w:sz w:val="18"/>
                <w:szCs w:val="18"/>
                <w:lang w:val="en-US"/>
              </w:rPr>
              <w:t>50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4DF8D0" w14:textId="2DFE6233" w:rsidR="00641648" w:rsidRPr="00C12C63" w:rsidRDefault="00641648" w:rsidP="00641648">
            <w:pPr>
              <w:jc w:val="center"/>
              <w:rPr>
                <w:rFonts w:asciiTheme="minorHAnsi" w:hAnsiTheme="minorHAnsi"/>
                <w:bCs/>
                <w:color w:val="000000" w:themeColor="text1"/>
                <w:sz w:val="18"/>
                <w:szCs w:val="18"/>
              </w:rPr>
            </w:pPr>
            <w:r w:rsidRPr="000156B1">
              <w:rPr>
                <w:rFonts w:asciiTheme="minorHAnsi" w:hAnsiTheme="minorHAnsi"/>
                <w:bCs/>
                <w:color w:val="000000" w:themeColor="text1"/>
                <w:sz w:val="18"/>
                <w:szCs w:val="18"/>
                <w:lang w:val="en-US"/>
              </w:rPr>
              <w:t>70</w:t>
            </w:r>
          </w:p>
        </w:tc>
      </w:tr>
    </w:tbl>
    <w:p w14:paraId="2D6DA08A" w14:textId="77777777" w:rsidR="00641648" w:rsidRDefault="00641648" w:rsidP="00641648"/>
    <w:p w14:paraId="61B489D9" w14:textId="77777777" w:rsidR="00641648" w:rsidRDefault="00641648" w:rsidP="00641648">
      <w:pPr>
        <w:jc w:val="both"/>
        <w:rPr>
          <w:rFonts w:asciiTheme="minorHAnsi" w:hAnsiTheme="minorHAnsi"/>
          <w:b/>
          <w:bCs/>
          <w:color w:val="000000" w:themeColor="text1"/>
          <w:sz w:val="18"/>
          <w:szCs w:val="18"/>
          <w:u w:val="single"/>
        </w:rPr>
      </w:pPr>
    </w:p>
    <w:p w14:paraId="6619411E" w14:textId="4BF54CEB" w:rsidR="00641648" w:rsidRPr="00C12C63" w:rsidRDefault="00641648" w:rsidP="00641648">
      <w:pPr>
        <w:jc w:val="both"/>
        <w:rPr>
          <w:rFonts w:asciiTheme="minorHAnsi" w:hAnsiTheme="minorHAnsi"/>
          <w:bCs/>
          <w:color w:val="000000" w:themeColor="text1"/>
          <w:sz w:val="18"/>
          <w:szCs w:val="18"/>
          <w:u w:val="single"/>
        </w:rPr>
      </w:pPr>
      <w:r w:rsidRPr="00C12C63">
        <w:rPr>
          <w:rFonts w:asciiTheme="minorHAnsi" w:hAnsiTheme="minorHAnsi"/>
          <w:b/>
          <w:bCs/>
          <w:color w:val="000000" w:themeColor="text1"/>
          <w:sz w:val="18"/>
          <w:szCs w:val="18"/>
          <w:u w:val="single"/>
        </w:rPr>
        <w:t xml:space="preserve">Salidas garantizadas </w:t>
      </w:r>
      <w:r w:rsidR="0013628C">
        <w:rPr>
          <w:rFonts w:asciiTheme="minorHAnsi" w:hAnsiTheme="minorHAnsi"/>
          <w:bCs/>
          <w:color w:val="000000" w:themeColor="text1"/>
          <w:sz w:val="18"/>
          <w:szCs w:val="18"/>
          <w:u w:val="single"/>
        </w:rPr>
        <w:t>en martes</w:t>
      </w:r>
      <w:r>
        <w:rPr>
          <w:rFonts w:asciiTheme="minorHAnsi" w:hAnsiTheme="minorHAnsi"/>
          <w:bCs/>
          <w:color w:val="000000" w:themeColor="text1"/>
          <w:sz w:val="18"/>
          <w:szCs w:val="18"/>
          <w:u w:val="single"/>
        </w:rPr>
        <w:t xml:space="preserve"> seleccionados</w:t>
      </w:r>
      <w:r w:rsidRPr="00C12C63">
        <w:rPr>
          <w:rFonts w:asciiTheme="minorHAnsi" w:hAnsiTheme="minorHAnsi"/>
          <w:bCs/>
          <w:color w:val="000000" w:themeColor="text1"/>
          <w:sz w:val="18"/>
          <w:szCs w:val="18"/>
          <w:u w:val="single"/>
        </w:rPr>
        <w:t>:</w:t>
      </w:r>
    </w:p>
    <w:p w14:paraId="71E3FC54" w14:textId="77777777" w:rsidR="00641648" w:rsidRPr="00C12C63" w:rsidRDefault="00641648" w:rsidP="00641648">
      <w:pPr>
        <w:jc w:val="both"/>
        <w:rPr>
          <w:rFonts w:asciiTheme="minorHAnsi" w:hAnsiTheme="minorHAnsi"/>
          <w:b/>
          <w:bCs/>
          <w:color w:val="000000" w:themeColor="text1"/>
          <w:sz w:val="18"/>
          <w:szCs w:val="18"/>
          <w:u w:val="single"/>
        </w:rPr>
      </w:pPr>
    </w:p>
    <w:tbl>
      <w:tblPr>
        <w:tblW w:w="8472" w:type="dxa"/>
        <w:tblLook w:val="04A0" w:firstRow="1" w:lastRow="0" w:firstColumn="1" w:lastColumn="0" w:noHBand="0" w:noVBand="1"/>
      </w:tblPr>
      <w:tblGrid>
        <w:gridCol w:w="1657"/>
        <w:gridCol w:w="2826"/>
        <w:gridCol w:w="1828"/>
        <w:gridCol w:w="2161"/>
      </w:tblGrid>
      <w:tr w:rsidR="007B5AA4" w:rsidRPr="0028419B" w14:paraId="2B4E43A3" w14:textId="77777777" w:rsidTr="00176BA1">
        <w:trPr>
          <w:trHeight w:val="291"/>
        </w:trPr>
        <w:tc>
          <w:tcPr>
            <w:tcW w:w="1657" w:type="dxa"/>
            <w:hideMark/>
          </w:tcPr>
          <w:p w14:paraId="6E2EE927"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Abril:</w:t>
            </w:r>
          </w:p>
        </w:tc>
        <w:tc>
          <w:tcPr>
            <w:tcW w:w="2826" w:type="dxa"/>
          </w:tcPr>
          <w:p w14:paraId="18B3823E"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07, 14 &amp; 21</w:t>
            </w:r>
          </w:p>
        </w:tc>
        <w:tc>
          <w:tcPr>
            <w:tcW w:w="1828" w:type="dxa"/>
            <w:hideMark/>
          </w:tcPr>
          <w:p w14:paraId="39984EC7"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Octubre:</w:t>
            </w:r>
          </w:p>
        </w:tc>
        <w:tc>
          <w:tcPr>
            <w:tcW w:w="2161" w:type="dxa"/>
          </w:tcPr>
          <w:p w14:paraId="2313025C"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13, 20 &amp; 27</w:t>
            </w:r>
          </w:p>
        </w:tc>
      </w:tr>
      <w:tr w:rsidR="007B5AA4" w:rsidRPr="0028419B" w14:paraId="1D9887ED" w14:textId="77777777" w:rsidTr="00176BA1">
        <w:trPr>
          <w:trHeight w:val="300"/>
        </w:trPr>
        <w:tc>
          <w:tcPr>
            <w:tcW w:w="1657" w:type="dxa"/>
            <w:hideMark/>
          </w:tcPr>
          <w:p w14:paraId="7485913D"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Mayo:</w:t>
            </w:r>
          </w:p>
        </w:tc>
        <w:tc>
          <w:tcPr>
            <w:tcW w:w="2826" w:type="dxa"/>
          </w:tcPr>
          <w:p w14:paraId="4321C6DF"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w:t>
            </w:r>
          </w:p>
        </w:tc>
        <w:tc>
          <w:tcPr>
            <w:tcW w:w="1828" w:type="dxa"/>
            <w:hideMark/>
          </w:tcPr>
          <w:p w14:paraId="01D740A4" w14:textId="77777777" w:rsidR="007B5AA4" w:rsidRPr="00C12C63" w:rsidRDefault="007B5AA4" w:rsidP="00176BA1">
            <w:pPr>
              <w:spacing w:line="276" w:lineRule="auto"/>
              <w:jc w:val="both"/>
              <w:rPr>
                <w:rFonts w:asciiTheme="minorHAnsi" w:hAnsiTheme="minorHAnsi"/>
                <w:b/>
                <w:bCs/>
                <w:color w:val="000000" w:themeColor="text1"/>
                <w:sz w:val="18"/>
                <w:szCs w:val="22"/>
              </w:rPr>
            </w:pPr>
            <w:r w:rsidRPr="00C12C63">
              <w:rPr>
                <w:rFonts w:asciiTheme="minorHAnsi" w:hAnsiTheme="minorHAnsi"/>
                <w:b/>
                <w:bCs/>
                <w:color w:val="000000" w:themeColor="text1"/>
                <w:sz w:val="18"/>
                <w:szCs w:val="22"/>
              </w:rPr>
              <w:t>Noviembre:</w:t>
            </w:r>
          </w:p>
        </w:tc>
        <w:tc>
          <w:tcPr>
            <w:tcW w:w="2161" w:type="dxa"/>
          </w:tcPr>
          <w:p w14:paraId="39D78F12"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 10 &amp; 24</w:t>
            </w:r>
          </w:p>
        </w:tc>
      </w:tr>
      <w:tr w:rsidR="007B5AA4" w:rsidRPr="0028419B" w14:paraId="02FC0335" w14:textId="77777777" w:rsidTr="00176BA1">
        <w:trPr>
          <w:trHeight w:val="291"/>
        </w:trPr>
        <w:tc>
          <w:tcPr>
            <w:tcW w:w="1657" w:type="dxa"/>
            <w:hideMark/>
          </w:tcPr>
          <w:p w14:paraId="7FA3462B"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Junio</w:t>
            </w:r>
            <w:r w:rsidRPr="0028419B">
              <w:rPr>
                <w:rFonts w:asciiTheme="minorHAnsi" w:hAnsiTheme="minorHAnsi"/>
                <w:b/>
                <w:bCs/>
                <w:color w:val="000000" w:themeColor="text1"/>
                <w:sz w:val="18"/>
                <w:szCs w:val="22"/>
                <w:lang w:val="en-US"/>
              </w:rPr>
              <w:t>:</w:t>
            </w:r>
          </w:p>
        </w:tc>
        <w:tc>
          <w:tcPr>
            <w:tcW w:w="2826" w:type="dxa"/>
          </w:tcPr>
          <w:p w14:paraId="35C7CCDE"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02</w:t>
            </w:r>
          </w:p>
        </w:tc>
        <w:tc>
          <w:tcPr>
            <w:tcW w:w="1828" w:type="dxa"/>
            <w:hideMark/>
          </w:tcPr>
          <w:p w14:paraId="4D0B3431"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D</w:t>
            </w:r>
            <w:r>
              <w:rPr>
                <w:rFonts w:asciiTheme="minorHAnsi" w:hAnsiTheme="minorHAnsi"/>
                <w:b/>
                <w:bCs/>
                <w:color w:val="000000" w:themeColor="text1"/>
                <w:sz w:val="18"/>
                <w:szCs w:val="22"/>
                <w:lang w:val="en-US"/>
              </w:rPr>
              <w:t>i</w:t>
            </w:r>
            <w:r w:rsidRPr="0028419B">
              <w:rPr>
                <w:rFonts w:asciiTheme="minorHAnsi" w:hAnsiTheme="minorHAnsi"/>
                <w:b/>
                <w:bCs/>
                <w:color w:val="000000" w:themeColor="text1"/>
                <w:sz w:val="18"/>
                <w:szCs w:val="22"/>
                <w:lang w:val="en-US"/>
              </w:rPr>
              <w:t>c</w:t>
            </w:r>
            <w:r>
              <w:rPr>
                <w:rFonts w:asciiTheme="minorHAnsi" w:hAnsiTheme="minorHAnsi"/>
                <w:b/>
                <w:bCs/>
                <w:color w:val="000000" w:themeColor="text1"/>
                <w:sz w:val="18"/>
                <w:szCs w:val="22"/>
                <w:lang w:val="en-US"/>
              </w:rPr>
              <w:t>iembre:</w:t>
            </w:r>
          </w:p>
        </w:tc>
        <w:tc>
          <w:tcPr>
            <w:tcW w:w="2161" w:type="dxa"/>
          </w:tcPr>
          <w:p w14:paraId="41DE29F2"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08, 15 &amp; 22</w:t>
            </w:r>
          </w:p>
        </w:tc>
      </w:tr>
      <w:tr w:rsidR="007B5AA4" w:rsidRPr="0028419B" w14:paraId="03B4CB8F" w14:textId="77777777" w:rsidTr="00176BA1">
        <w:trPr>
          <w:trHeight w:val="291"/>
        </w:trPr>
        <w:tc>
          <w:tcPr>
            <w:tcW w:w="1657" w:type="dxa"/>
            <w:hideMark/>
          </w:tcPr>
          <w:p w14:paraId="1913B703"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Julio</w:t>
            </w:r>
            <w:r w:rsidRPr="0028419B">
              <w:rPr>
                <w:rFonts w:asciiTheme="minorHAnsi" w:hAnsiTheme="minorHAnsi"/>
                <w:b/>
                <w:bCs/>
                <w:color w:val="000000" w:themeColor="text1"/>
                <w:sz w:val="18"/>
                <w:szCs w:val="22"/>
                <w:lang w:val="en-US"/>
              </w:rPr>
              <w:t>:</w:t>
            </w:r>
          </w:p>
        </w:tc>
        <w:tc>
          <w:tcPr>
            <w:tcW w:w="2826" w:type="dxa"/>
          </w:tcPr>
          <w:p w14:paraId="2460AEC2"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14 &amp; 28</w:t>
            </w:r>
          </w:p>
        </w:tc>
        <w:tc>
          <w:tcPr>
            <w:tcW w:w="1828" w:type="dxa"/>
            <w:hideMark/>
          </w:tcPr>
          <w:p w14:paraId="2C1D0997"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Enero</w:t>
            </w:r>
            <w:r w:rsidRPr="0028419B">
              <w:rPr>
                <w:rFonts w:asciiTheme="minorHAnsi" w:hAnsiTheme="minorHAnsi"/>
                <w:b/>
                <w:bCs/>
                <w:color w:val="000000" w:themeColor="text1"/>
                <w:sz w:val="18"/>
                <w:szCs w:val="22"/>
                <w:lang w:val="en-US"/>
              </w:rPr>
              <w:t>’ 21:</w:t>
            </w:r>
          </w:p>
        </w:tc>
        <w:tc>
          <w:tcPr>
            <w:tcW w:w="2161" w:type="dxa"/>
          </w:tcPr>
          <w:p w14:paraId="7105B9C6"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05, 12, 19 &amp; 26</w:t>
            </w:r>
          </w:p>
        </w:tc>
      </w:tr>
      <w:tr w:rsidR="007B5AA4" w:rsidRPr="0028419B" w14:paraId="5BD6EBCB" w14:textId="77777777" w:rsidTr="00176BA1">
        <w:trPr>
          <w:trHeight w:val="93"/>
        </w:trPr>
        <w:tc>
          <w:tcPr>
            <w:tcW w:w="1657" w:type="dxa"/>
            <w:hideMark/>
          </w:tcPr>
          <w:p w14:paraId="49F1CC58"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Ago</w:t>
            </w:r>
            <w:r w:rsidRPr="0028419B">
              <w:rPr>
                <w:rFonts w:asciiTheme="minorHAnsi" w:hAnsiTheme="minorHAnsi"/>
                <w:b/>
                <w:bCs/>
                <w:color w:val="000000" w:themeColor="text1"/>
                <w:sz w:val="18"/>
                <w:szCs w:val="22"/>
                <w:lang w:val="en-US"/>
              </w:rPr>
              <w:t>st</w:t>
            </w:r>
            <w:r>
              <w:rPr>
                <w:rFonts w:asciiTheme="minorHAnsi" w:hAnsiTheme="minorHAnsi"/>
                <w:b/>
                <w:bCs/>
                <w:color w:val="000000" w:themeColor="text1"/>
                <w:sz w:val="18"/>
                <w:szCs w:val="22"/>
                <w:lang w:val="en-US"/>
              </w:rPr>
              <w:t>o</w:t>
            </w:r>
            <w:r w:rsidRPr="0028419B">
              <w:rPr>
                <w:rFonts w:asciiTheme="minorHAnsi" w:hAnsiTheme="minorHAnsi"/>
                <w:b/>
                <w:bCs/>
                <w:color w:val="000000" w:themeColor="text1"/>
                <w:sz w:val="18"/>
                <w:szCs w:val="22"/>
                <w:lang w:val="en-US"/>
              </w:rPr>
              <w:t>:</w:t>
            </w:r>
          </w:p>
        </w:tc>
        <w:tc>
          <w:tcPr>
            <w:tcW w:w="2826" w:type="dxa"/>
          </w:tcPr>
          <w:p w14:paraId="5C3929ED"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w:t>
            </w:r>
          </w:p>
        </w:tc>
        <w:tc>
          <w:tcPr>
            <w:tcW w:w="1828" w:type="dxa"/>
            <w:hideMark/>
          </w:tcPr>
          <w:p w14:paraId="180A60C3"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Febrero</w:t>
            </w:r>
            <w:r w:rsidRPr="0028419B">
              <w:rPr>
                <w:rFonts w:asciiTheme="minorHAnsi" w:hAnsiTheme="minorHAnsi"/>
                <w:b/>
                <w:bCs/>
                <w:color w:val="000000" w:themeColor="text1"/>
                <w:sz w:val="18"/>
                <w:szCs w:val="22"/>
                <w:lang w:val="en-US"/>
              </w:rPr>
              <w:t>’ 21:</w:t>
            </w:r>
          </w:p>
        </w:tc>
        <w:tc>
          <w:tcPr>
            <w:tcW w:w="2161" w:type="dxa"/>
          </w:tcPr>
          <w:p w14:paraId="612ECF63"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02, 09, 16 &amp; 23</w:t>
            </w:r>
          </w:p>
        </w:tc>
      </w:tr>
      <w:tr w:rsidR="007B5AA4" w:rsidRPr="0028419B" w14:paraId="17CE927E" w14:textId="77777777" w:rsidTr="00176BA1">
        <w:trPr>
          <w:trHeight w:val="114"/>
        </w:trPr>
        <w:tc>
          <w:tcPr>
            <w:tcW w:w="1657" w:type="dxa"/>
            <w:hideMark/>
          </w:tcPr>
          <w:p w14:paraId="5F20BAFD"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sidRPr="0028419B">
              <w:rPr>
                <w:rFonts w:asciiTheme="minorHAnsi" w:hAnsiTheme="minorHAnsi"/>
                <w:b/>
                <w:bCs/>
                <w:color w:val="000000" w:themeColor="text1"/>
                <w:sz w:val="18"/>
                <w:szCs w:val="22"/>
                <w:lang w:val="en-US"/>
              </w:rPr>
              <w:t>Sept</w:t>
            </w:r>
            <w:r>
              <w:rPr>
                <w:rFonts w:asciiTheme="minorHAnsi" w:hAnsiTheme="minorHAnsi"/>
                <w:b/>
                <w:bCs/>
                <w:color w:val="000000" w:themeColor="text1"/>
                <w:sz w:val="18"/>
                <w:szCs w:val="22"/>
                <w:lang w:val="en-US"/>
              </w:rPr>
              <w:t>iembre</w:t>
            </w:r>
            <w:r w:rsidRPr="0028419B">
              <w:rPr>
                <w:rFonts w:asciiTheme="minorHAnsi" w:hAnsiTheme="minorHAnsi"/>
                <w:b/>
                <w:bCs/>
                <w:color w:val="000000" w:themeColor="text1"/>
                <w:sz w:val="18"/>
                <w:szCs w:val="22"/>
                <w:lang w:val="en-US"/>
              </w:rPr>
              <w:t>:</w:t>
            </w:r>
          </w:p>
        </w:tc>
        <w:tc>
          <w:tcPr>
            <w:tcW w:w="2826" w:type="dxa"/>
          </w:tcPr>
          <w:p w14:paraId="05B25980"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01, 08 &amp; 29</w:t>
            </w:r>
          </w:p>
        </w:tc>
        <w:tc>
          <w:tcPr>
            <w:tcW w:w="1828" w:type="dxa"/>
            <w:hideMark/>
          </w:tcPr>
          <w:p w14:paraId="262031F5" w14:textId="77777777" w:rsidR="007B5AA4" w:rsidRPr="0028419B" w:rsidRDefault="007B5AA4" w:rsidP="00176BA1">
            <w:pPr>
              <w:spacing w:line="276" w:lineRule="auto"/>
              <w:jc w:val="both"/>
              <w:rPr>
                <w:rFonts w:asciiTheme="minorHAnsi" w:hAnsiTheme="minorHAnsi"/>
                <w:b/>
                <w:bCs/>
                <w:color w:val="000000" w:themeColor="text1"/>
                <w:sz w:val="18"/>
                <w:szCs w:val="22"/>
                <w:lang w:val="en-US"/>
              </w:rPr>
            </w:pPr>
            <w:r>
              <w:rPr>
                <w:rFonts w:asciiTheme="minorHAnsi" w:hAnsiTheme="minorHAnsi"/>
                <w:b/>
                <w:bCs/>
                <w:color w:val="000000" w:themeColor="text1"/>
                <w:sz w:val="18"/>
                <w:szCs w:val="22"/>
                <w:lang w:val="en-US"/>
              </w:rPr>
              <w:t>Marzo</w:t>
            </w:r>
            <w:r w:rsidRPr="0028419B">
              <w:rPr>
                <w:rFonts w:asciiTheme="minorHAnsi" w:hAnsiTheme="minorHAnsi"/>
                <w:b/>
                <w:bCs/>
                <w:color w:val="000000" w:themeColor="text1"/>
                <w:sz w:val="18"/>
                <w:szCs w:val="22"/>
                <w:lang w:val="en-US"/>
              </w:rPr>
              <w:t>’ 21:</w:t>
            </w:r>
          </w:p>
        </w:tc>
        <w:tc>
          <w:tcPr>
            <w:tcW w:w="2161" w:type="dxa"/>
          </w:tcPr>
          <w:p w14:paraId="3C294F28" w14:textId="77777777" w:rsidR="007B5AA4" w:rsidRPr="000156B1" w:rsidRDefault="007B5AA4" w:rsidP="00176BA1">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02, 09, 16 &amp; 23</w:t>
            </w:r>
          </w:p>
        </w:tc>
      </w:tr>
    </w:tbl>
    <w:p w14:paraId="1D6FAC47" w14:textId="77777777" w:rsidR="00641648" w:rsidRPr="0028419B" w:rsidRDefault="00641648" w:rsidP="00641648">
      <w:pPr>
        <w:jc w:val="both"/>
        <w:rPr>
          <w:rFonts w:asciiTheme="minorHAnsi" w:hAnsiTheme="minorHAnsi"/>
          <w:b/>
          <w:color w:val="000000" w:themeColor="text1"/>
          <w:sz w:val="18"/>
          <w:szCs w:val="18"/>
          <w:u w:val="single"/>
          <w:lang w:val="en-US"/>
        </w:rPr>
      </w:pPr>
    </w:p>
    <w:p w14:paraId="6030CFE5" w14:textId="77777777" w:rsidR="00641648" w:rsidRDefault="00641648" w:rsidP="00641648">
      <w:pPr>
        <w:autoSpaceDE w:val="0"/>
        <w:autoSpaceDN w:val="0"/>
        <w:adjustRightInd w:val="0"/>
        <w:jc w:val="both"/>
        <w:rPr>
          <w:rFonts w:asciiTheme="minorHAnsi" w:hAnsiTheme="minorHAnsi"/>
          <w:color w:val="auto"/>
          <w:sz w:val="22"/>
          <w:szCs w:val="22"/>
        </w:rPr>
      </w:pPr>
      <w:r w:rsidRPr="00E06DF2">
        <w:rPr>
          <w:rFonts w:asciiTheme="minorHAnsi" w:hAnsiTheme="minorHAnsi"/>
          <w:color w:val="auto"/>
          <w:sz w:val="22"/>
          <w:szCs w:val="22"/>
        </w:rPr>
        <w:t xml:space="preserve">Visitas guiadas y visitas panorámicas de la ciudad según el itinerario (degustación típica de Pintxos) / </w:t>
      </w:r>
      <w:r>
        <w:rPr>
          <w:rStyle w:val="Textoennegrita"/>
          <w:rFonts w:asciiTheme="minorHAnsi" w:hAnsiTheme="minorHAnsi"/>
          <w:b w:val="0"/>
          <w:bCs w:val="0"/>
          <w:color w:val="000000" w:themeColor="text1"/>
          <w:sz w:val="22"/>
          <w:szCs w:val="22"/>
          <w:lang w:val="es-ES_tradnl"/>
        </w:rPr>
        <w:t xml:space="preserve">Guía acompañante </w:t>
      </w:r>
      <w:r w:rsidRPr="00E06DF2">
        <w:rPr>
          <w:rFonts w:asciiTheme="minorHAnsi" w:hAnsiTheme="minorHAnsi"/>
          <w:color w:val="auto"/>
          <w:sz w:val="22"/>
          <w:szCs w:val="22"/>
        </w:rPr>
        <w:t xml:space="preserve">durante el recorrido / </w:t>
      </w:r>
      <w:r w:rsidRPr="0071047E">
        <w:rPr>
          <w:rStyle w:val="Textoennegrita"/>
          <w:rFonts w:asciiTheme="minorHAnsi" w:hAnsiTheme="minorHAnsi"/>
          <w:b w:val="0"/>
          <w:bCs w:val="0"/>
          <w:color w:val="000000" w:themeColor="text1"/>
          <w:sz w:val="22"/>
          <w:szCs w:val="22"/>
          <w:lang w:val="es-ES_tradnl"/>
        </w:rPr>
        <w:t xml:space="preserve">Transporte en autobús de lujo con aire acondicionado </w:t>
      </w:r>
      <w:r w:rsidRPr="00E06DF2">
        <w:rPr>
          <w:rFonts w:asciiTheme="minorHAnsi" w:hAnsiTheme="minorHAnsi"/>
          <w:color w:val="auto"/>
          <w:sz w:val="22"/>
          <w:szCs w:val="22"/>
        </w:rPr>
        <w:t>/ B</w:t>
      </w:r>
      <w:r>
        <w:rPr>
          <w:rFonts w:asciiTheme="minorHAnsi" w:hAnsiTheme="minorHAnsi"/>
          <w:color w:val="auto"/>
          <w:sz w:val="22"/>
          <w:szCs w:val="22"/>
        </w:rPr>
        <w:t>illete</w:t>
      </w:r>
      <w:r w:rsidRPr="00E06DF2">
        <w:rPr>
          <w:rFonts w:asciiTheme="minorHAnsi" w:hAnsiTheme="minorHAnsi"/>
          <w:color w:val="auto"/>
          <w:sz w:val="22"/>
          <w:szCs w:val="22"/>
        </w:rPr>
        <w:t xml:space="preserve"> de tren Madrid - Bilbao - Madrid (clase turista) / Alojamiento en clase seleccionada / Desayuno diario / Traslados según itinerario / </w:t>
      </w:r>
      <w:r>
        <w:rPr>
          <w:rFonts w:asciiTheme="minorHAnsi" w:hAnsiTheme="minorHAnsi"/>
          <w:color w:val="auto"/>
          <w:sz w:val="22"/>
          <w:szCs w:val="22"/>
        </w:rPr>
        <w:t>S</w:t>
      </w:r>
      <w:r w:rsidRPr="00E06DF2">
        <w:rPr>
          <w:rFonts w:asciiTheme="minorHAnsi" w:hAnsiTheme="minorHAnsi"/>
          <w:color w:val="auto"/>
          <w:sz w:val="22"/>
          <w:szCs w:val="22"/>
        </w:rPr>
        <w:t>eguro de viaje.</w:t>
      </w:r>
    </w:p>
    <w:p w14:paraId="4D7A2C05" w14:textId="77777777" w:rsidR="0013628C" w:rsidRDefault="0013628C" w:rsidP="00641648">
      <w:pPr>
        <w:autoSpaceDE w:val="0"/>
        <w:autoSpaceDN w:val="0"/>
        <w:adjustRightInd w:val="0"/>
        <w:jc w:val="both"/>
        <w:rPr>
          <w:rFonts w:asciiTheme="minorHAnsi" w:hAnsiTheme="minorHAnsi"/>
          <w:color w:val="auto"/>
          <w:sz w:val="22"/>
          <w:szCs w:val="22"/>
        </w:rPr>
      </w:pPr>
    </w:p>
    <w:p w14:paraId="4EA8460A" w14:textId="0C86DC28" w:rsidR="0013628C" w:rsidRPr="00844AD6" w:rsidRDefault="0013628C" w:rsidP="0013628C">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1r Día (Mar</w:t>
      </w:r>
      <w:r w:rsidRPr="00844AD6">
        <w:rPr>
          <w:rStyle w:val="Textoennegrita"/>
          <w:rFonts w:asciiTheme="minorHAnsi" w:hAnsiTheme="minorHAnsi"/>
          <w:b w:val="0"/>
          <w:bCs w:val="0"/>
          <w:color w:val="auto"/>
          <w:sz w:val="22"/>
          <w:szCs w:val="22"/>
          <w:lang w:val="es-ES_tradnl"/>
        </w:rPr>
        <w:t>.)  MADRID</w:t>
      </w:r>
    </w:p>
    <w:p w14:paraId="2893D124" w14:textId="77777777" w:rsidR="0013628C" w:rsidRPr="0071047E" w:rsidRDefault="0013628C" w:rsidP="0013628C">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49CB0DF2" w14:textId="77777777" w:rsidR="0013628C" w:rsidRPr="0071047E" w:rsidRDefault="0013628C" w:rsidP="0013628C">
      <w:pPr>
        <w:jc w:val="both"/>
        <w:rPr>
          <w:rStyle w:val="Textoennegrita"/>
          <w:rFonts w:asciiTheme="minorHAnsi" w:hAnsiTheme="minorHAnsi"/>
          <w:bCs w:val="0"/>
          <w:color w:val="auto"/>
          <w:sz w:val="22"/>
          <w:szCs w:val="22"/>
          <w:lang w:val="es-ES_tradnl"/>
        </w:rPr>
      </w:pPr>
    </w:p>
    <w:p w14:paraId="0DE2DBC7" w14:textId="444A251A" w:rsidR="0013628C" w:rsidRPr="00844AD6" w:rsidRDefault="0013628C" w:rsidP="0013628C">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2º Día (Mie</w:t>
      </w:r>
      <w:r w:rsidRPr="00844AD6">
        <w:rPr>
          <w:rStyle w:val="Textoennegrita"/>
          <w:rFonts w:asciiTheme="minorHAnsi" w:hAnsiTheme="minorHAnsi"/>
          <w:b w:val="0"/>
          <w:bCs w:val="0"/>
          <w:color w:val="auto"/>
          <w:sz w:val="22"/>
          <w:szCs w:val="22"/>
          <w:lang w:val="es-ES_tradnl"/>
        </w:rPr>
        <w:t xml:space="preserve">.)  MADRID </w:t>
      </w:r>
    </w:p>
    <w:p w14:paraId="5316131F" w14:textId="77777777" w:rsidR="0013628C" w:rsidRDefault="0013628C" w:rsidP="0013628C">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10E85E16" w14:textId="77777777" w:rsidR="0013628C" w:rsidRDefault="0013628C" w:rsidP="0013628C">
      <w:pPr>
        <w:jc w:val="both"/>
        <w:rPr>
          <w:rStyle w:val="Textoennegrita"/>
          <w:rFonts w:asciiTheme="minorHAnsi" w:hAnsiTheme="minorHAnsi"/>
          <w:b w:val="0"/>
          <w:color w:val="auto"/>
          <w:sz w:val="22"/>
          <w:szCs w:val="22"/>
          <w:lang w:val="es-ES_tradnl"/>
        </w:rPr>
      </w:pPr>
    </w:p>
    <w:p w14:paraId="3D6E32F5" w14:textId="04974CD1" w:rsidR="0013628C" w:rsidRPr="00903F92" w:rsidRDefault="0013628C" w:rsidP="0013628C">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3</w:t>
      </w:r>
      <w:r w:rsidRPr="00903F92">
        <w:rPr>
          <w:rFonts w:asciiTheme="minorHAnsi" w:eastAsiaTheme="minorHAnsi" w:hAnsiTheme="minorHAnsi" w:cstheme="minorBidi"/>
          <w:bCs/>
          <w:color w:val="000000" w:themeColor="text1"/>
          <w:sz w:val="22"/>
          <w:szCs w:val="22"/>
          <w:lang w:eastAsia="en-US"/>
        </w:rPr>
        <w:t>r Dí</w:t>
      </w:r>
      <w:r>
        <w:rPr>
          <w:rFonts w:asciiTheme="minorHAnsi" w:eastAsiaTheme="minorHAnsi" w:hAnsiTheme="minorHAnsi" w:cstheme="minorBidi"/>
          <w:bCs/>
          <w:color w:val="000000" w:themeColor="text1"/>
          <w:sz w:val="22"/>
          <w:szCs w:val="22"/>
          <w:lang w:eastAsia="en-US"/>
        </w:rPr>
        <w:t>a (Jue</w:t>
      </w:r>
      <w:r w:rsidR="00FE20BA">
        <w:rPr>
          <w:rFonts w:asciiTheme="minorHAnsi" w:eastAsiaTheme="minorHAnsi" w:hAnsiTheme="minorHAnsi" w:cstheme="minorBidi"/>
          <w:bCs/>
          <w:color w:val="000000" w:themeColor="text1"/>
          <w:sz w:val="22"/>
          <w:szCs w:val="22"/>
          <w:lang w:eastAsia="en-US"/>
        </w:rPr>
        <w:t>.) MADRID – BILBAO</w:t>
      </w:r>
    </w:p>
    <w:p w14:paraId="62F791FB" w14:textId="7E8B00A3" w:rsidR="0013628C" w:rsidRDefault="00FE20BA" w:rsidP="0013628C">
      <w:pPr>
        <w:spacing w:line="259" w:lineRule="auto"/>
        <w:jc w:val="both"/>
        <w:rPr>
          <w:rFonts w:asciiTheme="minorHAnsi" w:eastAsiaTheme="minorHAnsi" w:hAnsiTheme="minorHAnsi" w:cstheme="minorBidi"/>
          <w:bCs/>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 xml:space="preserve">Traslado a </w:t>
      </w:r>
      <w:r w:rsidR="0013628C" w:rsidRPr="00C12C63">
        <w:rPr>
          <w:rFonts w:asciiTheme="minorHAnsi" w:eastAsiaTheme="minorHAnsi" w:hAnsiTheme="minorHAnsi" w:cstheme="minorBidi"/>
          <w:bCs/>
          <w:color w:val="000000" w:themeColor="text1"/>
          <w:sz w:val="22"/>
          <w:szCs w:val="22"/>
          <w:lang w:eastAsia="en-US"/>
        </w:rPr>
        <w:t>la estación de tren de la Puerta de Atocha de Madrid para salir en tren a Bilbao. Llegada a la estación de tren de Bilbao y traslado al hotel. Alojamiento.</w:t>
      </w:r>
    </w:p>
    <w:p w14:paraId="0C79A6AB" w14:textId="77777777"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p>
    <w:p w14:paraId="31FB9B01" w14:textId="77777777"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p>
    <w:p w14:paraId="1C7647A3" w14:textId="77777777"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p>
    <w:p w14:paraId="4C41D95E" w14:textId="77777777" w:rsidR="0013628C" w:rsidRDefault="0013628C" w:rsidP="0013628C">
      <w:pPr>
        <w:pBdr>
          <w:bottom w:val="single" w:sz="18" w:space="1" w:color="92D050"/>
        </w:pBdr>
        <w:spacing w:line="259" w:lineRule="auto"/>
        <w:jc w:val="both"/>
        <w:rPr>
          <w:rFonts w:asciiTheme="minorHAnsi" w:eastAsiaTheme="minorHAnsi" w:hAnsiTheme="minorHAnsi" w:cstheme="minorBidi"/>
          <w:bCs/>
          <w:color w:val="000000" w:themeColor="text1"/>
          <w:sz w:val="22"/>
          <w:szCs w:val="22"/>
          <w:lang w:eastAsia="en-US"/>
        </w:rPr>
      </w:pPr>
    </w:p>
    <w:p w14:paraId="41E95ABE" w14:textId="4AD5F089" w:rsidR="0013628C" w:rsidRPr="00C12C63" w:rsidRDefault="0013628C" w:rsidP="0013628C">
      <w:pPr>
        <w:pBdr>
          <w:bottom w:val="single" w:sz="18" w:space="1" w:color="92D050"/>
        </w:pBdr>
        <w:spacing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4º Dí</w:t>
      </w:r>
      <w:r w:rsidRPr="00C12C63">
        <w:rPr>
          <w:rFonts w:asciiTheme="minorHAnsi" w:eastAsiaTheme="minorHAnsi" w:hAnsiTheme="minorHAnsi" w:cstheme="minorBidi"/>
          <w:bCs/>
          <w:color w:val="000000" w:themeColor="text1"/>
          <w:sz w:val="22"/>
          <w:szCs w:val="22"/>
          <w:lang w:eastAsia="en-US"/>
        </w:rPr>
        <w:t>a (Vie.) BILBAO – GETARIA – ZARAUTZ – SAN SEBASTIAN</w:t>
      </w:r>
    </w:p>
    <w:p w14:paraId="4A765367" w14:textId="3D1DC323"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r w:rsidRPr="00E9359B">
        <w:rPr>
          <w:rFonts w:asciiTheme="minorHAnsi" w:eastAsiaTheme="minorHAnsi" w:hAnsiTheme="minorHAnsi" w:cstheme="minorBidi"/>
          <w:bCs/>
          <w:color w:val="000000" w:themeColor="text1"/>
          <w:sz w:val="22"/>
          <w:szCs w:val="22"/>
          <w:lang w:eastAsia="en-US"/>
        </w:rPr>
        <w:t>Desayuno en el hotel. Getaria es uno de los pueblos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costeros del País Vasco con más encanto. Realizaremos</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una visita a pie por su casco histórico. Asimismo,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realizaremos una visita a un obrador artesanal donde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trabajan los productos del cantábrico. Incluida degustación</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de pintxo con productos del obrador. Posteriormente,</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pasaremos por el famoso pueblo de veraneo</w:t>
      </w:r>
      <w:r>
        <w:rPr>
          <w:rFonts w:asciiTheme="minorHAnsi" w:eastAsiaTheme="minorHAnsi" w:hAnsiTheme="minorHAnsi" w:cstheme="minorBidi"/>
          <w:bCs/>
          <w:color w:val="000000" w:themeColor="text1"/>
          <w:sz w:val="22"/>
          <w:szCs w:val="22"/>
          <w:lang w:eastAsia="en-US"/>
        </w:rPr>
        <w:t xml:space="preserve"> de </w:t>
      </w:r>
      <w:r w:rsidRPr="00E9359B">
        <w:rPr>
          <w:rFonts w:asciiTheme="minorHAnsi" w:eastAsiaTheme="minorHAnsi" w:hAnsiTheme="minorHAnsi" w:cstheme="minorBidi"/>
          <w:bCs/>
          <w:color w:val="000000" w:themeColor="text1"/>
          <w:sz w:val="22"/>
          <w:szCs w:val="22"/>
          <w:lang w:eastAsia="en-US"/>
        </w:rPr>
        <w:t>Zarautz.</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San Sebastián, disf</w:t>
      </w:r>
      <w:r>
        <w:rPr>
          <w:rFonts w:asciiTheme="minorHAnsi" w:eastAsiaTheme="minorHAnsi" w:hAnsiTheme="minorHAnsi" w:cstheme="minorBidi"/>
          <w:bCs/>
          <w:color w:val="000000" w:themeColor="text1"/>
          <w:sz w:val="22"/>
          <w:szCs w:val="22"/>
          <w:lang w:eastAsia="en-US"/>
        </w:rPr>
        <w:t xml:space="preserve">rutaremos de las espectaculares </w:t>
      </w:r>
      <w:r w:rsidRPr="00E9359B">
        <w:rPr>
          <w:rFonts w:asciiTheme="minorHAnsi" w:eastAsiaTheme="minorHAnsi" w:hAnsiTheme="minorHAnsi" w:cstheme="minorBidi"/>
          <w:bCs/>
          <w:color w:val="000000" w:themeColor="text1"/>
          <w:sz w:val="22"/>
          <w:szCs w:val="22"/>
          <w:lang w:eastAsia="en-US"/>
        </w:rPr>
        <w:t>vistas desde el Monte Igueldo y posteriormente un recorrido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a pie por su casco histórico. Tendremos tiempo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libre en S</w:t>
      </w:r>
      <w:r>
        <w:rPr>
          <w:rFonts w:asciiTheme="minorHAnsi" w:eastAsiaTheme="minorHAnsi" w:hAnsiTheme="minorHAnsi" w:cstheme="minorBidi"/>
          <w:bCs/>
          <w:color w:val="000000" w:themeColor="text1"/>
          <w:sz w:val="22"/>
          <w:szCs w:val="22"/>
          <w:lang w:eastAsia="en-US"/>
        </w:rPr>
        <w:t xml:space="preserve">an </w:t>
      </w:r>
      <w:r w:rsidRPr="00E9359B">
        <w:rPr>
          <w:rFonts w:asciiTheme="minorHAnsi" w:eastAsiaTheme="minorHAnsi" w:hAnsiTheme="minorHAnsi" w:cstheme="minorBidi"/>
          <w:bCs/>
          <w:color w:val="000000" w:themeColor="text1"/>
          <w:sz w:val="22"/>
          <w:szCs w:val="22"/>
          <w:lang w:eastAsia="en-US"/>
        </w:rPr>
        <w:t>Sebastián. Almuerzo no incluido. Alojamiento</w:t>
      </w:r>
      <w:r>
        <w:rPr>
          <w:rFonts w:asciiTheme="minorHAnsi" w:eastAsiaTheme="minorHAnsi" w:hAnsiTheme="minorHAnsi" w:cstheme="minorBidi"/>
          <w:bCs/>
          <w:color w:val="000000" w:themeColor="text1"/>
          <w:sz w:val="22"/>
          <w:szCs w:val="22"/>
          <w:lang w:eastAsia="en-US"/>
        </w:rPr>
        <w:t xml:space="preserve"> </w:t>
      </w:r>
      <w:r w:rsidRPr="00E9359B">
        <w:rPr>
          <w:rFonts w:asciiTheme="minorHAnsi" w:eastAsiaTheme="minorHAnsi" w:hAnsiTheme="minorHAnsi" w:cstheme="minorBidi"/>
          <w:bCs/>
          <w:color w:val="000000" w:themeColor="text1"/>
          <w:sz w:val="22"/>
          <w:szCs w:val="22"/>
          <w:lang w:eastAsia="en-US"/>
        </w:rPr>
        <w:t>en el hotel en San Sebastián.</w:t>
      </w:r>
    </w:p>
    <w:p w14:paraId="386A7966" w14:textId="77777777"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p>
    <w:p w14:paraId="67C015DE" w14:textId="39C64301" w:rsidR="0013628C" w:rsidRPr="00C12C63" w:rsidRDefault="0013628C" w:rsidP="0013628C">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5º Dí</w:t>
      </w:r>
      <w:r w:rsidRPr="00C12C63">
        <w:rPr>
          <w:rFonts w:asciiTheme="minorHAnsi" w:eastAsiaTheme="minorHAnsi" w:hAnsiTheme="minorHAnsi" w:cstheme="minorBidi"/>
          <w:bCs/>
          <w:color w:val="000000" w:themeColor="text1"/>
          <w:sz w:val="22"/>
          <w:szCs w:val="22"/>
          <w:lang w:eastAsia="en-US"/>
        </w:rPr>
        <w:t>a (Sab.) SAN SEBASTIAN – BILBAO</w:t>
      </w:r>
    </w:p>
    <w:p w14:paraId="4F13E15B" w14:textId="77777777" w:rsidR="0013628C"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en el hotel. Día libre en San Sebastián para disfrutar al máximo de la ciudad. Por la tarde, traslado desde San Sebastián al hotel en Bilbao. Alojamiento en el hotel en Bilbao.</w:t>
      </w:r>
    </w:p>
    <w:p w14:paraId="044B259A" w14:textId="77777777" w:rsidR="0013628C" w:rsidRPr="00C12C63" w:rsidRDefault="0013628C" w:rsidP="0013628C">
      <w:pPr>
        <w:spacing w:line="259" w:lineRule="auto"/>
        <w:jc w:val="both"/>
        <w:rPr>
          <w:rFonts w:asciiTheme="minorHAnsi" w:eastAsiaTheme="minorHAnsi" w:hAnsiTheme="minorHAnsi" w:cstheme="minorBidi"/>
          <w:bCs/>
          <w:color w:val="000000" w:themeColor="text1"/>
          <w:sz w:val="22"/>
          <w:szCs w:val="22"/>
          <w:lang w:eastAsia="en-US"/>
        </w:rPr>
      </w:pPr>
    </w:p>
    <w:p w14:paraId="51EE3CB1" w14:textId="1D707F2D" w:rsidR="0013628C" w:rsidRPr="00C12C63" w:rsidRDefault="0013628C" w:rsidP="0013628C">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6</w:t>
      </w:r>
      <w:r>
        <w:rPr>
          <w:rFonts w:asciiTheme="minorHAnsi" w:eastAsiaTheme="minorHAnsi" w:hAnsiTheme="minorHAnsi" w:cstheme="minorBidi"/>
          <w:bCs/>
          <w:color w:val="000000" w:themeColor="text1"/>
          <w:sz w:val="22"/>
          <w:szCs w:val="22"/>
          <w:vertAlign w:val="superscript"/>
          <w:lang w:eastAsia="en-US"/>
        </w:rPr>
        <w:t>º</w:t>
      </w:r>
      <w:r>
        <w:rPr>
          <w:rFonts w:asciiTheme="minorHAnsi" w:eastAsiaTheme="minorHAnsi" w:hAnsiTheme="minorHAnsi" w:cstheme="minorBidi"/>
          <w:bCs/>
          <w:color w:val="000000" w:themeColor="text1"/>
          <w:sz w:val="22"/>
          <w:szCs w:val="22"/>
          <w:lang w:eastAsia="en-US"/>
        </w:rPr>
        <w:t xml:space="preserve"> Día (Dom.) BILBAO</w:t>
      </w:r>
    </w:p>
    <w:p w14:paraId="58EA9144" w14:textId="0CD2B541" w:rsidR="0013628C" w:rsidRDefault="0013628C" w:rsidP="00FE325C">
      <w:pPr>
        <w:spacing w:line="259" w:lineRule="auto"/>
        <w:jc w:val="both"/>
        <w:rPr>
          <w:rFonts w:asciiTheme="minorHAnsi" w:eastAsiaTheme="minorHAnsi" w:hAnsiTheme="minorHAnsi" w:cstheme="minorBidi"/>
          <w:bCs/>
          <w:color w:val="000000" w:themeColor="text1"/>
          <w:sz w:val="22"/>
          <w:szCs w:val="22"/>
          <w:lang w:eastAsia="en-US"/>
        </w:rPr>
      </w:pPr>
      <w:r w:rsidRPr="00B356FC">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 Recorreremos la rí</w:t>
      </w:r>
      <w:r w:rsidRPr="00B356FC">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Ya en la costa, pararemos para ver el Puente de Bizkaia, patrimonio de la humanidad. Pasando por el majestuoso Castillo de Butron llegaremos a la Reserva de la Biosfera de Urdaibai. Desde el mirador, descubriremos los secretos de San Juan de Gaztelugatxe. Escenario de la famosa serie televisiva, Juego de Tronos. En Bermeo, pueblo típico de pescadores, pararemos para realizar un recorrido a pie y descubrir sus encantos. Degustación de pintxo típico incluida. Finalmente en Gernika, visitaremos la interesante Casa de Juntas y el famoso Árbol de Gernika. Finalización sobre las 14:30 en Bilbao. Tiempo libre para almorzar. Por la tarde, visita guiada a pie por Bilbao incluyendo el centro con las zonas más importantes y el casco viejo. </w:t>
      </w:r>
      <w:r w:rsidRPr="00C12C63">
        <w:rPr>
          <w:rFonts w:asciiTheme="minorHAnsi" w:eastAsiaTheme="minorHAnsi" w:hAnsiTheme="minorHAnsi" w:cstheme="minorBidi"/>
          <w:bCs/>
          <w:color w:val="000000" w:themeColor="text1"/>
          <w:sz w:val="22"/>
          <w:szCs w:val="22"/>
          <w:lang w:eastAsia="en-US"/>
        </w:rPr>
        <w:t>Alo</w:t>
      </w:r>
      <w:r w:rsidR="00FE325C">
        <w:rPr>
          <w:rFonts w:asciiTheme="minorHAnsi" w:eastAsiaTheme="minorHAnsi" w:hAnsiTheme="minorHAnsi" w:cstheme="minorBidi"/>
          <w:bCs/>
          <w:color w:val="000000" w:themeColor="text1"/>
          <w:sz w:val="22"/>
          <w:szCs w:val="22"/>
          <w:lang w:eastAsia="en-US"/>
        </w:rPr>
        <w:t>jamiento en el hotel en Bilbao.</w:t>
      </w:r>
    </w:p>
    <w:p w14:paraId="0A803D1B" w14:textId="77777777" w:rsidR="00FE325C" w:rsidRPr="00C12C63" w:rsidRDefault="00FE325C" w:rsidP="00FE325C">
      <w:pPr>
        <w:spacing w:line="259" w:lineRule="auto"/>
        <w:jc w:val="both"/>
        <w:rPr>
          <w:rFonts w:asciiTheme="minorHAnsi" w:eastAsiaTheme="minorHAnsi" w:hAnsiTheme="minorHAnsi" w:cstheme="minorBidi"/>
          <w:bCs/>
          <w:color w:val="000000" w:themeColor="text1"/>
          <w:sz w:val="22"/>
          <w:szCs w:val="22"/>
          <w:lang w:eastAsia="en-US"/>
        </w:rPr>
      </w:pPr>
    </w:p>
    <w:p w14:paraId="39D3C6E7" w14:textId="532F93BD" w:rsidR="0013628C" w:rsidRPr="00C12C63" w:rsidRDefault="0013628C" w:rsidP="0013628C">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7</w:t>
      </w:r>
      <w:r>
        <w:rPr>
          <w:rFonts w:asciiTheme="minorHAnsi" w:eastAsiaTheme="minorHAnsi" w:hAnsiTheme="minorHAnsi" w:cstheme="minorBidi"/>
          <w:bCs/>
          <w:color w:val="000000" w:themeColor="text1"/>
          <w:sz w:val="22"/>
          <w:szCs w:val="22"/>
          <w:vertAlign w:val="superscript"/>
          <w:lang w:eastAsia="en-US"/>
        </w:rPr>
        <w:t>º</w:t>
      </w:r>
      <w:r>
        <w:rPr>
          <w:rFonts w:asciiTheme="minorHAnsi" w:eastAsiaTheme="minorHAnsi" w:hAnsiTheme="minorHAnsi" w:cstheme="minorBidi"/>
          <w:bCs/>
          <w:color w:val="000000" w:themeColor="text1"/>
          <w:sz w:val="22"/>
          <w:szCs w:val="22"/>
          <w:lang w:eastAsia="en-US"/>
        </w:rPr>
        <w:t xml:space="preserve"> Dí</w:t>
      </w:r>
      <w:r w:rsidR="00E46CB8">
        <w:rPr>
          <w:rFonts w:asciiTheme="minorHAnsi" w:eastAsiaTheme="minorHAnsi" w:hAnsiTheme="minorHAnsi" w:cstheme="minorBidi"/>
          <w:bCs/>
          <w:color w:val="000000" w:themeColor="text1"/>
          <w:sz w:val="22"/>
          <w:szCs w:val="22"/>
          <w:lang w:eastAsia="en-US"/>
        </w:rPr>
        <w:t>a (Lun.) BILBAO – MADRID</w:t>
      </w:r>
    </w:p>
    <w:p w14:paraId="01A9139A" w14:textId="49688A32" w:rsidR="0013628C" w:rsidRDefault="0013628C" w:rsidP="00FE325C">
      <w:pPr>
        <w:spacing w:line="259" w:lineRule="auto"/>
        <w:jc w:val="both"/>
        <w:rPr>
          <w:rFonts w:asciiTheme="minorHAnsi" w:eastAsiaTheme="minorHAnsi" w:hAnsiTheme="minorHAnsi" w:cstheme="minorBidi"/>
          <w:bCs/>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 xml:space="preserve">Desayuno en el hotel. Dependiendo de horarios, tiempo libre en la ciudad. Traslado desde el hotel la estación de Bilbao. Llegada Madrid y </w:t>
      </w:r>
      <w:r w:rsidR="00FE325C">
        <w:rPr>
          <w:rFonts w:asciiTheme="minorHAnsi" w:eastAsiaTheme="minorHAnsi" w:hAnsiTheme="minorHAnsi" w:cstheme="minorBidi"/>
          <w:bCs/>
          <w:color w:val="000000" w:themeColor="text1"/>
          <w:sz w:val="22"/>
          <w:szCs w:val="22"/>
          <w:lang w:eastAsia="en-US"/>
        </w:rPr>
        <w:t>traslado al hotel. Alojamiento.</w:t>
      </w:r>
    </w:p>
    <w:p w14:paraId="4A8A76DB" w14:textId="77777777" w:rsidR="00FE325C" w:rsidRPr="00C12C63" w:rsidRDefault="00FE325C" w:rsidP="00FE325C">
      <w:pPr>
        <w:spacing w:line="259" w:lineRule="auto"/>
        <w:jc w:val="both"/>
        <w:rPr>
          <w:rFonts w:asciiTheme="minorHAnsi" w:eastAsiaTheme="minorHAnsi" w:hAnsiTheme="minorHAnsi" w:cstheme="minorBidi"/>
          <w:bCs/>
          <w:color w:val="000000" w:themeColor="text1"/>
          <w:sz w:val="22"/>
          <w:szCs w:val="22"/>
          <w:lang w:eastAsia="en-US"/>
        </w:rPr>
      </w:pPr>
    </w:p>
    <w:p w14:paraId="4E61A2E2" w14:textId="38B18AC8" w:rsidR="0013628C" w:rsidRPr="00C12C63" w:rsidRDefault="0013628C" w:rsidP="0013628C">
      <w:pPr>
        <w:pBdr>
          <w:bottom w:val="single" w:sz="18" w:space="1" w:color="92D050"/>
        </w:pBdr>
        <w:spacing w:after="160" w:line="259" w:lineRule="auto"/>
        <w:jc w:val="both"/>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bCs/>
          <w:color w:val="000000" w:themeColor="text1"/>
          <w:sz w:val="22"/>
          <w:szCs w:val="22"/>
          <w:lang w:eastAsia="en-US"/>
        </w:rPr>
        <w:t>8</w:t>
      </w:r>
      <w:r>
        <w:rPr>
          <w:rFonts w:asciiTheme="minorHAnsi" w:eastAsiaTheme="minorHAnsi" w:hAnsiTheme="minorHAnsi" w:cstheme="minorBidi"/>
          <w:bCs/>
          <w:color w:val="000000" w:themeColor="text1"/>
          <w:sz w:val="22"/>
          <w:szCs w:val="22"/>
          <w:vertAlign w:val="superscript"/>
          <w:lang w:eastAsia="en-US"/>
        </w:rPr>
        <w:t>º</w:t>
      </w:r>
      <w:r>
        <w:rPr>
          <w:rFonts w:asciiTheme="minorHAnsi" w:eastAsiaTheme="minorHAnsi" w:hAnsiTheme="minorHAnsi" w:cstheme="minorBidi"/>
          <w:bCs/>
          <w:color w:val="000000" w:themeColor="text1"/>
          <w:sz w:val="22"/>
          <w:szCs w:val="22"/>
          <w:lang w:eastAsia="en-US"/>
        </w:rPr>
        <w:t xml:space="preserve"> Día (Mar.) </w:t>
      </w:r>
      <w:r w:rsidRPr="00C12C63">
        <w:rPr>
          <w:rFonts w:asciiTheme="minorHAnsi" w:eastAsiaTheme="minorHAnsi" w:hAnsiTheme="minorHAnsi" w:cstheme="minorBidi"/>
          <w:bCs/>
          <w:color w:val="000000" w:themeColor="text1"/>
          <w:sz w:val="22"/>
          <w:szCs w:val="22"/>
          <w:lang w:eastAsia="en-US"/>
        </w:rPr>
        <w:t>MADRID</w:t>
      </w:r>
    </w:p>
    <w:p w14:paraId="12B28AD4" w14:textId="77777777" w:rsidR="0013628C" w:rsidRPr="00C12C63" w:rsidRDefault="0013628C" w:rsidP="0013628C">
      <w:pPr>
        <w:spacing w:after="160" w:line="259" w:lineRule="auto"/>
        <w:jc w:val="both"/>
        <w:rPr>
          <w:rFonts w:asciiTheme="minorHAnsi" w:eastAsiaTheme="minorHAnsi" w:hAnsiTheme="minorHAnsi" w:cstheme="minorBidi"/>
          <w:color w:val="000000" w:themeColor="text1"/>
          <w:sz w:val="22"/>
          <w:szCs w:val="22"/>
          <w:lang w:eastAsia="en-US"/>
        </w:rPr>
      </w:pPr>
      <w:r w:rsidRPr="00C12C63">
        <w:rPr>
          <w:rFonts w:asciiTheme="minorHAnsi" w:eastAsiaTheme="minorHAnsi" w:hAnsiTheme="minorHAnsi" w:cstheme="minorBidi"/>
          <w:bCs/>
          <w:color w:val="000000" w:themeColor="text1"/>
          <w:sz w:val="22"/>
          <w:szCs w:val="22"/>
          <w:lang w:eastAsia="en-US"/>
        </w:rPr>
        <w:t>Desayuno y traslado al aeropuerto. FIN DE NUESTROS SERVICIOS.</w:t>
      </w:r>
    </w:p>
    <w:p w14:paraId="4DA6582D" w14:textId="77777777" w:rsidR="00FE325C" w:rsidRDefault="00FE325C" w:rsidP="00FE325C">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t>(*) Durante su esta</w:t>
      </w:r>
      <w:r>
        <w:rPr>
          <w:rFonts w:asciiTheme="minorHAnsi" w:eastAsiaTheme="minorHAnsi" w:hAnsiTheme="minorHAnsi" w:cstheme="minorBidi"/>
          <w:bCs/>
          <w:color w:val="000000" w:themeColor="text1"/>
          <w:sz w:val="18"/>
          <w:szCs w:val="18"/>
          <w:lang w:eastAsia="en-US"/>
        </w:rPr>
        <w:t>ncia</w:t>
      </w:r>
      <w:r w:rsidRPr="00DE723F">
        <w:rPr>
          <w:rFonts w:asciiTheme="minorHAnsi" w:eastAsiaTheme="minorHAnsi" w:hAnsiTheme="minorHAnsi" w:cstheme="minorBidi"/>
          <w:bCs/>
          <w:color w:val="000000" w:themeColor="text1"/>
          <w:sz w:val="18"/>
          <w:szCs w:val="18"/>
          <w:lang w:eastAsia="en-US"/>
        </w:rPr>
        <w:t xml:space="preserve"> en Madrid, Bilbao y el viaje en tren, el servicio de guía acompañantes no estarán disponibles.</w:t>
      </w:r>
    </w:p>
    <w:p w14:paraId="0191852D" w14:textId="77777777" w:rsidR="00FE325C" w:rsidRPr="0071047E" w:rsidRDefault="00FE325C" w:rsidP="00FE325C">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46AEC61F" w14:textId="77777777" w:rsidR="00FE325C" w:rsidRDefault="00FE325C" w:rsidP="00FE325C">
      <w:pPr>
        <w:spacing w:line="259" w:lineRule="auto"/>
        <w:jc w:val="both"/>
        <w:rPr>
          <w:rFonts w:asciiTheme="minorHAnsi" w:eastAsiaTheme="minorHAnsi" w:hAnsiTheme="minorHAnsi" w:cstheme="minorBidi"/>
          <w:bCs/>
          <w:color w:val="000000" w:themeColor="text1"/>
          <w:sz w:val="18"/>
          <w:szCs w:val="18"/>
          <w:lang w:eastAsia="en-US"/>
        </w:rPr>
      </w:pPr>
      <w:r w:rsidRPr="00DE723F">
        <w:rPr>
          <w:rFonts w:asciiTheme="minorHAnsi" w:eastAsiaTheme="minorHAnsi" w:hAnsiTheme="minorHAnsi" w:cstheme="minorBidi"/>
          <w:bCs/>
          <w:color w:val="000000" w:themeColor="text1"/>
          <w:sz w:val="18"/>
          <w:szCs w:val="18"/>
          <w:lang w:eastAsia="en-US"/>
        </w:rPr>
        <w:t>(*) Este tour puede ser una combinación de diferentes programas y puede haber un cambio en el guía de acompañante y los pasajeros entre los programas.</w:t>
      </w:r>
    </w:p>
    <w:p w14:paraId="0150C2EC" w14:textId="77777777" w:rsidR="00FE325C" w:rsidRDefault="00FE325C" w:rsidP="00FE325C">
      <w:pPr>
        <w:spacing w:line="259" w:lineRule="auto"/>
        <w:jc w:val="both"/>
        <w:rPr>
          <w:rFonts w:asciiTheme="minorHAnsi" w:eastAsiaTheme="minorHAnsi" w:hAnsiTheme="minorHAnsi" w:cstheme="minorBidi"/>
          <w:bCs/>
          <w:color w:val="000000" w:themeColor="text1"/>
          <w:sz w:val="18"/>
          <w:szCs w:val="18"/>
          <w:lang w:eastAsia="en-US"/>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FE325C" w:rsidRPr="000156B1" w14:paraId="3ED78089" w14:textId="77777777" w:rsidTr="00910D7E">
        <w:trPr>
          <w:trHeight w:val="315"/>
        </w:trPr>
        <w:tc>
          <w:tcPr>
            <w:tcW w:w="709" w:type="dxa"/>
            <w:shd w:val="clear" w:color="auto" w:fill="92D050"/>
            <w:vAlign w:val="center"/>
            <w:hideMark/>
          </w:tcPr>
          <w:p w14:paraId="03182F47" w14:textId="639E3C97" w:rsidR="00FE325C" w:rsidRPr="000156B1" w:rsidRDefault="00FE325C" w:rsidP="00910D7E">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51DA6DAD" w14:textId="0B30EF80" w:rsidR="00FE325C" w:rsidRPr="000156B1" w:rsidRDefault="00FE325C" w:rsidP="00910D7E">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43AE74DB" w14:textId="6C3C8A4B" w:rsidR="00FE325C" w:rsidRPr="000156B1" w:rsidRDefault="00FE325C" w:rsidP="00910D7E">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16C5D70B" w14:textId="2A9647E1" w:rsidR="00FE325C" w:rsidRPr="000156B1" w:rsidRDefault="00FE325C" w:rsidP="00910D7E">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FE325C" w:rsidRPr="000156B1" w14:paraId="0C768CBF" w14:textId="77777777" w:rsidTr="00910D7E">
        <w:trPr>
          <w:trHeight w:val="300"/>
        </w:trPr>
        <w:tc>
          <w:tcPr>
            <w:tcW w:w="709" w:type="dxa"/>
            <w:vMerge w:val="restart"/>
            <w:noWrap/>
            <w:vAlign w:val="center"/>
          </w:tcPr>
          <w:p w14:paraId="6C6AE2CE"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5B8BED46"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Madrid</w:t>
            </w:r>
          </w:p>
        </w:tc>
        <w:tc>
          <w:tcPr>
            <w:tcW w:w="567" w:type="dxa"/>
            <w:vAlign w:val="center"/>
          </w:tcPr>
          <w:p w14:paraId="221A7AC3"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6CE446A1" w14:textId="36B6EFB8"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Tryp Atocha</w:t>
            </w:r>
          </w:p>
        </w:tc>
      </w:tr>
      <w:tr w:rsidR="00FE325C" w:rsidRPr="000156B1" w14:paraId="117416AC" w14:textId="77777777" w:rsidTr="00910D7E">
        <w:trPr>
          <w:trHeight w:val="300"/>
        </w:trPr>
        <w:tc>
          <w:tcPr>
            <w:tcW w:w="709" w:type="dxa"/>
            <w:vMerge/>
            <w:noWrap/>
            <w:vAlign w:val="center"/>
          </w:tcPr>
          <w:p w14:paraId="3B023169" w14:textId="77777777" w:rsidR="00FE325C" w:rsidRPr="000156B1" w:rsidRDefault="00FE325C" w:rsidP="00910D7E">
            <w:pPr>
              <w:jc w:val="both"/>
              <w:rPr>
                <w:rFonts w:ascii="Calibri" w:hAnsi="Calibri" w:cs="Times New Roman"/>
                <w:bCs/>
                <w:sz w:val="18"/>
                <w:szCs w:val="18"/>
                <w:lang w:val="en-US"/>
              </w:rPr>
            </w:pPr>
          </w:p>
        </w:tc>
        <w:tc>
          <w:tcPr>
            <w:tcW w:w="1141" w:type="dxa"/>
            <w:vMerge/>
            <w:noWrap/>
            <w:vAlign w:val="center"/>
          </w:tcPr>
          <w:p w14:paraId="5E2E618F" w14:textId="77777777" w:rsidR="00FE325C" w:rsidRPr="000156B1" w:rsidRDefault="00FE325C" w:rsidP="00910D7E">
            <w:pPr>
              <w:jc w:val="both"/>
              <w:rPr>
                <w:rFonts w:ascii="Calibri" w:hAnsi="Calibri" w:cs="Times New Roman"/>
                <w:bCs/>
                <w:sz w:val="18"/>
                <w:szCs w:val="18"/>
                <w:lang w:val="en-US"/>
              </w:rPr>
            </w:pPr>
          </w:p>
        </w:tc>
        <w:tc>
          <w:tcPr>
            <w:tcW w:w="567" w:type="dxa"/>
            <w:vAlign w:val="center"/>
          </w:tcPr>
          <w:p w14:paraId="346191AD"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1E1E74D0" w14:textId="77777777" w:rsidR="00FE325C" w:rsidRPr="000156B1" w:rsidRDefault="00FE325C" w:rsidP="00910D7E">
            <w:pPr>
              <w:jc w:val="both"/>
              <w:rPr>
                <w:rFonts w:ascii="Calibri" w:hAnsi="Calibri" w:cs="Times New Roman"/>
                <w:b/>
                <w:bCs/>
                <w:sz w:val="18"/>
                <w:szCs w:val="18"/>
              </w:rPr>
            </w:pPr>
            <w:r w:rsidRPr="000156B1">
              <w:rPr>
                <w:rFonts w:asciiTheme="minorHAnsi" w:eastAsiaTheme="minorHAnsi" w:hAnsiTheme="minorHAnsi" w:cstheme="minorBidi"/>
                <w:bCs/>
                <w:color w:val="000000" w:themeColor="text1"/>
                <w:sz w:val="18"/>
                <w:szCs w:val="18"/>
                <w:lang w:eastAsia="en-US"/>
              </w:rPr>
              <w:t>Courtyard Marriott Madrid Princesa / Riu Plaza España</w:t>
            </w:r>
          </w:p>
        </w:tc>
      </w:tr>
      <w:tr w:rsidR="00FE325C" w:rsidRPr="000156B1" w14:paraId="6B72ADC0" w14:textId="77777777" w:rsidTr="00910D7E">
        <w:trPr>
          <w:trHeight w:val="300"/>
        </w:trPr>
        <w:tc>
          <w:tcPr>
            <w:tcW w:w="709" w:type="dxa"/>
            <w:vMerge w:val="restart"/>
            <w:noWrap/>
            <w:vAlign w:val="center"/>
          </w:tcPr>
          <w:p w14:paraId="2D96866C"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02AFB115"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Bilbao</w:t>
            </w:r>
          </w:p>
        </w:tc>
        <w:tc>
          <w:tcPr>
            <w:tcW w:w="567" w:type="dxa"/>
            <w:vAlign w:val="center"/>
          </w:tcPr>
          <w:p w14:paraId="29292FEC"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2C203A8B"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Ilunion Bilbao / Sirimiri / Nh Deusto / Petit Palace Arana</w:t>
            </w:r>
          </w:p>
        </w:tc>
      </w:tr>
      <w:tr w:rsidR="00FE325C" w:rsidRPr="000156B1" w14:paraId="0FD2FC4F" w14:textId="77777777" w:rsidTr="00910D7E">
        <w:trPr>
          <w:trHeight w:val="300"/>
        </w:trPr>
        <w:tc>
          <w:tcPr>
            <w:tcW w:w="709" w:type="dxa"/>
            <w:vMerge/>
            <w:noWrap/>
            <w:vAlign w:val="center"/>
          </w:tcPr>
          <w:p w14:paraId="298094FD" w14:textId="77777777" w:rsidR="00FE325C" w:rsidRPr="000156B1" w:rsidRDefault="00FE325C" w:rsidP="00910D7E">
            <w:pPr>
              <w:jc w:val="both"/>
              <w:rPr>
                <w:rFonts w:ascii="Calibri" w:hAnsi="Calibri" w:cs="Times New Roman"/>
                <w:bCs/>
                <w:sz w:val="18"/>
                <w:szCs w:val="18"/>
                <w:lang w:val="en-US"/>
              </w:rPr>
            </w:pPr>
          </w:p>
        </w:tc>
        <w:tc>
          <w:tcPr>
            <w:tcW w:w="1141" w:type="dxa"/>
            <w:vMerge/>
            <w:noWrap/>
            <w:vAlign w:val="center"/>
          </w:tcPr>
          <w:p w14:paraId="44E079AA" w14:textId="77777777" w:rsidR="00FE325C" w:rsidRPr="000156B1" w:rsidRDefault="00FE325C" w:rsidP="00910D7E">
            <w:pPr>
              <w:jc w:val="both"/>
              <w:rPr>
                <w:rFonts w:ascii="Calibri" w:hAnsi="Calibri" w:cs="Times New Roman"/>
                <w:bCs/>
                <w:sz w:val="18"/>
                <w:szCs w:val="18"/>
                <w:lang w:val="en-US"/>
              </w:rPr>
            </w:pPr>
          </w:p>
        </w:tc>
        <w:tc>
          <w:tcPr>
            <w:tcW w:w="567" w:type="dxa"/>
            <w:vAlign w:val="center"/>
          </w:tcPr>
          <w:p w14:paraId="72A83ABB" w14:textId="77777777" w:rsidR="00FE325C" w:rsidRPr="000156B1" w:rsidRDefault="00FE325C" w:rsidP="00910D7E">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3AE21F2E"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Barceló Nervion / Ercilla / Occidental Bilbao / Sercotel Gran Bilbao / Silken Indautxu / Zenit Bilbao</w:t>
            </w:r>
          </w:p>
        </w:tc>
      </w:tr>
      <w:tr w:rsidR="00FE325C" w:rsidRPr="000156B1" w14:paraId="07B7A52B" w14:textId="77777777" w:rsidTr="00910D7E">
        <w:trPr>
          <w:trHeight w:val="300"/>
        </w:trPr>
        <w:tc>
          <w:tcPr>
            <w:tcW w:w="0" w:type="auto"/>
            <w:vMerge w:val="restart"/>
            <w:vAlign w:val="center"/>
            <w:hideMark/>
          </w:tcPr>
          <w:p w14:paraId="2C2618F3"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1</w:t>
            </w:r>
          </w:p>
        </w:tc>
        <w:tc>
          <w:tcPr>
            <w:tcW w:w="1141" w:type="dxa"/>
            <w:vMerge w:val="restart"/>
            <w:vAlign w:val="center"/>
            <w:hideMark/>
          </w:tcPr>
          <w:p w14:paraId="4C97E93C"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San Sebastian</w:t>
            </w:r>
          </w:p>
        </w:tc>
        <w:tc>
          <w:tcPr>
            <w:tcW w:w="567" w:type="dxa"/>
            <w:vAlign w:val="center"/>
          </w:tcPr>
          <w:p w14:paraId="7ADB7D28"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515D69FB"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Sercotel Europa / Sercotel Codina</w:t>
            </w:r>
          </w:p>
        </w:tc>
      </w:tr>
      <w:tr w:rsidR="00FE325C" w:rsidRPr="000156B1" w14:paraId="6BBBB125" w14:textId="77777777" w:rsidTr="00910D7E">
        <w:trPr>
          <w:trHeight w:val="300"/>
        </w:trPr>
        <w:tc>
          <w:tcPr>
            <w:tcW w:w="0" w:type="auto"/>
            <w:vMerge/>
            <w:vAlign w:val="center"/>
          </w:tcPr>
          <w:p w14:paraId="2B481413" w14:textId="77777777" w:rsidR="00FE325C" w:rsidRPr="000156B1" w:rsidRDefault="00FE325C" w:rsidP="00910D7E">
            <w:pPr>
              <w:jc w:val="both"/>
              <w:rPr>
                <w:rFonts w:ascii="Calibri" w:hAnsi="Calibri" w:cs="Times New Roman"/>
                <w:bCs/>
                <w:sz w:val="18"/>
                <w:szCs w:val="18"/>
              </w:rPr>
            </w:pPr>
          </w:p>
        </w:tc>
        <w:tc>
          <w:tcPr>
            <w:tcW w:w="1141" w:type="dxa"/>
            <w:vMerge/>
            <w:vAlign w:val="center"/>
          </w:tcPr>
          <w:p w14:paraId="0736F240" w14:textId="77777777" w:rsidR="00FE325C" w:rsidRPr="000156B1" w:rsidRDefault="00FE325C" w:rsidP="00910D7E">
            <w:pPr>
              <w:jc w:val="both"/>
              <w:rPr>
                <w:rFonts w:ascii="Calibri" w:hAnsi="Calibri" w:cs="Times New Roman"/>
                <w:bCs/>
                <w:sz w:val="18"/>
                <w:szCs w:val="18"/>
              </w:rPr>
            </w:pPr>
          </w:p>
        </w:tc>
        <w:tc>
          <w:tcPr>
            <w:tcW w:w="567" w:type="dxa"/>
            <w:vAlign w:val="center"/>
          </w:tcPr>
          <w:p w14:paraId="61F83074"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0967BC9E" w14:textId="77777777" w:rsidR="00FE325C" w:rsidRPr="000156B1" w:rsidRDefault="00FE325C" w:rsidP="00910D7E">
            <w:pPr>
              <w:jc w:val="both"/>
              <w:rPr>
                <w:rFonts w:ascii="Calibri" w:hAnsi="Calibri" w:cs="Times New Roman"/>
                <w:bCs/>
                <w:sz w:val="18"/>
                <w:szCs w:val="18"/>
              </w:rPr>
            </w:pPr>
            <w:r w:rsidRPr="000156B1">
              <w:rPr>
                <w:rFonts w:ascii="Calibri" w:hAnsi="Calibri" w:cs="Times New Roman"/>
                <w:bCs/>
                <w:sz w:val="18"/>
                <w:szCs w:val="18"/>
              </w:rPr>
              <w:t>Barcelo Costa Vasca / Silken Amara Plaza / Astoria 7</w:t>
            </w:r>
          </w:p>
        </w:tc>
      </w:tr>
    </w:tbl>
    <w:p w14:paraId="1252872B" w14:textId="77777777" w:rsidR="00FE325C" w:rsidRDefault="00FE325C" w:rsidP="00FE325C">
      <w:pPr>
        <w:spacing w:line="259" w:lineRule="auto"/>
        <w:jc w:val="both"/>
        <w:rPr>
          <w:rFonts w:asciiTheme="minorHAnsi" w:eastAsiaTheme="minorHAnsi" w:hAnsiTheme="minorHAnsi" w:cstheme="minorBidi"/>
          <w:bCs/>
          <w:color w:val="000000" w:themeColor="text1"/>
          <w:sz w:val="18"/>
          <w:szCs w:val="18"/>
          <w:lang w:eastAsia="en-US"/>
        </w:rPr>
      </w:pPr>
    </w:p>
    <w:p w14:paraId="3B1443F4" w14:textId="77777777" w:rsidR="00FE325C" w:rsidRDefault="00FE325C">
      <w:pPr>
        <w:spacing w:after="160" w:line="259" w:lineRule="auto"/>
        <w:rPr>
          <w:rStyle w:val="Textoennegrita"/>
          <w:rFonts w:asciiTheme="minorHAnsi" w:eastAsiaTheme="majorEastAsia" w:hAnsiTheme="minorHAnsi" w:cstheme="minorHAnsi"/>
          <w:color w:val="auto"/>
          <w:sz w:val="32"/>
          <w:szCs w:val="28"/>
          <w:highlight w:val="yellow"/>
        </w:rPr>
      </w:pPr>
      <w:r>
        <w:rPr>
          <w:rStyle w:val="Textoennegrita"/>
          <w:rFonts w:asciiTheme="minorHAnsi" w:eastAsiaTheme="majorEastAsia" w:hAnsiTheme="minorHAnsi" w:cstheme="minorHAnsi"/>
          <w:bCs w:val="0"/>
          <w:i/>
          <w:color w:val="auto"/>
          <w:sz w:val="32"/>
          <w:highlight w:val="yellow"/>
        </w:rPr>
        <w:br w:type="page"/>
      </w:r>
    </w:p>
    <w:p w14:paraId="7A29314B" w14:textId="0A7B8333" w:rsidR="00910D7E" w:rsidRPr="00910D7E" w:rsidRDefault="00910D7E" w:rsidP="00910D7E">
      <w:pPr>
        <w:jc w:val="center"/>
        <w:rPr>
          <w:rStyle w:val="Textoennegrita"/>
          <w:rFonts w:asciiTheme="minorHAnsi" w:hAnsiTheme="minorHAnsi"/>
          <w:b w:val="0"/>
          <w:bCs w:val="0"/>
          <w:color w:val="000000" w:themeColor="text1"/>
          <w:sz w:val="36"/>
          <w:szCs w:val="36"/>
          <w:lang w:val="es-ES_tradnl"/>
        </w:rPr>
      </w:pPr>
      <w:r w:rsidRPr="00273C32">
        <w:rPr>
          <w:rStyle w:val="Textoennegrita"/>
          <w:rFonts w:asciiTheme="minorHAnsi" w:hAnsiTheme="minorHAnsi"/>
          <w:b w:val="0"/>
          <w:color w:val="000000" w:themeColor="text1"/>
          <w:sz w:val="36"/>
          <w:szCs w:val="36"/>
          <w:lang w:val="es-ES_tradnl"/>
        </w:rPr>
        <w:lastRenderedPageBreak/>
        <w:t>P</w:t>
      </w:r>
      <w:r>
        <w:rPr>
          <w:rStyle w:val="Textoennegrita"/>
          <w:rFonts w:asciiTheme="minorHAnsi" w:hAnsiTheme="minorHAnsi"/>
          <w:b w:val="0"/>
          <w:bCs w:val="0"/>
          <w:color w:val="000000" w:themeColor="text1"/>
          <w:sz w:val="36"/>
          <w:szCs w:val="36"/>
          <w:lang w:val="es-ES_tradnl"/>
        </w:rPr>
        <w:t>aquete Especial desde Madrid</w:t>
      </w:r>
    </w:p>
    <w:p w14:paraId="7B6C5800" w14:textId="62503BD5" w:rsidR="006273D5" w:rsidRPr="00880C2F" w:rsidRDefault="00D11E50" w:rsidP="00880C2F">
      <w:pPr>
        <w:pStyle w:val="Ttulo1"/>
        <w:rPr>
          <w:rFonts w:asciiTheme="minorHAnsi" w:eastAsiaTheme="majorEastAsia" w:hAnsiTheme="minorHAnsi" w:cstheme="minorHAnsi"/>
          <w:color w:val="auto"/>
          <w:sz w:val="32"/>
        </w:rPr>
      </w:pPr>
      <w:bookmarkStart w:id="190" w:name="_Toc19691243"/>
      <w:r w:rsidRPr="00910D7E">
        <w:rPr>
          <w:rStyle w:val="Textoennegrita"/>
          <w:rFonts w:asciiTheme="minorHAnsi" w:eastAsiaTheme="majorEastAsia" w:hAnsiTheme="minorHAnsi" w:cstheme="minorHAnsi"/>
          <w:bCs/>
          <w:i w:val="0"/>
          <w:color w:val="auto"/>
          <w:sz w:val="32"/>
        </w:rPr>
        <w:t>M</w:t>
      </w:r>
      <w:r w:rsidR="00B65D2F" w:rsidRPr="00910D7E">
        <w:rPr>
          <w:rStyle w:val="Textoennegrita"/>
          <w:rFonts w:asciiTheme="minorHAnsi" w:eastAsiaTheme="majorEastAsia" w:hAnsiTheme="minorHAnsi" w:cstheme="minorHAnsi"/>
          <w:bCs/>
          <w:i w:val="0"/>
          <w:color w:val="auto"/>
          <w:sz w:val="32"/>
        </w:rPr>
        <w:t>PV7</w:t>
      </w:r>
      <w:r w:rsidR="002751B4" w:rsidRPr="00910D7E">
        <w:rPr>
          <w:rStyle w:val="Textoennegrita"/>
          <w:rFonts w:asciiTheme="minorHAnsi" w:eastAsiaTheme="majorEastAsia" w:hAnsiTheme="minorHAnsi" w:cstheme="minorHAnsi"/>
          <w:bCs/>
          <w:i w:val="0"/>
          <w:color w:val="auto"/>
          <w:sz w:val="32"/>
        </w:rPr>
        <w:t>V</w:t>
      </w:r>
      <w:r w:rsidR="00B65D2F" w:rsidRPr="00910D7E">
        <w:rPr>
          <w:rStyle w:val="Textoennegrita"/>
          <w:rFonts w:asciiTheme="minorHAnsi" w:eastAsiaTheme="majorEastAsia" w:hAnsiTheme="minorHAnsi" w:cstheme="minorHAnsi"/>
          <w:bCs/>
          <w:i w:val="0"/>
          <w:color w:val="auto"/>
          <w:sz w:val="32"/>
        </w:rPr>
        <w:t xml:space="preserve">: </w:t>
      </w:r>
      <w:r w:rsidR="00B65D2F" w:rsidRPr="00910D7E">
        <w:rPr>
          <w:rStyle w:val="Textoennegrita"/>
          <w:rFonts w:asciiTheme="minorHAnsi" w:eastAsiaTheme="majorEastAsia" w:hAnsiTheme="minorHAnsi" w:cstheme="minorHAnsi"/>
          <w:b w:val="0"/>
          <w:bCs/>
          <w:i w:val="0"/>
          <w:color w:val="auto"/>
          <w:sz w:val="32"/>
        </w:rPr>
        <w:t>MADRID + PAIS VASCO 10 Días</w:t>
      </w:r>
      <w:r w:rsidR="004203CB" w:rsidRPr="00910D7E">
        <w:rPr>
          <w:rStyle w:val="Textoennegrita"/>
          <w:rFonts w:asciiTheme="minorHAnsi" w:eastAsiaTheme="majorEastAsia" w:hAnsiTheme="minorHAnsi" w:cstheme="minorHAnsi"/>
          <w:b w:val="0"/>
          <w:bCs/>
          <w:i w:val="0"/>
          <w:color w:val="auto"/>
          <w:sz w:val="32"/>
        </w:rPr>
        <w:t xml:space="preserve"> </w:t>
      </w:r>
      <w:r w:rsidR="00B65D2F" w:rsidRPr="00910D7E">
        <w:rPr>
          <w:rStyle w:val="Textoennegrita"/>
          <w:rFonts w:asciiTheme="minorHAnsi" w:eastAsiaTheme="majorEastAsia" w:hAnsiTheme="minorHAnsi" w:cstheme="minorHAnsi"/>
          <w:b w:val="0"/>
          <w:bCs/>
          <w:i w:val="0"/>
          <w:color w:val="auto"/>
          <w:sz w:val="32"/>
        </w:rPr>
        <w:t>(Bus + Tren)</w:t>
      </w:r>
      <w:bookmarkEnd w:id="190"/>
    </w:p>
    <w:p w14:paraId="6391EC1C" w14:textId="77777777" w:rsidR="006273D5" w:rsidRPr="00880C2F" w:rsidRDefault="006273D5" w:rsidP="00880C2F">
      <w:pPr>
        <w:rPr>
          <w:rStyle w:val="Textoennegrita"/>
          <w:rFonts w:asciiTheme="minorHAnsi" w:hAnsiTheme="minorHAnsi"/>
          <w:b w:val="0"/>
          <w:bCs w:val="0"/>
          <w:i/>
          <w:color w:val="000000" w:themeColor="text1"/>
          <w:sz w:val="36"/>
          <w:szCs w:val="36"/>
          <w:lang w:val="es-ES_tradnl"/>
        </w:rPr>
      </w:pPr>
    </w:p>
    <w:p w14:paraId="75C15BFA" w14:textId="77777777" w:rsidR="00B65D2F" w:rsidRPr="00BC2115" w:rsidRDefault="00B65D2F" w:rsidP="00B65D2F">
      <w:pPr>
        <w:rPr>
          <w:rFonts w:eastAsiaTheme="majorEastAsia"/>
        </w:rPr>
      </w:pPr>
    </w:p>
    <w:tbl>
      <w:tblPr>
        <w:tblW w:w="5000" w:type="pct"/>
        <w:tblCellMar>
          <w:left w:w="0" w:type="dxa"/>
          <w:right w:w="0" w:type="dxa"/>
        </w:tblCellMar>
        <w:tblLook w:val="04A0" w:firstRow="1" w:lastRow="0" w:firstColumn="1" w:lastColumn="0" w:noHBand="0" w:noVBand="1"/>
      </w:tblPr>
      <w:tblGrid>
        <w:gridCol w:w="5227"/>
        <w:gridCol w:w="1563"/>
        <w:gridCol w:w="1704"/>
      </w:tblGrid>
      <w:tr w:rsidR="004203CB" w:rsidRPr="004203CB" w14:paraId="6C536884" w14:textId="77777777" w:rsidTr="004203CB">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5F28B7F" w14:textId="77777777" w:rsidR="004203CB" w:rsidRPr="00055751" w:rsidRDefault="00055751" w:rsidP="004203CB">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4DE3C6A" w14:textId="77777777" w:rsidR="004203CB" w:rsidRPr="004203CB" w:rsidRDefault="004203CB" w:rsidP="004203CB">
            <w:pPr>
              <w:spacing w:line="252" w:lineRule="auto"/>
              <w:jc w:val="center"/>
              <w:rPr>
                <w:rFonts w:ascii="Calibri" w:eastAsia="Calibri" w:hAnsi="Calibri" w:cs="Times New Roman"/>
                <w:b/>
                <w:bCs/>
                <w:color w:val="auto"/>
                <w:sz w:val="18"/>
                <w:szCs w:val="18"/>
                <w:lang w:val="es-ES_tradnl" w:eastAsia="en-US"/>
              </w:rPr>
            </w:pPr>
            <w:r w:rsidRPr="004203CB">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CC0679B" w14:textId="77777777" w:rsidR="004203CB" w:rsidRPr="004203CB" w:rsidRDefault="004203CB" w:rsidP="004203CB">
            <w:pPr>
              <w:spacing w:line="252" w:lineRule="auto"/>
              <w:jc w:val="center"/>
              <w:rPr>
                <w:rFonts w:ascii="Calibri" w:eastAsia="Calibri" w:hAnsi="Calibri" w:cs="Times New Roman"/>
                <w:b/>
                <w:bCs/>
                <w:color w:val="auto"/>
                <w:sz w:val="18"/>
                <w:szCs w:val="18"/>
                <w:lang w:val="es-ES_tradnl" w:eastAsia="en-US"/>
              </w:rPr>
            </w:pPr>
            <w:r w:rsidRPr="004203CB">
              <w:rPr>
                <w:rFonts w:ascii="Calibri" w:eastAsia="Calibri" w:hAnsi="Calibri" w:cs="Times New Roman"/>
                <w:b/>
                <w:bCs/>
                <w:color w:val="auto"/>
                <w:sz w:val="18"/>
                <w:szCs w:val="18"/>
                <w:lang w:val="es-ES_tradnl" w:eastAsia="en-US"/>
              </w:rPr>
              <w:t>SUPERIOR PLUS “A”</w:t>
            </w:r>
          </w:p>
        </w:tc>
      </w:tr>
      <w:tr w:rsidR="006273D5" w:rsidRPr="004203CB" w14:paraId="5EA95548" w14:textId="77777777" w:rsidTr="00880C2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DD8D88" w14:textId="77777777" w:rsidR="006273D5" w:rsidRPr="004203CB" w:rsidRDefault="006273D5" w:rsidP="006273D5">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8B84BC" w14:textId="453B429B" w:rsidR="006273D5" w:rsidRPr="004203CB" w:rsidRDefault="006273D5" w:rsidP="006273D5">
            <w:pPr>
              <w:jc w:val="center"/>
              <w:rPr>
                <w:rFonts w:asciiTheme="minorHAnsi" w:hAnsiTheme="minorHAnsi"/>
                <w:bCs/>
                <w:color w:val="00B050"/>
                <w:sz w:val="18"/>
                <w:szCs w:val="18"/>
                <w:lang w:val="en-US"/>
              </w:rPr>
            </w:pPr>
            <w:r w:rsidRPr="000156B1">
              <w:rPr>
                <w:rFonts w:asciiTheme="minorHAnsi" w:hAnsiTheme="minorHAnsi"/>
                <w:bCs/>
                <w:color w:val="000000" w:themeColor="text1"/>
                <w:sz w:val="18"/>
                <w:szCs w:val="18"/>
                <w:lang w:val="en-US"/>
              </w:rPr>
              <w:t>1540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FCA1B" w14:textId="0D76FB1F" w:rsidR="006273D5" w:rsidRPr="004203CB" w:rsidRDefault="006273D5" w:rsidP="006273D5">
            <w:pPr>
              <w:jc w:val="center"/>
              <w:rPr>
                <w:rFonts w:asciiTheme="minorHAnsi" w:hAnsiTheme="minorHAnsi"/>
                <w:bCs/>
                <w:color w:val="00B050"/>
                <w:sz w:val="18"/>
                <w:szCs w:val="18"/>
                <w:lang w:val="en-US"/>
              </w:rPr>
            </w:pPr>
            <w:r w:rsidRPr="000156B1">
              <w:rPr>
                <w:rFonts w:asciiTheme="minorHAnsi" w:hAnsiTheme="minorHAnsi"/>
                <w:bCs/>
                <w:color w:val="000000" w:themeColor="text1"/>
                <w:sz w:val="18"/>
                <w:szCs w:val="18"/>
                <w:lang w:val="en-US"/>
              </w:rPr>
              <w:t>1670</w:t>
            </w:r>
          </w:p>
        </w:tc>
      </w:tr>
      <w:tr w:rsidR="006273D5" w:rsidRPr="004203CB" w14:paraId="1274B462" w14:textId="77777777" w:rsidTr="00880C2F">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39A571" w14:textId="77777777" w:rsidR="006273D5" w:rsidRPr="004203CB" w:rsidRDefault="006273D5" w:rsidP="006273D5">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8CA450" w14:textId="288C7A54" w:rsidR="006273D5" w:rsidRPr="004203CB" w:rsidRDefault="006273D5" w:rsidP="006273D5">
            <w:pPr>
              <w:jc w:val="center"/>
              <w:rPr>
                <w:rFonts w:asciiTheme="minorHAnsi" w:hAnsiTheme="minorHAnsi"/>
                <w:bCs/>
                <w:color w:val="00B050"/>
                <w:sz w:val="18"/>
                <w:szCs w:val="18"/>
                <w:lang w:val="en-US"/>
              </w:rPr>
            </w:pPr>
            <w:r w:rsidRPr="000156B1">
              <w:rPr>
                <w:rFonts w:asciiTheme="minorHAnsi" w:hAnsiTheme="minorHAnsi"/>
                <w:bCs/>
                <w:color w:val="000000" w:themeColor="text1"/>
                <w:sz w:val="18"/>
                <w:szCs w:val="18"/>
                <w:lang w:val="en-US"/>
              </w:rPr>
              <w:t>2155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856C0" w14:textId="303DA67C" w:rsidR="006273D5" w:rsidRPr="004203CB" w:rsidRDefault="006273D5" w:rsidP="006273D5">
            <w:pPr>
              <w:jc w:val="center"/>
              <w:rPr>
                <w:rFonts w:asciiTheme="minorHAnsi" w:hAnsiTheme="minorHAnsi"/>
                <w:bCs/>
                <w:color w:val="00B050"/>
                <w:sz w:val="18"/>
                <w:szCs w:val="18"/>
                <w:lang w:val="en-US"/>
              </w:rPr>
            </w:pPr>
            <w:r w:rsidRPr="000156B1">
              <w:rPr>
                <w:rFonts w:asciiTheme="minorHAnsi" w:hAnsiTheme="minorHAnsi"/>
                <w:bCs/>
                <w:color w:val="000000" w:themeColor="text1"/>
                <w:sz w:val="18"/>
                <w:szCs w:val="18"/>
                <w:lang w:val="en-US"/>
              </w:rPr>
              <w:t>2400</w:t>
            </w:r>
          </w:p>
        </w:tc>
      </w:tr>
      <w:tr w:rsidR="006273D5" w:rsidRPr="004203CB" w14:paraId="1FB6432E" w14:textId="77777777" w:rsidTr="00880C2F">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38C2A9" w14:textId="315593F3" w:rsidR="006273D5" w:rsidRPr="00055751" w:rsidRDefault="006273D5">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w:t>
            </w:r>
            <w:r>
              <w:rPr>
                <w:rFonts w:asciiTheme="minorHAnsi" w:hAnsiTheme="minorHAnsi"/>
                <w:bCs/>
                <w:color w:val="000000" w:themeColor="text1"/>
                <w:sz w:val="18"/>
                <w:szCs w:val="18"/>
              </w:rPr>
              <w:t>May</w:t>
            </w:r>
            <w:r w:rsidRPr="00055751">
              <w:rPr>
                <w:rFonts w:asciiTheme="minorHAnsi" w:hAnsiTheme="minorHAnsi"/>
                <w:bCs/>
                <w:color w:val="000000" w:themeColor="text1"/>
                <w:sz w:val="18"/>
                <w:szCs w:val="18"/>
              </w:rPr>
              <w:t>. 0</w:t>
            </w:r>
            <w:r>
              <w:rPr>
                <w:rFonts w:asciiTheme="minorHAnsi" w:hAnsiTheme="minorHAnsi"/>
                <w:bCs/>
                <w:color w:val="000000" w:themeColor="text1"/>
                <w:sz w:val="18"/>
                <w:szCs w:val="18"/>
              </w:rPr>
              <w:t>1 a Oct</w:t>
            </w:r>
            <w:r w:rsidRPr="00055751">
              <w:rPr>
                <w:rFonts w:asciiTheme="minorHAnsi" w:hAnsiTheme="minorHAnsi"/>
                <w:bCs/>
                <w:color w:val="000000" w:themeColor="text1"/>
                <w:sz w:val="18"/>
                <w:szCs w:val="18"/>
              </w:rPr>
              <w:t xml:space="preserve">. </w:t>
            </w:r>
            <w:r>
              <w:rPr>
                <w:rFonts w:asciiTheme="minorHAnsi" w:hAnsiTheme="minorHAnsi"/>
                <w:bCs/>
                <w:color w:val="000000" w:themeColor="text1"/>
                <w:sz w:val="18"/>
                <w:szCs w:val="18"/>
              </w:rPr>
              <w:t>31</w:t>
            </w:r>
            <w:r w:rsidRPr="00055751">
              <w:rPr>
                <w:rFonts w:asciiTheme="minorHAnsi" w:hAnsiTheme="minorHAnsi"/>
                <w:bCs/>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908391" w14:textId="3B19A2BA" w:rsidR="006273D5" w:rsidRPr="004203CB" w:rsidRDefault="006273D5" w:rsidP="006273D5">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70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143808" w14:textId="61847E0E" w:rsidR="006273D5" w:rsidRPr="004203CB" w:rsidRDefault="006273D5" w:rsidP="006273D5">
            <w:pPr>
              <w:jc w:val="center"/>
              <w:rPr>
                <w:rFonts w:asciiTheme="minorHAnsi" w:hAnsiTheme="minorHAnsi"/>
                <w:bCs/>
                <w:color w:val="000000" w:themeColor="text1"/>
                <w:sz w:val="18"/>
                <w:szCs w:val="18"/>
                <w:lang w:val="en-US"/>
              </w:rPr>
            </w:pPr>
            <w:r w:rsidRPr="000156B1">
              <w:rPr>
                <w:rFonts w:asciiTheme="minorHAnsi" w:hAnsiTheme="minorHAnsi"/>
                <w:bCs/>
                <w:color w:val="000000" w:themeColor="text1"/>
                <w:sz w:val="18"/>
                <w:szCs w:val="18"/>
                <w:lang w:val="en-US"/>
              </w:rPr>
              <w:t>110</w:t>
            </w:r>
          </w:p>
        </w:tc>
      </w:tr>
    </w:tbl>
    <w:p w14:paraId="580EC499" w14:textId="77777777" w:rsidR="00B65D2F" w:rsidRPr="008F1B00" w:rsidRDefault="00B65D2F" w:rsidP="00B65D2F">
      <w:pPr>
        <w:rPr>
          <w:color w:val="auto"/>
          <w:sz w:val="10"/>
          <w:szCs w:val="10"/>
          <w:lang w:val="en-US"/>
        </w:rPr>
      </w:pPr>
    </w:p>
    <w:p w14:paraId="499902FD" w14:textId="77777777" w:rsidR="00B65D2F" w:rsidRPr="008F1B00" w:rsidRDefault="00B65D2F" w:rsidP="00B65D2F">
      <w:pPr>
        <w:jc w:val="both"/>
        <w:rPr>
          <w:rStyle w:val="Textoennegrita"/>
          <w:rFonts w:asciiTheme="minorHAnsi" w:eastAsiaTheme="majorEastAsia" w:hAnsiTheme="minorHAnsi" w:cstheme="minorBidi"/>
          <w:sz w:val="4"/>
          <w:szCs w:val="4"/>
          <w:lang w:val="en-US" w:eastAsia="en-US"/>
        </w:rPr>
      </w:pPr>
    </w:p>
    <w:p w14:paraId="6F1C8752" w14:textId="77777777" w:rsidR="006273D5" w:rsidRDefault="00B65D2F" w:rsidP="00B65D2F">
      <w:pPr>
        <w:jc w:val="both"/>
        <w:rPr>
          <w:rStyle w:val="Textoennegrita"/>
          <w:rFonts w:asciiTheme="minorHAnsi" w:hAnsiTheme="minorHAnsi"/>
          <w:b w:val="0"/>
          <w:color w:val="000000" w:themeColor="text1"/>
          <w:sz w:val="18"/>
          <w:szCs w:val="18"/>
          <w:lang w:val="es-ES_tradnl"/>
        </w:rPr>
      </w:pPr>
      <w:r w:rsidRPr="00BC2115">
        <w:rPr>
          <w:rStyle w:val="Textoennegrita"/>
          <w:rFonts w:asciiTheme="minorHAnsi" w:eastAsiaTheme="majorEastAsia" w:hAnsiTheme="minorHAnsi"/>
          <w:bCs w:val="0"/>
          <w:color w:val="000000" w:themeColor="text1"/>
          <w:sz w:val="18"/>
          <w:szCs w:val="18"/>
          <w:u w:val="single"/>
        </w:rPr>
        <w:t>Salidas garantizadas</w:t>
      </w:r>
      <w:r w:rsidRPr="004203CB">
        <w:rPr>
          <w:rStyle w:val="Textoennegrita"/>
          <w:rFonts w:asciiTheme="minorHAnsi" w:eastAsiaTheme="majorEastAsia" w:hAnsiTheme="minorHAnsi"/>
          <w:b w:val="0"/>
          <w:bCs w:val="0"/>
          <w:color w:val="000000" w:themeColor="text1"/>
          <w:sz w:val="18"/>
          <w:szCs w:val="18"/>
        </w:rPr>
        <w:t xml:space="preserve"> </w:t>
      </w:r>
      <w:r w:rsidR="006273D5" w:rsidRPr="004203CB">
        <w:rPr>
          <w:rStyle w:val="Textoennegrita"/>
          <w:rFonts w:asciiTheme="minorHAnsi" w:hAnsiTheme="minorHAnsi"/>
          <w:b w:val="0"/>
          <w:color w:val="000000" w:themeColor="text1"/>
          <w:sz w:val="18"/>
          <w:szCs w:val="18"/>
          <w:lang w:val="es-ES_tradnl"/>
        </w:rPr>
        <w:t>los miércoles</w:t>
      </w:r>
      <w:r w:rsidR="006273D5">
        <w:rPr>
          <w:rStyle w:val="Textoennegrita"/>
          <w:rFonts w:asciiTheme="minorHAnsi" w:hAnsiTheme="minorHAnsi"/>
          <w:b w:val="0"/>
          <w:color w:val="000000" w:themeColor="text1"/>
          <w:sz w:val="18"/>
          <w:szCs w:val="18"/>
          <w:lang w:val="es-ES_tradnl"/>
        </w:rPr>
        <w:t xml:space="preserve"> seleccionados</w:t>
      </w:r>
    </w:p>
    <w:p w14:paraId="3B043D8A" w14:textId="77777777" w:rsidR="006273D5" w:rsidRDefault="006273D5" w:rsidP="00B65D2F">
      <w:pPr>
        <w:jc w:val="both"/>
        <w:rPr>
          <w:rStyle w:val="Textoennegrita"/>
          <w:rFonts w:asciiTheme="minorHAnsi" w:hAnsiTheme="minorHAnsi"/>
          <w:b w:val="0"/>
          <w:color w:val="000000" w:themeColor="text1"/>
          <w:sz w:val="18"/>
          <w:szCs w:val="18"/>
          <w:lang w:val="es-ES_tradnl"/>
        </w:rPr>
      </w:pPr>
    </w:p>
    <w:tbl>
      <w:tblPr>
        <w:tblW w:w="7225" w:type="dxa"/>
        <w:tblLook w:val="04A0" w:firstRow="1" w:lastRow="0" w:firstColumn="1" w:lastColumn="0" w:noHBand="0" w:noVBand="1"/>
      </w:tblPr>
      <w:tblGrid>
        <w:gridCol w:w="1413"/>
        <w:gridCol w:w="2410"/>
        <w:gridCol w:w="1559"/>
        <w:gridCol w:w="1843"/>
      </w:tblGrid>
      <w:tr w:rsidR="006273D5" w:rsidRPr="000156B1" w14:paraId="30381B70" w14:textId="77777777" w:rsidTr="00880C2F">
        <w:tc>
          <w:tcPr>
            <w:tcW w:w="1413" w:type="dxa"/>
          </w:tcPr>
          <w:p w14:paraId="6C607500" w14:textId="0B97CAEF"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9AD406C"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01, 08, 15 &amp; 22</w:t>
            </w:r>
          </w:p>
        </w:tc>
        <w:tc>
          <w:tcPr>
            <w:tcW w:w="1559" w:type="dxa"/>
          </w:tcPr>
          <w:p w14:paraId="6422D064" w14:textId="72172C4D"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219019BD"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14, 21 &amp; 28</w:t>
            </w:r>
          </w:p>
        </w:tc>
      </w:tr>
      <w:tr w:rsidR="006273D5" w:rsidRPr="000156B1" w14:paraId="19E43DED" w14:textId="77777777" w:rsidTr="00880C2F">
        <w:tc>
          <w:tcPr>
            <w:tcW w:w="1413" w:type="dxa"/>
          </w:tcPr>
          <w:p w14:paraId="7391B4BD" w14:textId="5950E6AC"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452159EB"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w:t>
            </w:r>
          </w:p>
        </w:tc>
        <w:tc>
          <w:tcPr>
            <w:tcW w:w="1559" w:type="dxa"/>
          </w:tcPr>
          <w:p w14:paraId="1DBE98E9" w14:textId="7E0B887F"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6973C89E"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04, 11 &amp; 25</w:t>
            </w:r>
          </w:p>
        </w:tc>
      </w:tr>
      <w:tr w:rsidR="006273D5" w:rsidRPr="000156B1" w14:paraId="6F0DB636" w14:textId="77777777" w:rsidTr="00880C2F">
        <w:tc>
          <w:tcPr>
            <w:tcW w:w="1413" w:type="dxa"/>
          </w:tcPr>
          <w:p w14:paraId="3584BB2B" w14:textId="0FAE4900"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7E49BF56"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w:t>
            </w:r>
          </w:p>
        </w:tc>
        <w:tc>
          <w:tcPr>
            <w:tcW w:w="1559" w:type="dxa"/>
          </w:tcPr>
          <w:p w14:paraId="068F6ADA" w14:textId="1B80658D"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Diciembre:</w:t>
            </w:r>
          </w:p>
        </w:tc>
        <w:tc>
          <w:tcPr>
            <w:tcW w:w="1843" w:type="dxa"/>
          </w:tcPr>
          <w:p w14:paraId="63E54ED2"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09 &amp; 16</w:t>
            </w:r>
          </w:p>
        </w:tc>
      </w:tr>
      <w:tr w:rsidR="006273D5" w:rsidRPr="000156B1" w14:paraId="7BDF0442" w14:textId="77777777" w:rsidTr="00880C2F">
        <w:tc>
          <w:tcPr>
            <w:tcW w:w="1413" w:type="dxa"/>
          </w:tcPr>
          <w:p w14:paraId="57B0A538" w14:textId="2C3349C9"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E02AF61"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29</w:t>
            </w:r>
          </w:p>
        </w:tc>
        <w:tc>
          <w:tcPr>
            <w:tcW w:w="1559" w:type="dxa"/>
          </w:tcPr>
          <w:p w14:paraId="52331205" w14:textId="27C49DFA"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306DB5AA"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06, 13, 20 &amp; 27</w:t>
            </w:r>
          </w:p>
        </w:tc>
      </w:tr>
      <w:tr w:rsidR="006273D5" w:rsidRPr="000156B1" w14:paraId="0FEB690C" w14:textId="77777777" w:rsidTr="00880C2F">
        <w:tc>
          <w:tcPr>
            <w:tcW w:w="1413" w:type="dxa"/>
          </w:tcPr>
          <w:p w14:paraId="7711D4C9" w14:textId="46A2741E"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3D6181D7"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26</w:t>
            </w:r>
          </w:p>
        </w:tc>
        <w:tc>
          <w:tcPr>
            <w:tcW w:w="1559" w:type="dxa"/>
          </w:tcPr>
          <w:p w14:paraId="22E75669" w14:textId="3CED4BCC"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1566482B"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 10 &amp; 17</w:t>
            </w:r>
          </w:p>
        </w:tc>
      </w:tr>
      <w:tr w:rsidR="006273D5" w:rsidRPr="000156B1" w14:paraId="23CE2D41" w14:textId="77777777" w:rsidTr="00880C2F">
        <w:tc>
          <w:tcPr>
            <w:tcW w:w="1413" w:type="dxa"/>
          </w:tcPr>
          <w:p w14:paraId="33E2A7C3" w14:textId="614D8368"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3CBED3B8"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02 &amp; 30</w:t>
            </w:r>
          </w:p>
        </w:tc>
        <w:tc>
          <w:tcPr>
            <w:tcW w:w="1559" w:type="dxa"/>
          </w:tcPr>
          <w:p w14:paraId="0907FEF4" w14:textId="7681B1FD" w:rsidR="006273D5" w:rsidRPr="000156B1" w:rsidRDefault="006273D5" w:rsidP="006273D5">
            <w:pPr>
              <w:spacing w:line="276" w:lineRule="auto"/>
              <w:jc w:val="both"/>
              <w:rPr>
                <w:rFonts w:asciiTheme="minorHAnsi" w:hAnsiTheme="minorHAnsi"/>
                <w:b/>
                <w:bCs/>
                <w:color w:val="000000" w:themeColor="text1"/>
                <w:sz w:val="18"/>
                <w:szCs w:val="22"/>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7B6D1BBD" w14:textId="77777777" w:rsidR="006273D5" w:rsidRPr="000156B1" w:rsidRDefault="006273D5" w:rsidP="006273D5">
            <w:pPr>
              <w:spacing w:line="276" w:lineRule="auto"/>
              <w:jc w:val="both"/>
              <w:rPr>
                <w:rFonts w:asciiTheme="minorHAnsi" w:hAnsiTheme="minorHAnsi"/>
                <w:bCs/>
                <w:color w:val="000000" w:themeColor="text1"/>
                <w:sz w:val="18"/>
                <w:szCs w:val="22"/>
                <w:lang w:val="en-US"/>
              </w:rPr>
            </w:pPr>
            <w:r w:rsidRPr="000156B1">
              <w:rPr>
                <w:rFonts w:asciiTheme="minorHAnsi" w:hAnsiTheme="minorHAnsi"/>
                <w:bCs/>
                <w:color w:val="000000" w:themeColor="text1"/>
                <w:sz w:val="18"/>
                <w:szCs w:val="22"/>
                <w:lang w:val="en-US"/>
              </w:rPr>
              <w:t>03, 10, 17 &amp; 24</w:t>
            </w:r>
          </w:p>
        </w:tc>
      </w:tr>
    </w:tbl>
    <w:p w14:paraId="0E1482D9" w14:textId="32E4B9AD" w:rsidR="00B65D2F" w:rsidRPr="004203CB" w:rsidRDefault="00B65D2F" w:rsidP="00B65D2F">
      <w:pPr>
        <w:jc w:val="both"/>
        <w:rPr>
          <w:rStyle w:val="Textoennegrita"/>
          <w:rFonts w:asciiTheme="minorHAnsi" w:eastAsiaTheme="majorEastAsia" w:hAnsiTheme="minorHAnsi"/>
          <w:b w:val="0"/>
          <w:bCs w:val="0"/>
          <w:color w:val="000000" w:themeColor="text1"/>
          <w:sz w:val="18"/>
          <w:szCs w:val="18"/>
        </w:rPr>
      </w:pPr>
    </w:p>
    <w:p w14:paraId="43EC77A1" w14:textId="77777777" w:rsidR="00B65D2F" w:rsidRPr="00BC2115" w:rsidRDefault="00B65D2F" w:rsidP="00B65D2F">
      <w:pPr>
        <w:jc w:val="both"/>
        <w:rPr>
          <w:rStyle w:val="Textoennegrita"/>
          <w:rFonts w:asciiTheme="minorHAnsi" w:eastAsiaTheme="majorEastAsia" w:hAnsiTheme="minorHAnsi"/>
          <w:b w:val="0"/>
          <w:bCs w:val="0"/>
          <w:color w:val="000000" w:themeColor="text1"/>
          <w:sz w:val="10"/>
          <w:szCs w:val="10"/>
        </w:rPr>
      </w:pPr>
    </w:p>
    <w:p w14:paraId="61B62930" w14:textId="77777777" w:rsidR="00B65D2F" w:rsidRPr="00BC2115" w:rsidRDefault="00B65D2F" w:rsidP="00B65D2F">
      <w:pPr>
        <w:jc w:val="both"/>
        <w:rPr>
          <w:rStyle w:val="Textoennegrita"/>
          <w:rFonts w:asciiTheme="minorHAnsi" w:eastAsiaTheme="majorEastAsia" w:hAnsiTheme="minorHAnsi"/>
          <w:b w:val="0"/>
          <w:bCs w:val="0"/>
          <w:color w:val="000000" w:themeColor="text1"/>
          <w:sz w:val="10"/>
          <w:szCs w:val="10"/>
        </w:rPr>
      </w:pPr>
    </w:p>
    <w:p w14:paraId="2456FE24" w14:textId="0BB3EC7B" w:rsidR="00B65D2F" w:rsidRPr="0071047E" w:rsidRDefault="00B65D2F" w:rsidP="00B65D2F">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Visitas guiadas y recorridos panorámicos según itinerario</w:t>
      </w:r>
      <w:r w:rsidR="002851CE">
        <w:rPr>
          <w:rStyle w:val="Textoennegrita"/>
          <w:rFonts w:asciiTheme="minorHAnsi" w:hAnsiTheme="minorHAnsi"/>
          <w:b w:val="0"/>
          <w:bCs w:val="0"/>
          <w:color w:val="000000" w:themeColor="text1"/>
          <w:sz w:val="22"/>
          <w:szCs w:val="22"/>
          <w:lang w:val="es-ES_tradnl"/>
        </w:rPr>
        <w:t xml:space="preserve"> </w:t>
      </w:r>
      <w:r w:rsidR="002851CE" w:rsidRPr="00880C2F">
        <w:rPr>
          <w:rFonts w:asciiTheme="minorHAnsi" w:hAnsiTheme="minorHAnsi"/>
          <w:color w:val="auto"/>
          <w:sz w:val="22"/>
          <w:szCs w:val="22"/>
        </w:rPr>
        <w:t>(degustación de Pintxos típicos)</w:t>
      </w:r>
      <w:r w:rsidRPr="0071047E">
        <w:rPr>
          <w:rStyle w:val="Textoennegrita"/>
          <w:rFonts w:asciiTheme="minorHAnsi" w:hAnsiTheme="minorHAnsi"/>
          <w:b w:val="0"/>
          <w:bCs w:val="0"/>
          <w:color w:val="000000" w:themeColor="text1"/>
          <w:sz w:val="22"/>
          <w:szCs w:val="22"/>
          <w:lang w:val="es-ES_tradnl"/>
        </w:rPr>
        <w:t xml:space="preserve">/ </w:t>
      </w:r>
      <w:r w:rsidR="0048170E">
        <w:rPr>
          <w:rStyle w:val="Textoennegrita"/>
          <w:rFonts w:asciiTheme="minorHAnsi" w:hAnsiTheme="minorHAnsi"/>
          <w:b w:val="0"/>
          <w:bCs w:val="0"/>
          <w:color w:val="000000" w:themeColor="text1"/>
          <w:sz w:val="22"/>
          <w:szCs w:val="22"/>
          <w:lang w:val="es-ES_tradnl"/>
        </w:rPr>
        <w:t>Guía acompañante durante el</w:t>
      </w:r>
      <w:r w:rsidRPr="0071047E">
        <w:rPr>
          <w:rStyle w:val="Textoennegrita"/>
          <w:rFonts w:asciiTheme="minorHAnsi" w:hAnsiTheme="minorHAnsi"/>
          <w:b w:val="0"/>
          <w:bCs w:val="0"/>
          <w:color w:val="000000" w:themeColor="text1"/>
          <w:sz w:val="22"/>
          <w:szCs w:val="22"/>
          <w:lang w:val="es-ES_tradnl"/>
        </w:rPr>
        <w:t xml:space="preserve"> circuito / Transporte en autobús de lujo con aire acondicionado / Tren (clase turista) </w:t>
      </w:r>
      <w:r>
        <w:rPr>
          <w:rStyle w:val="Textoennegrita"/>
          <w:rFonts w:asciiTheme="minorHAnsi" w:hAnsiTheme="minorHAnsi"/>
          <w:b w:val="0"/>
          <w:bCs w:val="0"/>
          <w:color w:val="000000" w:themeColor="text1"/>
          <w:sz w:val="22"/>
          <w:szCs w:val="22"/>
          <w:lang w:val="es-ES_tradnl"/>
        </w:rPr>
        <w:t>Madrid -</w:t>
      </w:r>
      <w:r w:rsidRPr="0071047E">
        <w:rPr>
          <w:rStyle w:val="Textoennegrita"/>
          <w:rFonts w:asciiTheme="minorHAnsi" w:hAnsiTheme="minorHAnsi"/>
          <w:b w:val="0"/>
          <w:bCs w:val="0"/>
          <w:color w:val="000000" w:themeColor="text1"/>
          <w:sz w:val="22"/>
          <w:szCs w:val="22"/>
          <w:lang w:val="es-ES_tradnl"/>
        </w:rPr>
        <w:t>Bilbao-Madrid / Alojamiento en clase seleccionada y desayuno diario / Traslados según itinerario / Seguro de viaje.</w:t>
      </w:r>
    </w:p>
    <w:p w14:paraId="38606D8A" w14:textId="77777777" w:rsidR="00B65D2F" w:rsidRPr="00BC2115" w:rsidRDefault="00B65D2F" w:rsidP="00B65D2F">
      <w:pPr>
        <w:jc w:val="both"/>
        <w:rPr>
          <w:rStyle w:val="Textoennegrita"/>
          <w:rFonts w:asciiTheme="minorHAnsi" w:eastAsiaTheme="majorEastAsia" w:hAnsiTheme="minorHAnsi"/>
          <w:b w:val="0"/>
          <w:bCs w:val="0"/>
          <w:color w:val="000000" w:themeColor="text1"/>
          <w:sz w:val="22"/>
          <w:szCs w:val="22"/>
        </w:rPr>
      </w:pPr>
    </w:p>
    <w:p w14:paraId="66572564" w14:textId="15D57FB1" w:rsidR="00B65D2F" w:rsidRPr="004203CB" w:rsidRDefault="00055751"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1r</w:t>
      </w:r>
      <w:r w:rsidR="00910D7E">
        <w:rPr>
          <w:rStyle w:val="Textoennegrita"/>
          <w:rFonts w:asciiTheme="minorHAnsi" w:hAnsiTheme="minorHAnsi"/>
          <w:b w:val="0"/>
          <w:color w:val="auto"/>
          <w:sz w:val="22"/>
          <w:szCs w:val="22"/>
          <w:lang w:val="es-ES_tradnl"/>
        </w:rPr>
        <w:t xml:space="preserve"> Día (Mie</w:t>
      </w:r>
      <w:r w:rsidR="00B65D2F" w:rsidRPr="004203CB">
        <w:rPr>
          <w:rStyle w:val="Textoennegrita"/>
          <w:rFonts w:asciiTheme="minorHAnsi" w:hAnsiTheme="minorHAnsi"/>
          <w:b w:val="0"/>
          <w:color w:val="auto"/>
          <w:sz w:val="22"/>
          <w:szCs w:val="22"/>
          <w:lang w:val="es-ES_tradnl"/>
        </w:rPr>
        <w:t xml:space="preserve">.) MADRID </w:t>
      </w:r>
    </w:p>
    <w:p w14:paraId="38425A80" w14:textId="77777777" w:rsidR="00B65D2F" w:rsidRPr="0071047E" w:rsidRDefault="00B65D2F" w:rsidP="00B65D2F">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6496ACED" w14:textId="77777777" w:rsidR="00B65D2F" w:rsidRPr="0071047E" w:rsidRDefault="00B65D2F" w:rsidP="00B65D2F">
      <w:pPr>
        <w:jc w:val="both"/>
        <w:rPr>
          <w:rStyle w:val="Textoennegrita"/>
          <w:rFonts w:asciiTheme="minorHAnsi" w:hAnsiTheme="minorHAnsi"/>
          <w:b w:val="0"/>
          <w:color w:val="auto"/>
          <w:sz w:val="22"/>
          <w:szCs w:val="22"/>
          <w:lang w:val="es-ES_tradnl"/>
        </w:rPr>
      </w:pPr>
    </w:p>
    <w:p w14:paraId="0374E46E" w14:textId="34E1EB37" w:rsidR="00B65D2F"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 xml:space="preserve">2º Día (Jue.) </w:t>
      </w:r>
      <w:r w:rsidR="00B65D2F" w:rsidRPr="004203CB">
        <w:rPr>
          <w:rStyle w:val="Textoennegrita"/>
          <w:rFonts w:asciiTheme="minorHAnsi" w:hAnsiTheme="minorHAnsi"/>
          <w:b w:val="0"/>
          <w:color w:val="auto"/>
          <w:sz w:val="22"/>
          <w:szCs w:val="22"/>
          <w:lang w:val="es-ES_tradnl"/>
        </w:rPr>
        <w:t xml:space="preserve">MADRID </w:t>
      </w:r>
    </w:p>
    <w:p w14:paraId="366C0BC1" w14:textId="77777777" w:rsidR="00B65D2F" w:rsidRPr="0071047E" w:rsidRDefault="00B65D2F" w:rsidP="00B65D2F">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6A0BC300" w14:textId="77777777" w:rsidR="00B65D2F" w:rsidRPr="0071047E" w:rsidRDefault="00B65D2F" w:rsidP="00B65D2F">
      <w:pPr>
        <w:jc w:val="both"/>
        <w:rPr>
          <w:rStyle w:val="Textoennegrita"/>
          <w:rFonts w:asciiTheme="minorHAnsi" w:hAnsiTheme="minorHAnsi"/>
          <w:b w:val="0"/>
          <w:bCs w:val="0"/>
          <w:color w:val="000000" w:themeColor="text1"/>
          <w:sz w:val="22"/>
          <w:szCs w:val="22"/>
          <w:lang w:val="es-ES_tradnl"/>
        </w:rPr>
      </w:pPr>
    </w:p>
    <w:p w14:paraId="6044D9AC" w14:textId="4FC56873" w:rsidR="00B65D2F" w:rsidRPr="004203CB" w:rsidRDefault="00055751" w:rsidP="004203CB">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bCs w:val="0"/>
          <w:color w:val="000000" w:themeColor="text1"/>
          <w:sz w:val="22"/>
          <w:szCs w:val="22"/>
          <w:lang w:val="es-ES_tradnl"/>
        </w:rPr>
        <w:t>3r</w:t>
      </w:r>
      <w:r w:rsidR="00910D7E">
        <w:rPr>
          <w:rStyle w:val="Textoennegrita"/>
          <w:rFonts w:asciiTheme="minorHAnsi" w:hAnsiTheme="minorHAnsi"/>
          <w:b w:val="0"/>
          <w:bCs w:val="0"/>
          <w:color w:val="000000" w:themeColor="text1"/>
          <w:sz w:val="22"/>
          <w:szCs w:val="22"/>
          <w:lang w:val="es-ES_tradnl"/>
        </w:rPr>
        <w:t xml:space="preserve"> Día (Vie</w:t>
      </w:r>
      <w:r w:rsidR="00E46CB8">
        <w:rPr>
          <w:rStyle w:val="Textoennegrita"/>
          <w:rFonts w:asciiTheme="minorHAnsi" w:hAnsiTheme="minorHAnsi"/>
          <w:b w:val="0"/>
          <w:bCs w:val="0"/>
          <w:color w:val="000000" w:themeColor="text1"/>
          <w:sz w:val="22"/>
          <w:szCs w:val="22"/>
          <w:lang w:val="es-ES_tradnl"/>
        </w:rPr>
        <w:t>.) MADRID – BILBAO</w:t>
      </w:r>
    </w:p>
    <w:p w14:paraId="4C5F934B" w14:textId="61CAA916" w:rsidR="00B65D2F" w:rsidRDefault="00B65D2F" w:rsidP="00B65D2F">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color w:val="000000" w:themeColor="text1"/>
          <w:sz w:val="22"/>
          <w:szCs w:val="22"/>
          <w:lang w:val="es-ES_tradnl"/>
        </w:rPr>
        <w:t xml:space="preserve">Desayuno en el hotel. </w:t>
      </w:r>
      <w:r w:rsidR="00E46CB8">
        <w:rPr>
          <w:rStyle w:val="Textoennegrita"/>
          <w:rFonts w:asciiTheme="minorHAnsi" w:hAnsiTheme="minorHAnsi"/>
          <w:b w:val="0"/>
          <w:color w:val="000000" w:themeColor="text1"/>
          <w:sz w:val="22"/>
          <w:szCs w:val="22"/>
          <w:lang w:val="es-ES_tradnl"/>
        </w:rPr>
        <w:t>Traslado a</w:t>
      </w:r>
      <w:r>
        <w:rPr>
          <w:rStyle w:val="Textoennegrita"/>
          <w:rFonts w:asciiTheme="minorHAnsi" w:hAnsiTheme="minorHAnsi"/>
          <w:b w:val="0"/>
          <w:color w:val="000000" w:themeColor="text1"/>
          <w:sz w:val="22"/>
          <w:szCs w:val="22"/>
          <w:lang w:val="es-ES_tradnl"/>
        </w:rPr>
        <w:t xml:space="preserve"> la estación “Puerta de Atocha” </w:t>
      </w:r>
      <w:r w:rsidR="00E46CB8">
        <w:rPr>
          <w:rStyle w:val="Textoennegrita"/>
          <w:rFonts w:asciiTheme="minorHAnsi" w:hAnsiTheme="minorHAnsi"/>
          <w:b w:val="0"/>
          <w:color w:val="000000" w:themeColor="text1"/>
          <w:sz w:val="22"/>
          <w:szCs w:val="22"/>
          <w:lang w:val="es-ES_tradnl"/>
        </w:rPr>
        <w:t xml:space="preserve">y salida </w:t>
      </w:r>
      <w:r>
        <w:rPr>
          <w:rStyle w:val="Textoennegrita"/>
          <w:rFonts w:asciiTheme="minorHAnsi" w:hAnsiTheme="minorHAnsi"/>
          <w:b w:val="0"/>
          <w:color w:val="000000" w:themeColor="text1"/>
          <w:sz w:val="22"/>
          <w:szCs w:val="22"/>
          <w:lang w:val="es-ES_tradnl"/>
        </w:rPr>
        <w:t>en tren a Bilbao. Llegada y traslado al hotel de Bilbao. Alojamiento en el hotel.</w:t>
      </w:r>
    </w:p>
    <w:p w14:paraId="09A28F19" w14:textId="77777777" w:rsidR="00B65D2F" w:rsidRPr="00BC2115" w:rsidRDefault="00B65D2F" w:rsidP="00B65D2F">
      <w:pPr>
        <w:jc w:val="both"/>
        <w:rPr>
          <w:rStyle w:val="Textoennegrita"/>
          <w:rFonts w:asciiTheme="minorHAnsi" w:eastAsiaTheme="majorEastAsia" w:hAnsiTheme="minorHAnsi"/>
          <w:bCs w:val="0"/>
          <w:color w:val="000000" w:themeColor="text1"/>
          <w:sz w:val="22"/>
          <w:szCs w:val="22"/>
        </w:rPr>
      </w:pPr>
    </w:p>
    <w:p w14:paraId="3C58664F" w14:textId="368ABE0F"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4º Día (Sab</w:t>
      </w:r>
      <w:r w:rsidR="0048170E" w:rsidRPr="004203CB">
        <w:rPr>
          <w:rStyle w:val="Textoennegrita"/>
          <w:rFonts w:asciiTheme="minorHAnsi" w:hAnsiTheme="minorHAnsi"/>
          <w:b w:val="0"/>
          <w:color w:val="auto"/>
          <w:sz w:val="22"/>
          <w:szCs w:val="22"/>
          <w:lang w:val="es-ES_tradnl"/>
        </w:rPr>
        <w:t>.) BILBAO –</w:t>
      </w:r>
      <w:r>
        <w:rPr>
          <w:rStyle w:val="Textoennegrita"/>
          <w:rFonts w:asciiTheme="minorHAnsi" w:hAnsiTheme="minorHAnsi"/>
          <w:b w:val="0"/>
          <w:color w:val="auto"/>
          <w:sz w:val="22"/>
          <w:szCs w:val="22"/>
          <w:lang w:val="es-ES_tradnl"/>
        </w:rPr>
        <w:t>BIARRITZ</w:t>
      </w:r>
      <w:r w:rsidR="0048170E" w:rsidRPr="004203CB">
        <w:rPr>
          <w:rStyle w:val="Textoennegrita"/>
          <w:rFonts w:asciiTheme="minorHAnsi" w:hAnsiTheme="minorHAnsi"/>
          <w:b w:val="0"/>
          <w:color w:val="auto"/>
          <w:sz w:val="22"/>
          <w:szCs w:val="22"/>
          <w:lang w:val="es-ES_tradnl"/>
        </w:rPr>
        <w:t xml:space="preserve">– </w:t>
      </w:r>
      <w:r>
        <w:rPr>
          <w:rStyle w:val="Textoennegrita"/>
          <w:rFonts w:asciiTheme="minorHAnsi" w:hAnsiTheme="minorHAnsi"/>
          <w:b w:val="0"/>
          <w:color w:val="auto"/>
          <w:sz w:val="22"/>
          <w:szCs w:val="22"/>
          <w:lang w:val="es-ES_tradnl"/>
        </w:rPr>
        <w:t>ST. JEAN DE LUZ</w:t>
      </w:r>
      <w:r w:rsidRPr="004203CB">
        <w:rPr>
          <w:rStyle w:val="Textoennegrita"/>
          <w:rFonts w:asciiTheme="minorHAnsi" w:hAnsiTheme="minorHAnsi"/>
          <w:b w:val="0"/>
          <w:color w:val="auto"/>
          <w:sz w:val="22"/>
          <w:szCs w:val="22"/>
          <w:lang w:val="es-ES_tradnl"/>
        </w:rPr>
        <w:t xml:space="preserve">– </w:t>
      </w:r>
      <w:r>
        <w:rPr>
          <w:rStyle w:val="Textoennegrita"/>
          <w:rFonts w:asciiTheme="minorHAnsi" w:hAnsiTheme="minorHAnsi"/>
          <w:b w:val="0"/>
          <w:color w:val="auto"/>
          <w:sz w:val="22"/>
          <w:szCs w:val="22"/>
          <w:lang w:val="es-ES_tradnl"/>
        </w:rPr>
        <w:t>S</w:t>
      </w:r>
      <w:r w:rsidR="0048170E" w:rsidRPr="004203CB">
        <w:rPr>
          <w:rStyle w:val="Textoennegrita"/>
          <w:rFonts w:asciiTheme="minorHAnsi" w:hAnsiTheme="minorHAnsi"/>
          <w:b w:val="0"/>
          <w:color w:val="auto"/>
          <w:sz w:val="22"/>
          <w:szCs w:val="22"/>
          <w:lang w:val="es-ES_tradnl"/>
        </w:rPr>
        <w:t>AN SEBASTIAN</w:t>
      </w:r>
    </w:p>
    <w:p w14:paraId="59A8000E" w14:textId="0C7B3C83" w:rsidR="0048170E" w:rsidRPr="009D0696" w:rsidRDefault="009D0696" w:rsidP="009D0696">
      <w:pPr>
        <w:spacing w:line="259" w:lineRule="auto"/>
        <w:jc w:val="both"/>
        <w:rPr>
          <w:rStyle w:val="Textoennegrita"/>
          <w:rFonts w:asciiTheme="minorHAnsi" w:eastAsiaTheme="minorHAnsi" w:hAnsiTheme="minorHAnsi" w:cstheme="minorBidi"/>
          <w:b w:val="0"/>
          <w:color w:val="000000" w:themeColor="text1"/>
          <w:sz w:val="22"/>
          <w:szCs w:val="22"/>
          <w:lang w:eastAsia="en-US"/>
        </w:rPr>
      </w:pPr>
      <w:r w:rsidRPr="0030501D">
        <w:rPr>
          <w:rFonts w:asciiTheme="minorHAnsi" w:eastAsiaTheme="minorHAnsi" w:hAnsiTheme="minorHAnsi" w:cstheme="minorBidi"/>
          <w:bCs/>
          <w:color w:val="000000" w:themeColor="text1"/>
          <w:sz w:val="22"/>
          <w:szCs w:val="22"/>
          <w:lang w:eastAsia="en-US"/>
        </w:rPr>
        <w:t>Desayuno en el hotel. Visita guiada a Biarritz en el País Vasco Francés. Lugar de veraneo de la realeza Europea, descubriremos las mejores vista</w:t>
      </w:r>
      <w:r>
        <w:rPr>
          <w:rFonts w:asciiTheme="minorHAnsi" w:eastAsiaTheme="minorHAnsi" w:hAnsiTheme="minorHAnsi" w:cstheme="minorBidi"/>
          <w:bCs/>
          <w:color w:val="000000" w:themeColor="text1"/>
          <w:sz w:val="22"/>
          <w:szCs w:val="22"/>
          <w:lang w:eastAsia="en-US"/>
        </w:rPr>
        <w:t>s de la ciudad y sus rincones má</w:t>
      </w:r>
      <w:r w:rsidRPr="0030501D">
        <w:rPr>
          <w:rFonts w:asciiTheme="minorHAnsi" w:eastAsiaTheme="minorHAnsi" w:hAnsiTheme="minorHAnsi" w:cstheme="minorBidi"/>
          <w:bCs/>
          <w:color w:val="000000" w:themeColor="text1"/>
          <w:sz w:val="22"/>
          <w:szCs w:val="22"/>
          <w:lang w:eastAsia="en-US"/>
        </w:rPr>
        <w:t xml:space="preserve">s famosos. San </w:t>
      </w:r>
      <w:r w:rsidRPr="0030501D">
        <w:rPr>
          <w:rFonts w:asciiTheme="minorHAnsi" w:eastAsiaTheme="minorHAnsi" w:hAnsiTheme="minorHAnsi" w:cstheme="minorBidi"/>
          <w:bCs/>
          <w:color w:val="000000" w:themeColor="text1"/>
          <w:sz w:val="22"/>
          <w:szCs w:val="22"/>
          <w:lang w:eastAsia="en-US"/>
        </w:rPr>
        <w:lastRenderedPageBreak/>
        <w:t>Juan de Luz, será nuestra segunda parada, donde pasearemos en este pueblo costero con encanto y degustaremos un dulce típico especial. En Hondarribia pararemos en el barrio de los pescadores, lleno de bares y restaurantes típicos con algo de tiempo libre. Almuerzo no incluido. Finalmente, pararemos en San Sebastián para realizar un recorrido a pie por su casco histórico y posteriormente disfrutar de las espectaculares</w:t>
      </w:r>
      <w:r>
        <w:rPr>
          <w:rFonts w:asciiTheme="minorHAnsi" w:eastAsiaTheme="minorHAnsi" w:hAnsiTheme="minorHAnsi" w:cstheme="minorBidi"/>
          <w:bCs/>
          <w:color w:val="000000" w:themeColor="text1"/>
          <w:sz w:val="22"/>
          <w:szCs w:val="22"/>
          <w:lang w:eastAsia="en-US"/>
        </w:rPr>
        <w:t xml:space="preserve"> vistas desde el Monte Igueldo. </w:t>
      </w:r>
      <w:r w:rsidRPr="00C12C63">
        <w:rPr>
          <w:rFonts w:asciiTheme="minorHAnsi" w:eastAsiaTheme="minorHAnsi" w:hAnsiTheme="minorHAnsi" w:cstheme="minorBidi"/>
          <w:bCs/>
          <w:color w:val="000000" w:themeColor="text1"/>
          <w:sz w:val="22"/>
          <w:szCs w:val="22"/>
          <w:lang w:eastAsia="en-US"/>
        </w:rPr>
        <w:t>Alojamiento en el hotel en San Sebastián.</w:t>
      </w:r>
    </w:p>
    <w:p w14:paraId="03AA03B8" w14:textId="77777777" w:rsidR="00910D7E" w:rsidRPr="0071047E" w:rsidRDefault="00910D7E" w:rsidP="0048170E">
      <w:pPr>
        <w:jc w:val="both"/>
        <w:rPr>
          <w:rFonts w:asciiTheme="minorHAnsi" w:hAnsiTheme="minorHAnsi"/>
          <w:bCs/>
          <w:color w:val="auto"/>
          <w:sz w:val="22"/>
          <w:szCs w:val="22"/>
          <w:lang w:val="es-ES_tradnl"/>
        </w:rPr>
      </w:pPr>
    </w:p>
    <w:p w14:paraId="1D17116C" w14:textId="387B9CDC"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5º Día (Dom</w:t>
      </w:r>
      <w:r w:rsidR="0048170E" w:rsidRPr="004203CB">
        <w:rPr>
          <w:rStyle w:val="Textoennegrita"/>
          <w:rFonts w:asciiTheme="minorHAnsi" w:hAnsiTheme="minorHAnsi"/>
          <w:b w:val="0"/>
          <w:color w:val="auto"/>
          <w:sz w:val="22"/>
          <w:szCs w:val="22"/>
          <w:lang w:val="es-ES_tradnl"/>
        </w:rPr>
        <w:t xml:space="preserve">.) SAN SEBASTIAN </w:t>
      </w:r>
    </w:p>
    <w:p w14:paraId="19042B23" w14:textId="3F0400C6" w:rsidR="0048170E" w:rsidRPr="0071047E" w:rsidRDefault="0048170E" w:rsidP="0048170E">
      <w:pPr>
        <w:jc w:val="both"/>
        <w:rPr>
          <w:rStyle w:val="Textoennegrita"/>
          <w:rFonts w:asciiTheme="minorHAnsi" w:hAnsiTheme="minorHAnsi"/>
          <w:bCs w:val="0"/>
          <w:color w:val="auto"/>
          <w:sz w:val="22"/>
          <w:szCs w:val="22"/>
          <w:lang w:val="es-ES_tradnl"/>
        </w:rPr>
      </w:pPr>
      <w:r w:rsidRPr="0071047E">
        <w:rPr>
          <w:rStyle w:val="Textoennegrita"/>
          <w:rFonts w:asciiTheme="minorHAnsi" w:hAnsiTheme="minorHAnsi"/>
          <w:b w:val="0"/>
          <w:color w:val="auto"/>
          <w:sz w:val="22"/>
          <w:szCs w:val="22"/>
          <w:lang w:val="es-ES_tradnl"/>
        </w:rPr>
        <w:t>Desayuno y alojamiento en el hotel. Día entero a su disposición para descubrir las maravillas que esta elegante ciudad ofr</w:t>
      </w:r>
      <w:r w:rsidR="00910D7E">
        <w:rPr>
          <w:rStyle w:val="Textoennegrita"/>
          <w:rFonts w:asciiTheme="minorHAnsi" w:hAnsiTheme="minorHAnsi"/>
          <w:b w:val="0"/>
          <w:color w:val="auto"/>
          <w:sz w:val="22"/>
          <w:szCs w:val="22"/>
          <w:lang w:val="es-ES_tradnl"/>
        </w:rPr>
        <w:t>ece. Alojamiento en el hotel.</w:t>
      </w:r>
    </w:p>
    <w:p w14:paraId="4FF79B75" w14:textId="77777777" w:rsidR="004203CB" w:rsidRDefault="004203CB" w:rsidP="004203CB">
      <w:pPr>
        <w:pBdr>
          <w:bottom w:val="single" w:sz="18" w:space="1" w:color="92D050"/>
        </w:pBdr>
        <w:jc w:val="both"/>
        <w:rPr>
          <w:rStyle w:val="Textoennegrita"/>
          <w:rFonts w:asciiTheme="minorHAnsi" w:hAnsiTheme="minorHAnsi"/>
          <w:b w:val="0"/>
          <w:color w:val="auto"/>
          <w:sz w:val="22"/>
          <w:szCs w:val="22"/>
          <w:lang w:val="es-ES_tradnl"/>
        </w:rPr>
      </w:pPr>
    </w:p>
    <w:p w14:paraId="6913A4C1" w14:textId="79677826"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6º Día (Lun</w:t>
      </w:r>
      <w:r w:rsidR="0048170E" w:rsidRPr="004203CB">
        <w:rPr>
          <w:rStyle w:val="Textoennegrita"/>
          <w:rFonts w:asciiTheme="minorHAnsi" w:hAnsiTheme="minorHAnsi"/>
          <w:b w:val="0"/>
          <w:color w:val="auto"/>
          <w:sz w:val="22"/>
          <w:szCs w:val="22"/>
          <w:lang w:val="es-ES_tradnl"/>
        </w:rPr>
        <w:t xml:space="preserve">.) SAN SEBASTIAN – </w:t>
      </w:r>
      <w:r>
        <w:rPr>
          <w:rStyle w:val="Textoennegrita"/>
          <w:rFonts w:asciiTheme="minorHAnsi" w:hAnsiTheme="minorHAnsi"/>
          <w:b w:val="0"/>
          <w:color w:val="auto"/>
          <w:sz w:val="22"/>
          <w:szCs w:val="22"/>
          <w:lang w:val="es-ES_tradnl"/>
        </w:rPr>
        <w:t>BILBAO</w:t>
      </w:r>
    </w:p>
    <w:p w14:paraId="4CF4BC3E" w14:textId="77777777" w:rsidR="009D0696" w:rsidRPr="00376DAD" w:rsidRDefault="009D0696" w:rsidP="009D0696">
      <w:pPr>
        <w:rPr>
          <w:rStyle w:val="Textoennegrita"/>
          <w:rFonts w:asciiTheme="minorHAnsi" w:hAnsiTheme="minorHAnsi"/>
          <w:b w:val="0"/>
          <w:color w:val="auto"/>
          <w:sz w:val="22"/>
          <w:szCs w:val="22"/>
          <w:lang w:val="es-ES_tradnl"/>
        </w:rPr>
      </w:pPr>
      <w:r w:rsidRPr="00376DAD">
        <w:rPr>
          <w:rStyle w:val="Textoennegrita"/>
          <w:rFonts w:asciiTheme="minorHAnsi" w:hAnsiTheme="minorHAnsi"/>
          <w:b w:val="0"/>
          <w:color w:val="auto"/>
          <w:sz w:val="22"/>
          <w:szCs w:val="22"/>
          <w:lang w:val="es-ES_tradnl"/>
        </w:rPr>
        <w:t xml:space="preserve">Desayuno en el hotel. Mañana libre. Por la tarde salida dirección Bilbao. Alojamiento en el hotel. </w:t>
      </w:r>
    </w:p>
    <w:p w14:paraId="0AAB4557" w14:textId="77777777" w:rsidR="0048170E" w:rsidRPr="0071047E" w:rsidRDefault="0048170E" w:rsidP="0048170E">
      <w:pPr>
        <w:jc w:val="both"/>
        <w:rPr>
          <w:rFonts w:asciiTheme="minorHAnsi" w:eastAsia="Calibri" w:hAnsiTheme="minorHAnsi" w:cs="HelveticaNeueLTPro-Lt"/>
          <w:color w:val="auto"/>
          <w:sz w:val="22"/>
          <w:szCs w:val="22"/>
          <w:lang w:val="es-ES_tradnl" w:eastAsia="en-US"/>
        </w:rPr>
      </w:pPr>
    </w:p>
    <w:p w14:paraId="678FD041" w14:textId="4609FB66"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7º Día (Mar</w:t>
      </w:r>
      <w:r w:rsidR="0048170E" w:rsidRPr="004203CB">
        <w:rPr>
          <w:rStyle w:val="Textoennegrita"/>
          <w:rFonts w:asciiTheme="minorHAnsi" w:hAnsiTheme="minorHAnsi"/>
          <w:b w:val="0"/>
          <w:color w:val="auto"/>
          <w:sz w:val="22"/>
          <w:szCs w:val="22"/>
          <w:lang w:val="es-ES_tradnl"/>
        </w:rPr>
        <w:t>.) BILBAO</w:t>
      </w:r>
    </w:p>
    <w:p w14:paraId="3CA6C800" w14:textId="1FB03ADB" w:rsidR="009D0696" w:rsidRPr="009D0696" w:rsidRDefault="009D0696" w:rsidP="009D0696">
      <w:pPr>
        <w:jc w:val="both"/>
        <w:rPr>
          <w:rFonts w:asciiTheme="minorHAnsi" w:hAnsiTheme="minorHAnsi"/>
          <w:bCs/>
          <w:color w:val="auto"/>
          <w:sz w:val="22"/>
          <w:szCs w:val="22"/>
          <w:lang w:val="es-ES_tradnl"/>
        </w:rPr>
      </w:pPr>
      <w:r w:rsidRPr="00B356FC">
        <w:rPr>
          <w:rFonts w:asciiTheme="minorHAnsi" w:eastAsiaTheme="minorHAnsi" w:hAnsiTheme="minorHAnsi" w:cstheme="minorBidi"/>
          <w:bCs/>
          <w:color w:val="000000" w:themeColor="text1"/>
          <w:sz w:val="22"/>
          <w:szCs w:val="22"/>
          <w:lang w:eastAsia="en-US"/>
        </w:rPr>
        <w:t>Desayuno</w:t>
      </w:r>
      <w:r>
        <w:rPr>
          <w:rFonts w:asciiTheme="minorHAnsi" w:eastAsiaTheme="minorHAnsi" w:hAnsiTheme="minorHAnsi" w:cstheme="minorBidi"/>
          <w:bCs/>
          <w:color w:val="000000" w:themeColor="text1"/>
          <w:sz w:val="22"/>
          <w:szCs w:val="22"/>
          <w:lang w:eastAsia="en-US"/>
        </w:rPr>
        <w:t xml:space="preserve"> en el hotel. Recorreremos la rí</w:t>
      </w:r>
      <w:r w:rsidRPr="00B356FC">
        <w:rPr>
          <w:rFonts w:asciiTheme="minorHAnsi" w:eastAsiaTheme="minorHAnsi" w:hAnsiTheme="minorHAnsi" w:cstheme="minorBidi"/>
          <w:bCs/>
          <w:color w:val="000000" w:themeColor="text1"/>
          <w:sz w:val="22"/>
          <w:szCs w:val="22"/>
          <w:lang w:eastAsia="en-US"/>
        </w:rPr>
        <w:t xml:space="preserve">a de Bilbao, para descubrir el interesante pasado industrial de la ciudad. Ya en la costa, pararemos para ver el Puente de Bizkaia, patrimonio de la humanidad. Pasando por el majestuoso Castillo de Butron llegaremos a la Reserva de la Biosfera de Urdaibai. Desde el mirador, descubriremos los secretos de San Juan de Gaztelugatxe. Escenario de la famosa serie televisiva, Juego de Tronos. En Bermeo, pueblo típico de pescadores, pararemos para realizar un recorrido a pie y descubrir sus encantos. Degustación de pintxo típico incluida. Finalmente en Gernika, visitaremos la interesante Casa de Juntas y el famoso Árbol de Gernika. Finalización sobre las 14:30 en Bilbao. Tiempo libre para almorzar. Por la tarde, visita guiada a pie por Bilbao incluyendo el centro con las zonas más importantes y el casco viejo. </w:t>
      </w:r>
      <w:r w:rsidRPr="00C12C63">
        <w:rPr>
          <w:rFonts w:asciiTheme="minorHAnsi" w:eastAsiaTheme="minorHAnsi" w:hAnsiTheme="minorHAnsi" w:cstheme="minorBidi"/>
          <w:bCs/>
          <w:color w:val="000000" w:themeColor="text1"/>
          <w:sz w:val="22"/>
          <w:szCs w:val="22"/>
          <w:lang w:eastAsia="en-US"/>
        </w:rPr>
        <w:t>Alojamiento en el hotel en Bilbao.</w:t>
      </w:r>
    </w:p>
    <w:p w14:paraId="250E9CEC" w14:textId="77777777" w:rsidR="009D0696" w:rsidRPr="0071047E" w:rsidRDefault="009D0696" w:rsidP="0048170E">
      <w:pPr>
        <w:jc w:val="both"/>
        <w:rPr>
          <w:rStyle w:val="Textoennegrita"/>
          <w:rFonts w:asciiTheme="minorHAnsi" w:hAnsiTheme="minorHAnsi"/>
          <w:b w:val="0"/>
          <w:color w:val="auto"/>
          <w:sz w:val="22"/>
          <w:szCs w:val="22"/>
          <w:lang w:val="es-ES_tradnl"/>
        </w:rPr>
      </w:pPr>
    </w:p>
    <w:p w14:paraId="6BF0BFE3" w14:textId="41DCBC9C"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8º Día (Mie</w:t>
      </w:r>
      <w:r w:rsidR="0048170E" w:rsidRPr="004203CB">
        <w:rPr>
          <w:rStyle w:val="Textoennegrita"/>
          <w:rFonts w:asciiTheme="minorHAnsi" w:hAnsiTheme="minorHAnsi"/>
          <w:b w:val="0"/>
          <w:color w:val="auto"/>
          <w:sz w:val="22"/>
          <w:szCs w:val="22"/>
          <w:lang w:val="es-ES_tradnl"/>
        </w:rPr>
        <w:t>.) BILBAO</w:t>
      </w:r>
      <w:r>
        <w:rPr>
          <w:rStyle w:val="Textoennegrita"/>
          <w:rFonts w:asciiTheme="minorHAnsi" w:hAnsiTheme="minorHAnsi"/>
          <w:b w:val="0"/>
          <w:color w:val="auto"/>
          <w:sz w:val="22"/>
          <w:szCs w:val="22"/>
          <w:lang w:val="es-ES_tradnl"/>
        </w:rPr>
        <w:t xml:space="preserve"> </w:t>
      </w:r>
      <w:r w:rsidRPr="004203CB">
        <w:rPr>
          <w:rStyle w:val="Textoennegrita"/>
          <w:rFonts w:asciiTheme="minorHAnsi" w:hAnsiTheme="minorHAnsi"/>
          <w:b w:val="0"/>
          <w:color w:val="auto"/>
          <w:sz w:val="22"/>
          <w:szCs w:val="22"/>
          <w:lang w:val="es-ES_tradnl"/>
        </w:rPr>
        <w:t xml:space="preserve">– </w:t>
      </w:r>
      <w:r w:rsidRPr="00910D7E">
        <w:rPr>
          <w:rFonts w:asciiTheme="minorHAnsi" w:eastAsiaTheme="minorHAnsi" w:hAnsiTheme="minorHAnsi" w:cstheme="minorBidi"/>
          <w:bCs/>
          <w:color w:val="000000" w:themeColor="text1"/>
          <w:sz w:val="22"/>
          <w:szCs w:val="22"/>
          <w:lang w:eastAsia="en-US"/>
        </w:rPr>
        <w:t>VITORIA</w:t>
      </w:r>
    </w:p>
    <w:p w14:paraId="5F51A446" w14:textId="1FDC508A" w:rsidR="009D0696" w:rsidRPr="009D0696" w:rsidRDefault="009D0696" w:rsidP="009D0696">
      <w:pPr>
        <w:jc w:val="both"/>
        <w:rPr>
          <w:rFonts w:asciiTheme="minorHAnsi" w:hAnsiTheme="minorHAnsi"/>
          <w:color w:val="auto"/>
          <w:sz w:val="22"/>
          <w:szCs w:val="22"/>
          <w:lang w:val="es-ES_tradnl"/>
        </w:rPr>
      </w:pPr>
      <w:r w:rsidRPr="001541EF">
        <w:rPr>
          <w:rFonts w:asciiTheme="minorHAnsi" w:eastAsiaTheme="minorHAnsi" w:hAnsiTheme="minorHAnsi" w:cstheme="minorBidi"/>
          <w:bCs/>
          <w:color w:val="000000" w:themeColor="text1"/>
          <w:sz w:val="22"/>
          <w:szCs w:val="22"/>
          <w:lang w:eastAsia="en-US"/>
        </w:rPr>
        <w:t>Desayuno en el hotel. En Vitoria, capital del Euskadi,</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una visita panorámica y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recorrido a pie por su interesante centro y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Incluida una degustación de dulce típico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en bomboneria artesanal de calidad Vasca. Una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vez hemos entrado a la región del vino de Rioja,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disfrutaremos de unas magníficas vistas sobre un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mar de viñedos. Pasaremos por pueblitos típicos 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incontables bodegas de todos los tipos. En Laguardia,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realizaremos un recorrido a pie por su casco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histórico. Es uno de los pueblos más bonitos y con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más encanto de la Rioja. Incluida una visita guiada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a una bodega tradicional con degustación de</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vinos. Algo de tiempo libre en Laguardia. Almuerzo</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no incluido. Resto del día libre en Vitoria para</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disfrutar de la ciudad. Alojamiento en el hotel en</w:t>
      </w:r>
      <w:r>
        <w:rPr>
          <w:rFonts w:asciiTheme="minorHAnsi" w:eastAsiaTheme="minorHAnsi" w:hAnsiTheme="minorHAnsi" w:cstheme="minorBidi"/>
          <w:bCs/>
          <w:color w:val="000000" w:themeColor="text1"/>
          <w:sz w:val="22"/>
          <w:szCs w:val="22"/>
          <w:lang w:eastAsia="en-US"/>
        </w:rPr>
        <w:t xml:space="preserve"> </w:t>
      </w:r>
      <w:r w:rsidRPr="001541EF">
        <w:rPr>
          <w:rFonts w:asciiTheme="minorHAnsi" w:eastAsiaTheme="minorHAnsi" w:hAnsiTheme="minorHAnsi" w:cstheme="minorBidi"/>
          <w:bCs/>
          <w:color w:val="000000" w:themeColor="text1"/>
          <w:sz w:val="22"/>
          <w:szCs w:val="22"/>
          <w:lang w:eastAsia="en-US"/>
        </w:rPr>
        <w:t>Vitoria.</w:t>
      </w:r>
    </w:p>
    <w:p w14:paraId="16911394" w14:textId="77777777" w:rsidR="009D0696" w:rsidRPr="0071047E" w:rsidRDefault="009D0696" w:rsidP="0048170E">
      <w:pPr>
        <w:jc w:val="both"/>
        <w:rPr>
          <w:rStyle w:val="Textoennegrita"/>
          <w:rFonts w:asciiTheme="minorHAnsi" w:hAnsiTheme="minorHAnsi"/>
          <w:b w:val="0"/>
          <w:bCs w:val="0"/>
          <w:color w:val="auto"/>
          <w:sz w:val="22"/>
          <w:szCs w:val="22"/>
          <w:lang w:val="es-ES_tradnl"/>
        </w:rPr>
      </w:pPr>
    </w:p>
    <w:p w14:paraId="4CDB4689" w14:textId="0F41EEED" w:rsidR="0048170E" w:rsidRPr="004203CB" w:rsidRDefault="00910D7E" w:rsidP="004203CB">
      <w:pPr>
        <w:pBdr>
          <w:bottom w:val="single" w:sz="18" w:space="1" w:color="92D050"/>
        </w:pBdr>
        <w:jc w:val="both"/>
        <w:rPr>
          <w:rStyle w:val="Textoennegrita"/>
          <w:rFonts w:asciiTheme="minorHAnsi" w:hAnsiTheme="minorHAnsi"/>
          <w:b w:val="0"/>
          <w:color w:val="auto"/>
          <w:sz w:val="22"/>
          <w:szCs w:val="22"/>
          <w:lang w:val="es-ES_tradnl"/>
        </w:rPr>
      </w:pPr>
      <w:r>
        <w:rPr>
          <w:rStyle w:val="Textoennegrita"/>
          <w:rFonts w:asciiTheme="minorHAnsi" w:hAnsiTheme="minorHAnsi"/>
          <w:b w:val="0"/>
          <w:color w:val="auto"/>
          <w:sz w:val="22"/>
          <w:szCs w:val="22"/>
          <w:lang w:val="es-ES_tradnl"/>
        </w:rPr>
        <w:t>9º Día (Jue</w:t>
      </w:r>
      <w:r w:rsidR="0048170E" w:rsidRPr="004203CB">
        <w:rPr>
          <w:rStyle w:val="Textoennegrita"/>
          <w:rFonts w:asciiTheme="minorHAnsi" w:hAnsiTheme="minorHAnsi"/>
          <w:b w:val="0"/>
          <w:color w:val="auto"/>
          <w:sz w:val="22"/>
          <w:szCs w:val="22"/>
          <w:lang w:val="es-ES_tradnl"/>
        </w:rPr>
        <w:t xml:space="preserve">.) </w:t>
      </w:r>
      <w:r>
        <w:rPr>
          <w:rStyle w:val="Textoennegrita"/>
          <w:rFonts w:asciiTheme="minorHAnsi" w:hAnsiTheme="minorHAnsi"/>
          <w:b w:val="0"/>
          <w:color w:val="auto"/>
          <w:sz w:val="22"/>
          <w:szCs w:val="22"/>
          <w:lang w:val="es-ES_tradnl"/>
        </w:rPr>
        <w:t>VITORIA</w:t>
      </w:r>
      <w:r w:rsidRPr="004203CB">
        <w:rPr>
          <w:rStyle w:val="Textoennegrita"/>
          <w:rFonts w:asciiTheme="minorHAnsi" w:hAnsiTheme="minorHAnsi"/>
          <w:b w:val="0"/>
          <w:color w:val="auto"/>
          <w:sz w:val="22"/>
          <w:szCs w:val="22"/>
          <w:lang w:val="es-ES_tradnl"/>
        </w:rPr>
        <w:t xml:space="preserve"> – </w:t>
      </w:r>
      <w:r w:rsidR="00E46CB8">
        <w:rPr>
          <w:rStyle w:val="Textoennegrita"/>
          <w:rFonts w:asciiTheme="minorHAnsi" w:hAnsiTheme="minorHAnsi"/>
          <w:b w:val="0"/>
          <w:color w:val="auto"/>
          <w:sz w:val="22"/>
          <w:szCs w:val="22"/>
          <w:lang w:val="es-ES_tradnl"/>
        </w:rPr>
        <w:t>BILBAO – MADRID</w:t>
      </w:r>
    </w:p>
    <w:p w14:paraId="633E8949" w14:textId="7B5A9BF6" w:rsidR="009D0696" w:rsidRPr="009D0696" w:rsidRDefault="009D0696" w:rsidP="009D0696">
      <w:pPr>
        <w:jc w:val="both"/>
        <w:rPr>
          <w:rFonts w:asciiTheme="minorHAnsi" w:eastAsiaTheme="majorEastAsia" w:hAnsiTheme="minorHAnsi"/>
          <w:color w:val="000000" w:themeColor="text1"/>
          <w:sz w:val="22"/>
          <w:szCs w:val="22"/>
        </w:rPr>
      </w:pPr>
      <w:r>
        <w:rPr>
          <w:rFonts w:asciiTheme="minorHAnsi" w:eastAsiaTheme="minorHAnsi" w:hAnsiTheme="minorHAnsi" w:cstheme="minorHAnsi"/>
          <w:sz w:val="22"/>
          <w:szCs w:val="22"/>
          <w:lang w:eastAsia="en-US"/>
        </w:rPr>
        <w:t>Desayuno en el hotel. Dependiendo de los horarios, tiempo libre en la ciudad. Traslado desde el hotel a la estación de tren de Bilbao.</w:t>
      </w:r>
      <w:r w:rsidR="00E46CB8">
        <w:rPr>
          <w:rFonts w:asciiTheme="minorHAnsi" w:eastAsiaTheme="minorHAnsi" w:hAnsiTheme="minorHAnsi" w:cstheme="minorHAnsi"/>
          <w:sz w:val="22"/>
          <w:szCs w:val="22"/>
          <w:lang w:eastAsia="en-US"/>
        </w:rPr>
        <w:t xml:space="preserve"> </w:t>
      </w:r>
      <w:ins w:id="191" w:author="Santiago Ramos" w:date="2019-09-23T18:03:00Z">
        <w:r w:rsidR="00E46CB8" w:rsidRPr="007156C8">
          <w:rPr>
            <w:rFonts w:asciiTheme="minorHAnsi" w:eastAsiaTheme="minorHAnsi" w:hAnsiTheme="minorHAnsi" w:cstheme="minorHAnsi"/>
            <w:sz w:val="22"/>
            <w:szCs w:val="22"/>
            <w:lang w:eastAsia="en-US"/>
          </w:rPr>
          <w:t xml:space="preserve">Llegada </w:t>
        </w:r>
        <w:r w:rsidR="00E46CB8">
          <w:rPr>
            <w:rFonts w:asciiTheme="minorHAnsi" w:eastAsiaTheme="minorHAnsi" w:hAnsiTheme="minorHAnsi" w:cstheme="minorHAnsi"/>
            <w:sz w:val="22"/>
            <w:szCs w:val="22"/>
            <w:lang w:eastAsia="en-US"/>
          </w:rPr>
          <w:t xml:space="preserve">a </w:t>
        </w:r>
        <w:r w:rsidR="00E46CB8" w:rsidRPr="007156C8">
          <w:rPr>
            <w:rFonts w:asciiTheme="minorHAnsi" w:eastAsiaTheme="minorHAnsi" w:hAnsiTheme="minorHAnsi" w:cstheme="minorHAnsi"/>
            <w:sz w:val="22"/>
            <w:szCs w:val="22"/>
            <w:lang w:eastAsia="en-US"/>
          </w:rPr>
          <w:t>Madrid y traslado al hotel.</w:t>
        </w:r>
      </w:ins>
    </w:p>
    <w:p w14:paraId="46E8D181" w14:textId="77777777" w:rsidR="009D0696" w:rsidRPr="00BC2115" w:rsidRDefault="009D0696" w:rsidP="00B65D2F">
      <w:pPr>
        <w:jc w:val="both"/>
        <w:rPr>
          <w:rStyle w:val="Textoennegrita"/>
          <w:rFonts w:asciiTheme="minorHAnsi" w:eastAsiaTheme="majorEastAsia" w:hAnsiTheme="minorHAnsi"/>
          <w:b w:val="0"/>
          <w:bCs w:val="0"/>
          <w:color w:val="000000" w:themeColor="text1"/>
          <w:sz w:val="22"/>
          <w:szCs w:val="22"/>
        </w:rPr>
      </w:pPr>
    </w:p>
    <w:p w14:paraId="1846B0FF" w14:textId="1A1D49A1" w:rsidR="00B65D2F" w:rsidRPr="00290220" w:rsidRDefault="00B65D2F" w:rsidP="004203CB">
      <w:pPr>
        <w:pBdr>
          <w:bottom w:val="single" w:sz="18" w:space="1" w:color="92D050"/>
        </w:pBdr>
        <w:jc w:val="both"/>
        <w:rPr>
          <w:rStyle w:val="Textoennegrita"/>
          <w:rFonts w:asciiTheme="minorHAnsi" w:eastAsiaTheme="majorEastAsia" w:hAnsiTheme="minorHAnsi"/>
          <w:b w:val="0"/>
          <w:bCs w:val="0"/>
          <w:color w:val="000000" w:themeColor="text1"/>
          <w:sz w:val="22"/>
          <w:szCs w:val="22"/>
        </w:rPr>
      </w:pPr>
      <w:r w:rsidRPr="00290220">
        <w:rPr>
          <w:rStyle w:val="Textoennegrita"/>
          <w:rFonts w:asciiTheme="minorHAnsi" w:eastAsiaTheme="majorEastAsia" w:hAnsiTheme="minorHAnsi"/>
          <w:b w:val="0"/>
          <w:bCs w:val="0"/>
          <w:color w:val="000000" w:themeColor="text1"/>
          <w:sz w:val="22"/>
          <w:szCs w:val="22"/>
        </w:rPr>
        <w:t>10</w:t>
      </w:r>
      <w:r w:rsidR="00910D7E" w:rsidRPr="00290220">
        <w:rPr>
          <w:rStyle w:val="Textoennegrita"/>
          <w:rFonts w:asciiTheme="minorHAnsi" w:eastAsiaTheme="majorEastAsia" w:hAnsiTheme="minorHAnsi"/>
          <w:b w:val="0"/>
          <w:bCs w:val="0"/>
          <w:color w:val="000000" w:themeColor="text1"/>
          <w:sz w:val="22"/>
          <w:szCs w:val="22"/>
        </w:rPr>
        <w:t>th Day (Vie</w:t>
      </w:r>
      <w:r w:rsidRPr="00290220">
        <w:rPr>
          <w:rStyle w:val="Textoennegrita"/>
          <w:rFonts w:asciiTheme="minorHAnsi" w:eastAsiaTheme="majorEastAsia" w:hAnsiTheme="minorHAnsi"/>
          <w:b w:val="0"/>
          <w:bCs w:val="0"/>
          <w:color w:val="000000" w:themeColor="text1"/>
          <w:sz w:val="22"/>
          <w:szCs w:val="22"/>
        </w:rPr>
        <w:t>.)</w:t>
      </w:r>
      <w:r w:rsidR="00910D7E" w:rsidRPr="00290220">
        <w:rPr>
          <w:rStyle w:val="Textoennegrita"/>
          <w:rFonts w:asciiTheme="minorHAnsi" w:eastAsiaTheme="majorEastAsia" w:hAnsiTheme="minorHAnsi"/>
          <w:b w:val="0"/>
          <w:bCs w:val="0"/>
          <w:color w:val="000000" w:themeColor="text1"/>
          <w:sz w:val="22"/>
          <w:szCs w:val="22"/>
        </w:rPr>
        <w:t xml:space="preserve"> </w:t>
      </w:r>
      <w:r w:rsidRPr="00290220">
        <w:rPr>
          <w:rStyle w:val="Textoennegrita"/>
          <w:rFonts w:asciiTheme="minorHAnsi" w:eastAsiaTheme="majorEastAsia" w:hAnsiTheme="minorHAnsi"/>
          <w:b w:val="0"/>
          <w:bCs w:val="0"/>
          <w:color w:val="000000" w:themeColor="text1"/>
          <w:sz w:val="22"/>
          <w:szCs w:val="22"/>
        </w:rPr>
        <w:t>MADRID</w:t>
      </w:r>
    </w:p>
    <w:p w14:paraId="6B00D8B0" w14:textId="77777777" w:rsidR="00B65D2F" w:rsidRPr="00BC2115" w:rsidRDefault="0048170E" w:rsidP="00B65D2F">
      <w:pPr>
        <w:jc w:val="both"/>
        <w:rPr>
          <w:rStyle w:val="Textoennegrita"/>
          <w:rFonts w:asciiTheme="minorHAnsi" w:eastAsiaTheme="majorEastAsia" w:hAnsiTheme="minorHAnsi"/>
          <w:b w:val="0"/>
          <w:bCs w:val="0"/>
          <w:color w:val="000000" w:themeColor="text1"/>
          <w:sz w:val="22"/>
          <w:szCs w:val="22"/>
        </w:rPr>
      </w:pPr>
      <w:r w:rsidRPr="00BC2115">
        <w:rPr>
          <w:rStyle w:val="Textoennegrita"/>
          <w:rFonts w:asciiTheme="minorHAnsi" w:eastAsiaTheme="majorEastAsia" w:hAnsiTheme="minorHAnsi"/>
          <w:b w:val="0"/>
          <w:bCs w:val="0"/>
          <w:color w:val="000000" w:themeColor="text1"/>
          <w:sz w:val="22"/>
          <w:szCs w:val="22"/>
        </w:rPr>
        <w:t>Desayuno en el hotel. Traslado al aeropuerto. FIN DE LOS SERVICIOS.</w:t>
      </w:r>
    </w:p>
    <w:p w14:paraId="1A85BEAB" w14:textId="77777777" w:rsidR="00B65D2F" w:rsidRPr="00BC2115" w:rsidRDefault="00B65D2F" w:rsidP="00B65D2F">
      <w:pPr>
        <w:jc w:val="both"/>
        <w:rPr>
          <w:rStyle w:val="Textoennegrita"/>
          <w:rFonts w:asciiTheme="minorHAnsi" w:eastAsiaTheme="majorEastAsia" w:hAnsiTheme="minorHAnsi"/>
          <w:b w:val="0"/>
          <w:bCs w:val="0"/>
          <w:color w:val="000000" w:themeColor="text1"/>
          <w:sz w:val="22"/>
          <w:szCs w:val="22"/>
        </w:rPr>
      </w:pPr>
    </w:p>
    <w:p w14:paraId="17F05ACC" w14:textId="77777777" w:rsidR="0048170E" w:rsidRPr="0071047E" w:rsidRDefault="0048170E" w:rsidP="0048170E">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000000" w:themeColor="text1"/>
          <w:sz w:val="18"/>
          <w:szCs w:val="18"/>
          <w:lang w:val="es-ES_tradnl"/>
        </w:rPr>
        <w:lastRenderedPageBreak/>
        <w:t xml:space="preserve">(*) Durante la estancia en Madrid y Bilbao, así como el trayecto en tren a Madrid, no habrá servicio de guía acompañante. </w:t>
      </w:r>
      <w:r w:rsidRPr="0071047E">
        <w:rPr>
          <w:rStyle w:val="Textoennegrita"/>
          <w:rFonts w:asciiTheme="minorHAnsi" w:hAnsiTheme="minorHAnsi"/>
          <w:b w:val="0"/>
          <w:color w:val="auto"/>
          <w:sz w:val="18"/>
          <w:szCs w:val="18"/>
          <w:lang w:val="es-ES_tradnl"/>
        </w:rPr>
        <w:t xml:space="preserve"> </w:t>
      </w:r>
    </w:p>
    <w:p w14:paraId="7AD8122E" w14:textId="77777777" w:rsidR="0048170E" w:rsidRPr="0071047E" w:rsidRDefault="0048170E" w:rsidP="0048170E">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4E3E7941" w14:textId="6ECD33CC" w:rsidR="0048170E" w:rsidRPr="0071047E" w:rsidRDefault="0048170E" w:rsidP="0048170E">
      <w:pPr>
        <w:spacing w:line="276" w:lineRule="auto"/>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4DBE86E8" w14:textId="77777777" w:rsidR="0048170E" w:rsidRPr="00BC2115" w:rsidRDefault="0048170E" w:rsidP="00B65D2F">
      <w:pPr>
        <w:jc w:val="both"/>
        <w:rPr>
          <w:rStyle w:val="Textoennegrita"/>
          <w:rFonts w:asciiTheme="minorHAnsi" w:eastAsiaTheme="majorEastAsia" w:hAnsiTheme="minorHAnsi"/>
          <w:b w:val="0"/>
          <w:bCs w:val="0"/>
          <w:color w:val="000000" w:themeColor="text1"/>
          <w:sz w:val="22"/>
          <w:szCs w:val="22"/>
        </w:rPr>
      </w:pPr>
    </w:p>
    <w:p w14:paraId="214A5963" w14:textId="77777777" w:rsidR="00B65D2F" w:rsidRPr="00FA5CA5" w:rsidRDefault="00B65D2F" w:rsidP="00B65D2F">
      <w:pPr>
        <w:jc w:val="both"/>
        <w:rPr>
          <w:rStyle w:val="Textoennegrita"/>
          <w:rFonts w:asciiTheme="minorHAnsi" w:eastAsiaTheme="majorEastAsia" w:hAnsiTheme="minorHAnsi"/>
          <w:b w:val="0"/>
          <w:bCs w:val="0"/>
          <w:color w:val="000000" w:themeColor="text1"/>
          <w:sz w:val="22"/>
          <w:szCs w:val="22"/>
        </w:rPr>
      </w:pPr>
    </w:p>
    <w:tbl>
      <w:tblPr>
        <w:tblW w:w="850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09"/>
        <w:gridCol w:w="1141"/>
        <w:gridCol w:w="567"/>
        <w:gridCol w:w="6088"/>
      </w:tblGrid>
      <w:tr w:rsidR="009D0696" w:rsidRPr="000156B1" w14:paraId="73E2116C" w14:textId="77777777" w:rsidTr="00290220">
        <w:trPr>
          <w:trHeight w:val="315"/>
        </w:trPr>
        <w:tc>
          <w:tcPr>
            <w:tcW w:w="709" w:type="dxa"/>
            <w:shd w:val="clear" w:color="auto" w:fill="92D050"/>
            <w:vAlign w:val="center"/>
            <w:hideMark/>
          </w:tcPr>
          <w:p w14:paraId="650775D8" w14:textId="32985C03" w:rsidR="009D0696" w:rsidRPr="000156B1" w:rsidRDefault="009D0696" w:rsidP="00290220">
            <w:pPr>
              <w:jc w:val="both"/>
              <w:rPr>
                <w:rFonts w:ascii="Calibri" w:hAnsi="Calibri" w:cs="Times New Roman"/>
                <w:bCs/>
                <w:sz w:val="18"/>
                <w:szCs w:val="18"/>
                <w:lang w:val="en-US"/>
              </w:rPr>
            </w:pPr>
            <w:r>
              <w:rPr>
                <w:rFonts w:ascii="Calibri" w:hAnsi="Calibri" w:cs="Times New Roman"/>
                <w:bCs/>
                <w:sz w:val="18"/>
                <w:szCs w:val="18"/>
                <w:lang w:val="en-US"/>
              </w:rPr>
              <w:t>Noches</w:t>
            </w:r>
          </w:p>
        </w:tc>
        <w:tc>
          <w:tcPr>
            <w:tcW w:w="1141" w:type="dxa"/>
            <w:shd w:val="clear" w:color="auto" w:fill="92D050"/>
            <w:vAlign w:val="center"/>
            <w:hideMark/>
          </w:tcPr>
          <w:p w14:paraId="6A40D69A" w14:textId="3E0ADFFA" w:rsidR="009D0696" w:rsidRPr="000156B1" w:rsidRDefault="009D0696" w:rsidP="00290220">
            <w:pPr>
              <w:jc w:val="both"/>
              <w:rPr>
                <w:rFonts w:ascii="Calibri" w:hAnsi="Calibri" w:cs="Times New Roman"/>
                <w:bCs/>
                <w:sz w:val="18"/>
                <w:szCs w:val="18"/>
                <w:lang w:val="en-US"/>
              </w:rPr>
            </w:pPr>
            <w:r>
              <w:rPr>
                <w:rFonts w:ascii="Calibri" w:hAnsi="Calibri" w:cs="Times New Roman"/>
                <w:bCs/>
                <w:sz w:val="18"/>
                <w:szCs w:val="18"/>
                <w:lang w:val="en-US"/>
              </w:rPr>
              <w:t>Ciudad</w:t>
            </w:r>
          </w:p>
        </w:tc>
        <w:tc>
          <w:tcPr>
            <w:tcW w:w="567" w:type="dxa"/>
            <w:shd w:val="clear" w:color="auto" w:fill="92D050"/>
            <w:vAlign w:val="center"/>
            <w:hideMark/>
          </w:tcPr>
          <w:p w14:paraId="5475CACE" w14:textId="0F0C9384" w:rsidR="009D0696" w:rsidRPr="000156B1" w:rsidRDefault="009D0696" w:rsidP="00290220">
            <w:pPr>
              <w:jc w:val="both"/>
              <w:rPr>
                <w:rFonts w:ascii="Calibri" w:hAnsi="Calibri" w:cs="Times New Roman"/>
                <w:bCs/>
                <w:sz w:val="18"/>
                <w:szCs w:val="18"/>
                <w:lang w:val="en-US"/>
              </w:rPr>
            </w:pPr>
            <w:r>
              <w:rPr>
                <w:rFonts w:ascii="Calibri" w:hAnsi="Calibri" w:cs="Times New Roman"/>
                <w:bCs/>
                <w:sz w:val="18"/>
                <w:szCs w:val="18"/>
                <w:lang w:val="en-US"/>
              </w:rPr>
              <w:t>Clase</w:t>
            </w:r>
          </w:p>
        </w:tc>
        <w:tc>
          <w:tcPr>
            <w:tcW w:w="6088" w:type="dxa"/>
            <w:shd w:val="clear" w:color="auto" w:fill="92D050"/>
            <w:vAlign w:val="center"/>
            <w:hideMark/>
          </w:tcPr>
          <w:p w14:paraId="45F21A27" w14:textId="0D255810" w:rsidR="009D0696" w:rsidRPr="000156B1" w:rsidRDefault="009D0696" w:rsidP="00290220">
            <w:pPr>
              <w:jc w:val="both"/>
              <w:rPr>
                <w:rFonts w:ascii="Calibri" w:hAnsi="Calibri" w:cs="Times New Roman"/>
                <w:bCs/>
                <w:sz w:val="18"/>
                <w:szCs w:val="18"/>
                <w:lang w:val="en-US"/>
              </w:rPr>
            </w:pPr>
            <w:r>
              <w:rPr>
                <w:rFonts w:ascii="Calibri" w:hAnsi="Calibri" w:cs="Times New Roman"/>
                <w:bCs/>
                <w:sz w:val="18"/>
                <w:szCs w:val="18"/>
                <w:lang w:val="en-US"/>
              </w:rPr>
              <w:t>Hoteles</w:t>
            </w:r>
          </w:p>
        </w:tc>
      </w:tr>
      <w:tr w:rsidR="009D0696" w:rsidRPr="000156B1" w14:paraId="170C9278" w14:textId="77777777" w:rsidTr="00290220">
        <w:trPr>
          <w:trHeight w:val="300"/>
        </w:trPr>
        <w:tc>
          <w:tcPr>
            <w:tcW w:w="709" w:type="dxa"/>
            <w:vMerge w:val="restart"/>
            <w:noWrap/>
            <w:vAlign w:val="center"/>
          </w:tcPr>
          <w:p w14:paraId="42C35279"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5A3FB7B5"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Madrid</w:t>
            </w:r>
          </w:p>
        </w:tc>
        <w:tc>
          <w:tcPr>
            <w:tcW w:w="567" w:type="dxa"/>
            <w:vAlign w:val="center"/>
          </w:tcPr>
          <w:p w14:paraId="59778D18"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5A6CB29A" w14:textId="4C3518E5"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Tryp Atocha</w:t>
            </w:r>
          </w:p>
        </w:tc>
      </w:tr>
      <w:tr w:rsidR="009D0696" w:rsidRPr="000156B1" w14:paraId="12BD87BC" w14:textId="77777777" w:rsidTr="00290220">
        <w:trPr>
          <w:trHeight w:val="300"/>
        </w:trPr>
        <w:tc>
          <w:tcPr>
            <w:tcW w:w="709" w:type="dxa"/>
            <w:vMerge/>
            <w:noWrap/>
            <w:vAlign w:val="center"/>
          </w:tcPr>
          <w:p w14:paraId="585BB4DF" w14:textId="77777777" w:rsidR="009D0696" w:rsidRPr="000156B1" w:rsidRDefault="009D0696" w:rsidP="00290220">
            <w:pPr>
              <w:jc w:val="both"/>
              <w:rPr>
                <w:rFonts w:ascii="Calibri" w:hAnsi="Calibri" w:cs="Times New Roman"/>
                <w:bCs/>
                <w:sz w:val="18"/>
                <w:szCs w:val="18"/>
                <w:lang w:val="en-US"/>
              </w:rPr>
            </w:pPr>
          </w:p>
        </w:tc>
        <w:tc>
          <w:tcPr>
            <w:tcW w:w="1141" w:type="dxa"/>
            <w:vMerge/>
            <w:noWrap/>
            <w:vAlign w:val="center"/>
          </w:tcPr>
          <w:p w14:paraId="5136C074" w14:textId="77777777" w:rsidR="009D0696" w:rsidRPr="000156B1" w:rsidRDefault="009D0696" w:rsidP="00290220">
            <w:pPr>
              <w:jc w:val="both"/>
              <w:rPr>
                <w:rFonts w:ascii="Calibri" w:hAnsi="Calibri" w:cs="Times New Roman"/>
                <w:bCs/>
                <w:sz w:val="18"/>
                <w:szCs w:val="18"/>
                <w:lang w:val="en-US"/>
              </w:rPr>
            </w:pPr>
          </w:p>
        </w:tc>
        <w:tc>
          <w:tcPr>
            <w:tcW w:w="567" w:type="dxa"/>
            <w:vAlign w:val="center"/>
          </w:tcPr>
          <w:p w14:paraId="3C81FC21"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61B25D98" w14:textId="77777777" w:rsidR="009D0696" w:rsidRPr="000156B1" w:rsidRDefault="009D0696" w:rsidP="00290220">
            <w:pPr>
              <w:jc w:val="both"/>
              <w:rPr>
                <w:rFonts w:ascii="Calibri" w:hAnsi="Calibri" w:cs="Times New Roman"/>
                <w:b/>
                <w:bCs/>
                <w:sz w:val="18"/>
                <w:szCs w:val="18"/>
              </w:rPr>
            </w:pPr>
            <w:r w:rsidRPr="000156B1">
              <w:rPr>
                <w:rFonts w:asciiTheme="minorHAnsi" w:eastAsiaTheme="minorHAnsi" w:hAnsiTheme="minorHAnsi" w:cstheme="minorBidi"/>
                <w:bCs/>
                <w:color w:val="000000" w:themeColor="text1"/>
                <w:sz w:val="18"/>
                <w:szCs w:val="18"/>
                <w:lang w:eastAsia="en-US"/>
              </w:rPr>
              <w:t>Courtyard Marriott Madrid Princesa / Riu Plaza España</w:t>
            </w:r>
          </w:p>
        </w:tc>
      </w:tr>
      <w:tr w:rsidR="009D0696" w:rsidRPr="000156B1" w14:paraId="33FBA7D8" w14:textId="77777777" w:rsidTr="00290220">
        <w:trPr>
          <w:trHeight w:val="300"/>
        </w:trPr>
        <w:tc>
          <w:tcPr>
            <w:tcW w:w="709" w:type="dxa"/>
            <w:vMerge w:val="restart"/>
            <w:noWrap/>
            <w:vAlign w:val="center"/>
          </w:tcPr>
          <w:p w14:paraId="0C0CDFE9"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3</w:t>
            </w:r>
          </w:p>
        </w:tc>
        <w:tc>
          <w:tcPr>
            <w:tcW w:w="1141" w:type="dxa"/>
            <w:vMerge w:val="restart"/>
            <w:noWrap/>
            <w:vAlign w:val="center"/>
          </w:tcPr>
          <w:p w14:paraId="64F6B25A"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Bilbao</w:t>
            </w:r>
          </w:p>
        </w:tc>
        <w:tc>
          <w:tcPr>
            <w:tcW w:w="567" w:type="dxa"/>
            <w:vAlign w:val="center"/>
          </w:tcPr>
          <w:p w14:paraId="67251630"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T</w:t>
            </w:r>
          </w:p>
        </w:tc>
        <w:tc>
          <w:tcPr>
            <w:tcW w:w="6088" w:type="dxa"/>
            <w:vAlign w:val="center"/>
          </w:tcPr>
          <w:p w14:paraId="14D11412"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Ilunion Bilbao / Sirimiri / Nh Deusto / Petit Palace Arana</w:t>
            </w:r>
          </w:p>
        </w:tc>
      </w:tr>
      <w:tr w:rsidR="009D0696" w:rsidRPr="000156B1" w14:paraId="2D55B66C" w14:textId="77777777" w:rsidTr="00290220">
        <w:trPr>
          <w:trHeight w:val="300"/>
        </w:trPr>
        <w:tc>
          <w:tcPr>
            <w:tcW w:w="709" w:type="dxa"/>
            <w:vMerge/>
            <w:noWrap/>
            <w:vAlign w:val="center"/>
          </w:tcPr>
          <w:p w14:paraId="5862D0E0" w14:textId="77777777" w:rsidR="009D0696" w:rsidRPr="000156B1" w:rsidRDefault="009D0696" w:rsidP="00290220">
            <w:pPr>
              <w:jc w:val="both"/>
              <w:rPr>
                <w:rFonts w:ascii="Calibri" w:hAnsi="Calibri" w:cs="Times New Roman"/>
                <w:bCs/>
                <w:sz w:val="18"/>
                <w:szCs w:val="18"/>
                <w:lang w:val="en-US"/>
              </w:rPr>
            </w:pPr>
          </w:p>
        </w:tc>
        <w:tc>
          <w:tcPr>
            <w:tcW w:w="1141" w:type="dxa"/>
            <w:vMerge/>
            <w:noWrap/>
            <w:vAlign w:val="center"/>
          </w:tcPr>
          <w:p w14:paraId="61F3FF2F" w14:textId="77777777" w:rsidR="009D0696" w:rsidRPr="000156B1" w:rsidRDefault="009D0696" w:rsidP="00290220">
            <w:pPr>
              <w:jc w:val="both"/>
              <w:rPr>
                <w:rFonts w:ascii="Calibri" w:hAnsi="Calibri" w:cs="Times New Roman"/>
                <w:bCs/>
                <w:sz w:val="18"/>
                <w:szCs w:val="18"/>
                <w:lang w:val="en-US"/>
              </w:rPr>
            </w:pPr>
          </w:p>
        </w:tc>
        <w:tc>
          <w:tcPr>
            <w:tcW w:w="567" w:type="dxa"/>
            <w:vAlign w:val="center"/>
          </w:tcPr>
          <w:p w14:paraId="689197CC" w14:textId="77777777" w:rsidR="009D0696" w:rsidRPr="000156B1" w:rsidRDefault="009D0696" w:rsidP="00290220">
            <w:pPr>
              <w:jc w:val="both"/>
              <w:rPr>
                <w:rFonts w:ascii="Calibri" w:hAnsi="Calibri" w:cs="Times New Roman"/>
                <w:bCs/>
                <w:sz w:val="18"/>
                <w:szCs w:val="18"/>
                <w:lang w:val="en-US"/>
              </w:rPr>
            </w:pPr>
            <w:r w:rsidRPr="000156B1">
              <w:rPr>
                <w:rFonts w:ascii="Calibri" w:hAnsi="Calibri" w:cs="Times New Roman"/>
                <w:bCs/>
                <w:sz w:val="18"/>
                <w:szCs w:val="18"/>
                <w:lang w:val="en-US"/>
              </w:rPr>
              <w:t>A</w:t>
            </w:r>
          </w:p>
        </w:tc>
        <w:tc>
          <w:tcPr>
            <w:tcW w:w="6088" w:type="dxa"/>
            <w:vAlign w:val="center"/>
          </w:tcPr>
          <w:p w14:paraId="34795243"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Barceló Nervion / Ercilla / Occidental Bilbao / Sercotel Gran Bilbao / Silken Indautxu / Zenit Bilbao</w:t>
            </w:r>
          </w:p>
        </w:tc>
      </w:tr>
      <w:tr w:rsidR="009D0696" w:rsidRPr="000156B1" w14:paraId="6ED27D0A" w14:textId="77777777" w:rsidTr="00290220">
        <w:trPr>
          <w:trHeight w:val="300"/>
        </w:trPr>
        <w:tc>
          <w:tcPr>
            <w:tcW w:w="0" w:type="auto"/>
            <w:vMerge w:val="restart"/>
            <w:vAlign w:val="center"/>
            <w:hideMark/>
          </w:tcPr>
          <w:p w14:paraId="4C441E28"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2</w:t>
            </w:r>
          </w:p>
        </w:tc>
        <w:tc>
          <w:tcPr>
            <w:tcW w:w="1141" w:type="dxa"/>
            <w:vMerge w:val="restart"/>
            <w:vAlign w:val="center"/>
            <w:hideMark/>
          </w:tcPr>
          <w:p w14:paraId="6C45C4F6"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San Sebastian</w:t>
            </w:r>
          </w:p>
        </w:tc>
        <w:tc>
          <w:tcPr>
            <w:tcW w:w="567" w:type="dxa"/>
            <w:vAlign w:val="center"/>
          </w:tcPr>
          <w:p w14:paraId="4BA208CD"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22388EFE"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Sercotel Europa / Sercotel Codina</w:t>
            </w:r>
          </w:p>
        </w:tc>
      </w:tr>
      <w:tr w:rsidR="009D0696" w:rsidRPr="000156B1" w14:paraId="67F374E4" w14:textId="77777777" w:rsidTr="00290220">
        <w:trPr>
          <w:trHeight w:val="300"/>
        </w:trPr>
        <w:tc>
          <w:tcPr>
            <w:tcW w:w="0" w:type="auto"/>
            <w:vMerge/>
            <w:vAlign w:val="center"/>
          </w:tcPr>
          <w:p w14:paraId="1C13CF83" w14:textId="77777777" w:rsidR="009D0696" w:rsidRPr="000156B1" w:rsidRDefault="009D0696" w:rsidP="00290220">
            <w:pPr>
              <w:jc w:val="both"/>
              <w:rPr>
                <w:rFonts w:ascii="Calibri" w:hAnsi="Calibri" w:cs="Times New Roman"/>
                <w:bCs/>
                <w:sz w:val="18"/>
                <w:szCs w:val="18"/>
              </w:rPr>
            </w:pPr>
          </w:p>
        </w:tc>
        <w:tc>
          <w:tcPr>
            <w:tcW w:w="1141" w:type="dxa"/>
            <w:vMerge/>
            <w:vAlign w:val="center"/>
          </w:tcPr>
          <w:p w14:paraId="3F0C9734" w14:textId="77777777" w:rsidR="009D0696" w:rsidRPr="000156B1" w:rsidRDefault="009D0696" w:rsidP="00290220">
            <w:pPr>
              <w:jc w:val="both"/>
              <w:rPr>
                <w:rFonts w:ascii="Calibri" w:hAnsi="Calibri" w:cs="Times New Roman"/>
                <w:bCs/>
                <w:sz w:val="18"/>
                <w:szCs w:val="18"/>
              </w:rPr>
            </w:pPr>
          </w:p>
        </w:tc>
        <w:tc>
          <w:tcPr>
            <w:tcW w:w="567" w:type="dxa"/>
            <w:vAlign w:val="center"/>
          </w:tcPr>
          <w:p w14:paraId="61116BB9"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745E7D22"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Barcelo Costa Vasca / Silken Amara Plaza / Astoria 7</w:t>
            </w:r>
          </w:p>
        </w:tc>
      </w:tr>
      <w:tr w:rsidR="009D0696" w:rsidRPr="000156B1" w14:paraId="4EA52950" w14:textId="77777777" w:rsidTr="00290220">
        <w:trPr>
          <w:trHeight w:val="300"/>
        </w:trPr>
        <w:tc>
          <w:tcPr>
            <w:tcW w:w="0" w:type="auto"/>
            <w:vMerge w:val="restart"/>
            <w:vAlign w:val="center"/>
          </w:tcPr>
          <w:p w14:paraId="01D82C45"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1</w:t>
            </w:r>
          </w:p>
        </w:tc>
        <w:tc>
          <w:tcPr>
            <w:tcW w:w="1141" w:type="dxa"/>
            <w:vMerge w:val="restart"/>
            <w:vAlign w:val="center"/>
          </w:tcPr>
          <w:p w14:paraId="5D26F395"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Vitoria</w:t>
            </w:r>
          </w:p>
        </w:tc>
        <w:tc>
          <w:tcPr>
            <w:tcW w:w="567" w:type="dxa"/>
            <w:vAlign w:val="center"/>
          </w:tcPr>
          <w:p w14:paraId="3A5B94E4"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T</w:t>
            </w:r>
          </w:p>
        </w:tc>
        <w:tc>
          <w:tcPr>
            <w:tcW w:w="6088" w:type="dxa"/>
            <w:vAlign w:val="center"/>
          </w:tcPr>
          <w:p w14:paraId="666BBFAC"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Abba Jazz / AC General Alava</w:t>
            </w:r>
          </w:p>
        </w:tc>
      </w:tr>
      <w:tr w:rsidR="009D0696" w:rsidRPr="000156B1" w14:paraId="12817E90" w14:textId="77777777" w:rsidTr="00290220">
        <w:trPr>
          <w:trHeight w:val="300"/>
        </w:trPr>
        <w:tc>
          <w:tcPr>
            <w:tcW w:w="0" w:type="auto"/>
            <w:vMerge/>
            <w:vAlign w:val="center"/>
          </w:tcPr>
          <w:p w14:paraId="312EB742" w14:textId="77777777" w:rsidR="009D0696" w:rsidRPr="000156B1" w:rsidRDefault="009D0696" w:rsidP="00290220">
            <w:pPr>
              <w:jc w:val="both"/>
              <w:rPr>
                <w:rFonts w:ascii="Calibri" w:hAnsi="Calibri" w:cs="Times New Roman"/>
                <w:bCs/>
                <w:sz w:val="18"/>
                <w:szCs w:val="18"/>
              </w:rPr>
            </w:pPr>
          </w:p>
        </w:tc>
        <w:tc>
          <w:tcPr>
            <w:tcW w:w="1141" w:type="dxa"/>
            <w:vMerge/>
            <w:vAlign w:val="center"/>
          </w:tcPr>
          <w:p w14:paraId="6839269B" w14:textId="77777777" w:rsidR="009D0696" w:rsidRPr="000156B1" w:rsidRDefault="009D0696" w:rsidP="00290220">
            <w:pPr>
              <w:jc w:val="both"/>
              <w:rPr>
                <w:rFonts w:ascii="Calibri" w:hAnsi="Calibri" w:cs="Times New Roman"/>
                <w:bCs/>
                <w:sz w:val="18"/>
                <w:szCs w:val="18"/>
              </w:rPr>
            </w:pPr>
          </w:p>
        </w:tc>
        <w:tc>
          <w:tcPr>
            <w:tcW w:w="567" w:type="dxa"/>
            <w:vAlign w:val="center"/>
          </w:tcPr>
          <w:p w14:paraId="738AFB05"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A</w:t>
            </w:r>
          </w:p>
        </w:tc>
        <w:tc>
          <w:tcPr>
            <w:tcW w:w="6088" w:type="dxa"/>
            <w:vAlign w:val="center"/>
          </w:tcPr>
          <w:p w14:paraId="35CCF28B" w14:textId="77777777" w:rsidR="009D0696" w:rsidRPr="000156B1" w:rsidRDefault="009D0696" w:rsidP="00290220">
            <w:pPr>
              <w:jc w:val="both"/>
              <w:rPr>
                <w:rFonts w:ascii="Calibri" w:hAnsi="Calibri" w:cs="Times New Roman"/>
                <w:bCs/>
                <w:sz w:val="18"/>
                <w:szCs w:val="18"/>
              </w:rPr>
            </w:pPr>
            <w:r w:rsidRPr="000156B1">
              <w:rPr>
                <w:rFonts w:ascii="Calibri" w:hAnsi="Calibri" w:cs="Times New Roman"/>
                <w:bCs/>
                <w:sz w:val="18"/>
                <w:szCs w:val="18"/>
              </w:rPr>
              <w:t>Silken Ciudad de Vitoria / Nh Canciller Ayala Vitoria / Sercotel Boulevard Vitoria</w:t>
            </w:r>
          </w:p>
        </w:tc>
      </w:tr>
    </w:tbl>
    <w:p w14:paraId="3FED4DA9" w14:textId="77777777" w:rsidR="00B65D2F" w:rsidRPr="004203CB" w:rsidRDefault="00B65D2F" w:rsidP="00B56C11">
      <w:pPr>
        <w:spacing w:after="160" w:line="259" w:lineRule="auto"/>
        <w:jc w:val="center"/>
        <w:rPr>
          <w:rStyle w:val="Textoennegrita"/>
          <w:rFonts w:asciiTheme="minorHAnsi" w:hAnsiTheme="minorHAnsi"/>
          <w:color w:val="000000" w:themeColor="text1"/>
          <w:sz w:val="36"/>
          <w:szCs w:val="36"/>
        </w:rPr>
      </w:pPr>
    </w:p>
    <w:p w14:paraId="0DC91394"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7600DDAB"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1A44DF36"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5F33D848"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62FD2ECD"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25F956DA"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69859DA5"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45FDA27A"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2E4EEC80"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24D3BD99"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6A1D5AEA"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0335B607"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3E94D70D" w14:textId="77777777" w:rsidR="0048170E" w:rsidRDefault="0048170E" w:rsidP="00B56C11">
      <w:pPr>
        <w:spacing w:after="160" w:line="259" w:lineRule="auto"/>
        <w:jc w:val="center"/>
        <w:rPr>
          <w:rStyle w:val="Textoennegrita"/>
          <w:rFonts w:asciiTheme="minorHAnsi" w:hAnsiTheme="minorHAnsi"/>
          <w:color w:val="000000" w:themeColor="text1"/>
          <w:sz w:val="36"/>
          <w:szCs w:val="36"/>
          <w:lang w:val="es-ES_tradnl"/>
        </w:rPr>
      </w:pPr>
    </w:p>
    <w:p w14:paraId="6F0AE384" w14:textId="77777777" w:rsidR="00571177" w:rsidRPr="004203CB" w:rsidRDefault="004C789B" w:rsidP="00571177">
      <w:pPr>
        <w:jc w:val="center"/>
        <w:rPr>
          <w:rStyle w:val="Textoennegrita"/>
          <w:rFonts w:asciiTheme="minorHAnsi" w:hAnsiTheme="minorHAnsi"/>
          <w:b w:val="0"/>
          <w:bCs w:val="0"/>
          <w:color w:val="000000" w:themeColor="text1"/>
          <w:sz w:val="36"/>
          <w:szCs w:val="36"/>
          <w:lang w:val="es-ES_tradnl"/>
        </w:rPr>
      </w:pPr>
      <w:r w:rsidRPr="004203CB">
        <w:rPr>
          <w:rStyle w:val="Textoennegrita"/>
          <w:rFonts w:asciiTheme="minorHAnsi" w:hAnsiTheme="minorHAnsi"/>
          <w:b w:val="0"/>
          <w:bCs w:val="0"/>
          <w:color w:val="000000" w:themeColor="text1"/>
          <w:sz w:val="36"/>
          <w:szCs w:val="36"/>
          <w:lang w:val="es-ES_tradnl"/>
        </w:rPr>
        <w:t>P</w:t>
      </w:r>
      <w:r w:rsidR="00571177" w:rsidRPr="004203CB">
        <w:rPr>
          <w:rStyle w:val="Textoennegrita"/>
          <w:rFonts w:asciiTheme="minorHAnsi" w:hAnsiTheme="minorHAnsi"/>
          <w:b w:val="0"/>
          <w:bCs w:val="0"/>
          <w:color w:val="000000" w:themeColor="text1"/>
          <w:sz w:val="36"/>
          <w:szCs w:val="36"/>
          <w:lang w:val="es-ES_tradnl"/>
        </w:rPr>
        <w:t>aquete Especial desde Madrid</w:t>
      </w:r>
    </w:p>
    <w:p w14:paraId="0FC72EF9" w14:textId="1083DADE" w:rsidR="00571177" w:rsidRPr="0071047E" w:rsidRDefault="00571177" w:rsidP="00571177">
      <w:pPr>
        <w:pStyle w:val="Ttulo1"/>
        <w:rPr>
          <w:rStyle w:val="Textoennegrita"/>
          <w:rFonts w:asciiTheme="minorHAnsi" w:hAnsiTheme="minorHAnsi"/>
          <w:b w:val="0"/>
          <w:bCs/>
          <w:i w:val="0"/>
          <w:color w:val="000000" w:themeColor="text1"/>
          <w:sz w:val="32"/>
          <w:szCs w:val="32"/>
          <w:lang w:val="es-ES_tradnl"/>
        </w:rPr>
      </w:pPr>
      <w:bookmarkStart w:id="192" w:name="_Toc19691244"/>
      <w:r w:rsidRPr="0071047E">
        <w:rPr>
          <w:rStyle w:val="Textoennegrita"/>
          <w:rFonts w:asciiTheme="minorHAnsi" w:hAnsiTheme="minorHAnsi"/>
          <w:bCs/>
          <w:i w:val="0"/>
          <w:color w:val="000000" w:themeColor="text1"/>
          <w:sz w:val="32"/>
          <w:szCs w:val="32"/>
          <w:lang w:val="es-ES_tradnl"/>
        </w:rPr>
        <w:t xml:space="preserve">MGRB6V: </w:t>
      </w:r>
      <w:r w:rsidRPr="0071047E">
        <w:rPr>
          <w:rStyle w:val="Textoennegrita"/>
          <w:rFonts w:asciiTheme="minorHAnsi" w:hAnsiTheme="minorHAnsi"/>
          <w:b w:val="0"/>
          <w:bCs/>
          <w:i w:val="0"/>
          <w:color w:val="000000" w:themeColor="text1"/>
          <w:sz w:val="32"/>
          <w:szCs w:val="32"/>
          <w:lang w:val="es-ES_tradnl"/>
        </w:rPr>
        <w:t>GALICIA y Norte de Portugal 9 Días</w:t>
      </w:r>
      <w:bookmarkEnd w:id="192"/>
    </w:p>
    <w:p w14:paraId="6761CF36" w14:textId="77777777" w:rsidR="00571177" w:rsidRPr="0071047E" w:rsidRDefault="00571177" w:rsidP="00571177">
      <w:pPr>
        <w:jc w:val="both"/>
        <w:rPr>
          <w:rStyle w:val="Textoennegrita"/>
          <w:rFonts w:cs="Times New Roman"/>
          <w:sz w:val="22"/>
          <w:szCs w:val="22"/>
          <w:lang w:val="es-ES_tradnl"/>
        </w:rPr>
      </w:pPr>
    </w:p>
    <w:p w14:paraId="2E5732C5" w14:textId="77777777" w:rsidR="00571177" w:rsidRPr="0071047E" w:rsidRDefault="00571177" w:rsidP="00571177">
      <w:pPr>
        <w:jc w:val="both"/>
        <w:rPr>
          <w:rStyle w:val="Textoennegrita"/>
          <w:rFonts w:cs="Times New Roman"/>
          <w:sz w:val="4"/>
          <w:szCs w:val="4"/>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4203CB" w:rsidRPr="004203CB" w14:paraId="3844D4B2" w14:textId="77777777" w:rsidTr="004203CB">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2437579" w14:textId="77777777" w:rsidR="004203CB" w:rsidRPr="00055751" w:rsidRDefault="00055751" w:rsidP="004203CB">
            <w:pPr>
              <w:spacing w:line="252" w:lineRule="auto"/>
              <w:jc w:val="both"/>
              <w:rPr>
                <w:rFonts w:ascii="Calibri" w:eastAsia="Calibri" w:hAnsi="Calibri" w:cs="Times New Roman"/>
                <w:b/>
                <w:bCs/>
                <w:color w:val="auto"/>
                <w:sz w:val="18"/>
                <w:szCs w:val="18"/>
                <w:lang w:eastAsia="en-US"/>
              </w:rPr>
            </w:pPr>
            <w:r w:rsidRPr="00055751">
              <w:rPr>
                <w:rFonts w:asciiTheme="minorHAnsi" w:hAnsiTheme="minorHAnsi"/>
                <w:b/>
                <w:bCs/>
                <w:color w:val="000000" w:themeColor="text1"/>
                <w:sz w:val="18"/>
                <w:szCs w:val="18"/>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0FE8EDA" w14:textId="77777777" w:rsidR="004203CB" w:rsidRPr="004203CB" w:rsidRDefault="004203CB" w:rsidP="004203CB">
            <w:pPr>
              <w:spacing w:line="252" w:lineRule="auto"/>
              <w:jc w:val="center"/>
              <w:rPr>
                <w:rFonts w:ascii="Calibri" w:eastAsia="Calibri" w:hAnsi="Calibri" w:cs="Times New Roman"/>
                <w:b/>
                <w:bCs/>
                <w:color w:val="auto"/>
                <w:sz w:val="18"/>
                <w:szCs w:val="18"/>
                <w:lang w:val="es-ES_tradnl" w:eastAsia="en-US"/>
              </w:rPr>
            </w:pPr>
            <w:r w:rsidRPr="004203CB">
              <w:rPr>
                <w:rFonts w:ascii="Calibri" w:eastAsia="Calibri" w:hAnsi="Calibri" w:cs="Times New Roman"/>
                <w:b/>
                <w:bCs/>
                <w:color w:val="auto"/>
                <w:sz w:val="18"/>
                <w:szCs w:val="18"/>
                <w:lang w:val="es-ES_tradnl"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0BB309D" w14:textId="77777777" w:rsidR="004203CB" w:rsidRPr="004203CB" w:rsidRDefault="004203CB" w:rsidP="004203CB">
            <w:pPr>
              <w:spacing w:line="252" w:lineRule="auto"/>
              <w:jc w:val="center"/>
              <w:rPr>
                <w:rFonts w:ascii="Calibri" w:eastAsia="Calibri" w:hAnsi="Calibri" w:cs="Times New Roman"/>
                <w:b/>
                <w:bCs/>
                <w:color w:val="auto"/>
                <w:sz w:val="18"/>
                <w:szCs w:val="18"/>
                <w:lang w:val="es-ES_tradnl" w:eastAsia="en-US"/>
              </w:rPr>
            </w:pPr>
            <w:r w:rsidRPr="004203CB">
              <w:rPr>
                <w:rFonts w:ascii="Calibri" w:eastAsia="Calibri" w:hAnsi="Calibri" w:cs="Times New Roman"/>
                <w:b/>
                <w:bCs/>
                <w:color w:val="auto"/>
                <w:sz w:val="18"/>
                <w:szCs w:val="18"/>
                <w:lang w:val="es-ES_tradnl" w:eastAsia="en-US"/>
              </w:rPr>
              <w:t>SUPERIOR PLUS “A”</w:t>
            </w:r>
          </w:p>
        </w:tc>
      </w:tr>
      <w:tr w:rsidR="00DD1EFC" w:rsidRPr="004203CB" w14:paraId="1E97DD65" w14:textId="77777777" w:rsidTr="004203CB">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A08C74" w14:textId="77777777" w:rsidR="00DD1EFC" w:rsidRPr="004203CB" w:rsidRDefault="00DD1EFC" w:rsidP="00DD1EFC">
            <w:pPr>
              <w:spacing w:line="252" w:lineRule="auto"/>
              <w:jc w:val="both"/>
              <w:rPr>
                <w:rFonts w:ascii="Calibri" w:eastAsia="Calibri" w:hAnsi="Calibri" w:cs="Times New Roman"/>
                <w:color w:val="auto"/>
                <w:sz w:val="18"/>
                <w:szCs w:val="18"/>
                <w:lang w:val="es-ES_tradnl" w:eastAsia="en-US"/>
              </w:rPr>
            </w:pPr>
            <w:r>
              <w:rPr>
                <w:rFonts w:ascii="Calibri" w:eastAsia="Calibri" w:hAnsi="Calibri" w:cs="Times New Roman"/>
                <w:color w:val="auto"/>
                <w:sz w:val="18"/>
                <w:szCs w:val="18"/>
                <w:lang w:val="es-ES_tradnl"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39052D" w14:textId="17B874FA"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1055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84A52" w14:textId="1A6C6BAC"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1110</w:t>
            </w:r>
          </w:p>
        </w:tc>
      </w:tr>
      <w:tr w:rsidR="00DD1EFC" w:rsidRPr="004203CB" w14:paraId="374F9750" w14:textId="77777777" w:rsidTr="004203CB">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15341B" w14:textId="77777777" w:rsidR="00DD1EFC" w:rsidRPr="004203CB" w:rsidRDefault="00DD1EFC" w:rsidP="00DD1EFC">
            <w:pPr>
              <w:spacing w:line="252" w:lineRule="auto"/>
              <w:jc w:val="both"/>
              <w:rPr>
                <w:rFonts w:ascii="Calibri" w:eastAsia="Calibri" w:hAnsi="Calibri" w:cs="Times New Roman"/>
                <w:sz w:val="18"/>
                <w:szCs w:val="18"/>
                <w:lang w:val="es-ES_tradnl" w:eastAsia="en-US"/>
              </w:rPr>
            </w:pPr>
            <w:r>
              <w:rPr>
                <w:rFonts w:ascii="Calibri" w:eastAsia="Calibri" w:hAnsi="Calibri" w:cs="Times New Roman"/>
                <w:color w:val="auto"/>
                <w:sz w:val="18"/>
                <w:szCs w:val="18"/>
                <w:lang w:val="es-ES_tradnl" w:eastAsia="en-US"/>
              </w:rPr>
              <w:t>EN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7CC425" w14:textId="4C6B5896"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D7073" w14:textId="4D3247AF"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1690</w:t>
            </w:r>
          </w:p>
        </w:tc>
      </w:tr>
      <w:tr w:rsidR="00DD1EFC" w:rsidRPr="004203CB" w14:paraId="336F4CCD" w14:textId="77777777" w:rsidTr="004203CB">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6C9FFF" w14:textId="77777777" w:rsidR="00DD1EFC" w:rsidRPr="00055751" w:rsidRDefault="00DD1EFC" w:rsidP="00DD1EFC">
            <w:pPr>
              <w:jc w:val="both"/>
              <w:rPr>
                <w:rFonts w:asciiTheme="minorHAnsi" w:hAnsiTheme="minorHAnsi"/>
                <w:b/>
                <w:bCs/>
                <w:color w:val="000000" w:themeColor="text1"/>
                <w:sz w:val="18"/>
                <w:szCs w:val="18"/>
              </w:rPr>
            </w:pPr>
            <w:r>
              <w:rPr>
                <w:rFonts w:asciiTheme="minorHAnsi" w:hAnsiTheme="minorHAnsi"/>
                <w:b/>
                <w:bCs/>
                <w:color w:val="000000" w:themeColor="text1"/>
                <w:sz w:val="18"/>
                <w:szCs w:val="18"/>
              </w:rPr>
              <w:t xml:space="preserve">SUPLEMENTO TEMPORADA ALTA </w:t>
            </w:r>
            <w:r w:rsidRPr="00055751">
              <w:rPr>
                <w:rFonts w:asciiTheme="minorHAnsi" w:hAnsiTheme="minorHAnsi"/>
                <w:bCs/>
                <w:color w:val="000000" w:themeColor="text1"/>
                <w:sz w:val="18"/>
                <w:szCs w:val="18"/>
              </w:rPr>
              <w:t>(Jul. 01 to Sep. 30)</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42BB7F" w14:textId="1CF4F292"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01FEA61" w14:textId="7C0A9763"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r w:rsidR="004203CB" w:rsidRPr="004203CB" w14:paraId="32B8A901" w14:textId="77777777" w:rsidTr="004203CB">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22BD7" w14:textId="3D5EB4B0" w:rsidR="004203CB" w:rsidRPr="004203CB" w:rsidRDefault="00055751" w:rsidP="004203CB">
            <w:pPr>
              <w:jc w:val="both"/>
              <w:rPr>
                <w:rFonts w:asciiTheme="minorHAnsi" w:hAnsiTheme="minorHAnsi"/>
                <w:b/>
                <w:bCs/>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DD1EFC" w:rsidRPr="004203CB" w14:paraId="60F7D506" w14:textId="77777777" w:rsidTr="004203CB">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38534B" w14:textId="7546AA5D" w:rsidR="00DD1EFC" w:rsidRPr="00880C2F" w:rsidRDefault="00DD1EFC" w:rsidP="00DD1EFC">
            <w:pPr>
              <w:jc w:val="both"/>
              <w:rPr>
                <w:rFonts w:asciiTheme="minorHAnsi" w:hAnsiTheme="minorHAnsi"/>
                <w:b/>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March 24’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E04C79" w14:textId="3302973D"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E28AE8" w14:textId="0570D6E8" w:rsidR="00DD1EFC" w:rsidRPr="00DD3C34" w:rsidRDefault="00DD1EFC" w:rsidP="00DD1EFC">
            <w:pPr>
              <w:jc w:val="center"/>
              <w:rPr>
                <w:rFonts w:asciiTheme="minorHAnsi" w:hAnsiTheme="minorHAnsi"/>
                <w:bCs/>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bl>
    <w:p w14:paraId="016E6FE9" w14:textId="77777777" w:rsidR="00DD3C34" w:rsidRPr="0071047E" w:rsidRDefault="00DD3C34" w:rsidP="00880C2F">
      <w:pPr>
        <w:tabs>
          <w:tab w:val="left" w:pos="6540"/>
        </w:tabs>
        <w:jc w:val="both"/>
        <w:rPr>
          <w:rStyle w:val="Textoennegrita"/>
          <w:rFonts w:ascii="Arial" w:hAnsi="Arial"/>
          <w:bCs w:val="0"/>
          <w:i/>
          <w:color w:val="008000"/>
          <w:u w:val="single"/>
          <w:lang w:val="es-ES_tradnl"/>
        </w:rPr>
      </w:pPr>
    </w:p>
    <w:p w14:paraId="02156F74" w14:textId="54F12A4B" w:rsidR="00571177" w:rsidRPr="0071047E" w:rsidRDefault="00571177" w:rsidP="00880C2F">
      <w:pPr>
        <w:tabs>
          <w:tab w:val="left" w:pos="6540"/>
        </w:tabs>
        <w:jc w:val="both"/>
        <w:rPr>
          <w:rStyle w:val="Textoennegrita"/>
          <w:rFonts w:asciiTheme="minorHAnsi" w:hAnsiTheme="minorHAnsi"/>
          <w:color w:val="000000" w:themeColor="text1"/>
          <w:sz w:val="18"/>
          <w:szCs w:val="18"/>
          <w:u w:val="single"/>
          <w:lang w:val="es-ES_tradnl"/>
        </w:rPr>
      </w:pPr>
      <w:r w:rsidRPr="0071047E">
        <w:rPr>
          <w:rStyle w:val="Textoennegrita"/>
          <w:rFonts w:asciiTheme="minorHAnsi" w:hAnsiTheme="minorHAnsi"/>
          <w:color w:val="000000" w:themeColor="text1"/>
          <w:sz w:val="18"/>
          <w:szCs w:val="18"/>
          <w:u w:val="single"/>
          <w:lang w:val="es-ES_tradnl"/>
        </w:rPr>
        <w:t>Salidas garantizadas</w:t>
      </w:r>
      <w:r w:rsidR="004203CB">
        <w:rPr>
          <w:rStyle w:val="Textoennegrita"/>
          <w:rFonts w:asciiTheme="minorHAnsi" w:hAnsiTheme="minorHAnsi"/>
          <w:color w:val="000000" w:themeColor="text1"/>
          <w:sz w:val="18"/>
          <w:szCs w:val="18"/>
          <w:lang w:val="es-ES_tradnl"/>
        </w:rPr>
        <w:t xml:space="preserve"> </w:t>
      </w:r>
      <w:r w:rsidR="004203CB" w:rsidRPr="004203CB">
        <w:rPr>
          <w:rStyle w:val="Textoennegrita"/>
          <w:rFonts w:asciiTheme="minorHAnsi" w:hAnsiTheme="minorHAnsi"/>
          <w:b w:val="0"/>
          <w:color w:val="000000" w:themeColor="text1"/>
          <w:sz w:val="18"/>
          <w:szCs w:val="18"/>
          <w:lang w:val="es-ES_tradnl"/>
        </w:rPr>
        <w:t xml:space="preserve">los </w:t>
      </w:r>
      <w:r w:rsidRPr="004203CB">
        <w:rPr>
          <w:rStyle w:val="Textoennegrita"/>
          <w:rFonts w:asciiTheme="minorHAnsi" w:hAnsiTheme="minorHAnsi"/>
          <w:b w:val="0"/>
          <w:color w:val="000000" w:themeColor="text1"/>
          <w:sz w:val="18"/>
          <w:szCs w:val="18"/>
          <w:lang w:val="es-ES_tradnl"/>
        </w:rPr>
        <w:t>miércoles</w:t>
      </w:r>
      <w:r w:rsidR="004203CB">
        <w:rPr>
          <w:rStyle w:val="Textoennegrita"/>
          <w:rFonts w:asciiTheme="minorHAnsi" w:hAnsiTheme="minorHAnsi"/>
          <w:b w:val="0"/>
          <w:color w:val="000000" w:themeColor="text1"/>
          <w:sz w:val="18"/>
          <w:szCs w:val="18"/>
          <w:lang w:val="es-ES_tradnl"/>
        </w:rPr>
        <w:t xml:space="preserve"> seleccionado</w:t>
      </w:r>
      <w:r w:rsidR="00DD3C34">
        <w:rPr>
          <w:rStyle w:val="Textoennegrita"/>
          <w:rFonts w:asciiTheme="minorHAnsi" w:hAnsiTheme="minorHAnsi"/>
          <w:b w:val="0"/>
          <w:color w:val="000000" w:themeColor="text1"/>
          <w:sz w:val="18"/>
          <w:szCs w:val="18"/>
          <w:lang w:val="es-ES_tradnl"/>
        </w:rPr>
        <w:t>s</w:t>
      </w:r>
    </w:p>
    <w:p w14:paraId="0B617090" w14:textId="77777777" w:rsidR="00571177" w:rsidRPr="0071047E" w:rsidRDefault="00571177" w:rsidP="00571177">
      <w:pPr>
        <w:spacing w:line="276" w:lineRule="auto"/>
        <w:jc w:val="both"/>
        <w:rPr>
          <w:rStyle w:val="Textoennegrita"/>
          <w:rFonts w:asciiTheme="minorHAnsi" w:hAnsiTheme="minorHAnsi"/>
          <w:color w:val="000000" w:themeColor="text1"/>
          <w:sz w:val="18"/>
          <w:szCs w:val="18"/>
          <w:lang w:val="es-ES_tradnl"/>
        </w:rPr>
      </w:pPr>
    </w:p>
    <w:tbl>
      <w:tblPr>
        <w:tblStyle w:val="Tablaconcuadrcula"/>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2522"/>
        <w:gridCol w:w="2138"/>
        <w:gridCol w:w="2138"/>
      </w:tblGrid>
      <w:tr w:rsidR="007B5AA4" w:rsidRPr="008F1B00" w14:paraId="015B9E38" w14:textId="77777777" w:rsidTr="00176BA1">
        <w:trPr>
          <w:trHeight w:val="254"/>
        </w:trPr>
        <w:tc>
          <w:tcPr>
            <w:tcW w:w="1754" w:type="dxa"/>
          </w:tcPr>
          <w:p w14:paraId="0DFB9570"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07A0978C"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22 &amp; 29</w:t>
            </w:r>
          </w:p>
        </w:tc>
        <w:tc>
          <w:tcPr>
            <w:tcW w:w="2138" w:type="dxa"/>
          </w:tcPr>
          <w:p w14:paraId="36E28FA1"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2138" w:type="dxa"/>
          </w:tcPr>
          <w:p w14:paraId="2CACEF0D"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r>
      <w:tr w:rsidR="007B5AA4" w:rsidRPr="008F1B00" w14:paraId="74443754" w14:textId="77777777" w:rsidTr="00176BA1">
        <w:trPr>
          <w:trHeight w:val="265"/>
        </w:trPr>
        <w:tc>
          <w:tcPr>
            <w:tcW w:w="1754" w:type="dxa"/>
          </w:tcPr>
          <w:p w14:paraId="32D16B50"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270EB2E8"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2138" w:type="dxa"/>
          </w:tcPr>
          <w:p w14:paraId="79F24143"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2138" w:type="dxa"/>
          </w:tcPr>
          <w:p w14:paraId="5DBE9AC4"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25</w:t>
            </w:r>
          </w:p>
        </w:tc>
      </w:tr>
      <w:tr w:rsidR="007B5AA4" w:rsidRPr="008F1B00" w14:paraId="72F2A915" w14:textId="77777777" w:rsidTr="00176BA1">
        <w:trPr>
          <w:trHeight w:val="254"/>
        </w:trPr>
        <w:tc>
          <w:tcPr>
            <w:tcW w:w="1754" w:type="dxa"/>
          </w:tcPr>
          <w:p w14:paraId="780B8175"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6C724DBA"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&amp; 24</w:t>
            </w:r>
          </w:p>
        </w:tc>
        <w:tc>
          <w:tcPr>
            <w:tcW w:w="2138" w:type="dxa"/>
          </w:tcPr>
          <w:p w14:paraId="781CCBE2"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2138" w:type="dxa"/>
          </w:tcPr>
          <w:p w14:paraId="03C68BED"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30</w:t>
            </w:r>
          </w:p>
        </w:tc>
      </w:tr>
      <w:tr w:rsidR="007B5AA4" w:rsidRPr="008F1B00" w14:paraId="0FBE8458" w14:textId="77777777" w:rsidTr="00176BA1">
        <w:trPr>
          <w:trHeight w:val="265"/>
        </w:trPr>
        <w:tc>
          <w:tcPr>
            <w:tcW w:w="1754" w:type="dxa"/>
          </w:tcPr>
          <w:p w14:paraId="624D8E5A"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545AF91F"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&amp; 29</w:t>
            </w:r>
          </w:p>
        </w:tc>
        <w:tc>
          <w:tcPr>
            <w:tcW w:w="2138" w:type="dxa"/>
          </w:tcPr>
          <w:p w14:paraId="4113FFB7"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138" w:type="dxa"/>
          </w:tcPr>
          <w:p w14:paraId="3745E713"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20</w:t>
            </w:r>
          </w:p>
        </w:tc>
      </w:tr>
      <w:tr w:rsidR="007B5AA4" w:rsidRPr="008F1B00" w14:paraId="0264ECA0" w14:textId="77777777" w:rsidTr="00176BA1">
        <w:trPr>
          <w:trHeight w:val="254"/>
        </w:trPr>
        <w:tc>
          <w:tcPr>
            <w:tcW w:w="1754" w:type="dxa"/>
          </w:tcPr>
          <w:p w14:paraId="1AE7DF8A"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4C77741E"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&amp; 26</w:t>
            </w:r>
          </w:p>
        </w:tc>
        <w:tc>
          <w:tcPr>
            <w:tcW w:w="2138" w:type="dxa"/>
          </w:tcPr>
          <w:p w14:paraId="1DAE8B93"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138" w:type="dxa"/>
          </w:tcPr>
          <w:p w14:paraId="4C2D56BA"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w:t>
            </w:r>
          </w:p>
        </w:tc>
      </w:tr>
      <w:tr w:rsidR="007B5AA4" w:rsidRPr="008F1B00" w14:paraId="11CF771F" w14:textId="77777777" w:rsidTr="00176BA1">
        <w:trPr>
          <w:trHeight w:val="254"/>
        </w:trPr>
        <w:tc>
          <w:tcPr>
            <w:tcW w:w="1754" w:type="dxa"/>
          </w:tcPr>
          <w:p w14:paraId="74D65B70"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522" w:type="dxa"/>
          </w:tcPr>
          <w:p w14:paraId="5E7EC310"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09, 23 &amp; 30</w:t>
            </w:r>
          </w:p>
        </w:tc>
        <w:tc>
          <w:tcPr>
            <w:tcW w:w="2138" w:type="dxa"/>
          </w:tcPr>
          <w:p w14:paraId="400E1275" w14:textId="77777777" w:rsidR="007B5AA4" w:rsidRPr="008F1B00" w:rsidRDefault="007B5AA4"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138" w:type="dxa"/>
          </w:tcPr>
          <w:p w14:paraId="76E6DD94" w14:textId="77777777" w:rsidR="007B5AA4" w:rsidRPr="00DD3C34" w:rsidRDefault="007B5AA4"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24</w:t>
            </w:r>
          </w:p>
        </w:tc>
      </w:tr>
    </w:tbl>
    <w:p w14:paraId="1E6DC177" w14:textId="77777777" w:rsidR="00571177" w:rsidRPr="0071047E" w:rsidRDefault="00571177" w:rsidP="00571177">
      <w:pPr>
        <w:spacing w:line="276" w:lineRule="auto"/>
        <w:jc w:val="both"/>
        <w:rPr>
          <w:rStyle w:val="Textoennegrita"/>
          <w:rFonts w:asciiTheme="minorHAnsi" w:hAnsiTheme="minorHAnsi"/>
          <w:color w:val="000000" w:themeColor="text1"/>
          <w:sz w:val="18"/>
          <w:szCs w:val="18"/>
          <w:lang w:val="es-ES_tradnl"/>
        </w:rPr>
      </w:pPr>
    </w:p>
    <w:p w14:paraId="73A3B3F1" w14:textId="77777777" w:rsidR="00571177" w:rsidRPr="0071047E" w:rsidRDefault="00571177" w:rsidP="00571177">
      <w:pPr>
        <w:jc w:val="both"/>
        <w:rPr>
          <w:rStyle w:val="Textoennegrita"/>
          <w:rFonts w:ascii="Arial" w:hAnsi="Arial"/>
          <w:b w:val="0"/>
          <w:bCs w:val="0"/>
          <w:i/>
          <w:color w:val="008000"/>
          <w:sz w:val="4"/>
          <w:szCs w:val="4"/>
          <w:lang w:val="es-ES_tradnl"/>
        </w:rPr>
      </w:pPr>
    </w:p>
    <w:p w14:paraId="6A3B09DA" w14:textId="77777777" w:rsidR="00571177" w:rsidRPr="0071047E" w:rsidRDefault="00571177" w:rsidP="00571177">
      <w:pPr>
        <w:jc w:val="both"/>
        <w:rPr>
          <w:rStyle w:val="Textoennegrita"/>
          <w:rFonts w:asciiTheme="minorHAnsi" w:hAnsiTheme="minorHAnsi"/>
          <w:b w:val="0"/>
          <w:bCs w:val="0"/>
          <w:color w:val="000000" w:themeColor="text1"/>
          <w:sz w:val="22"/>
          <w:szCs w:val="22"/>
          <w:lang w:val="es-ES_tradnl"/>
        </w:rPr>
      </w:pPr>
      <w:r w:rsidRPr="0071047E">
        <w:rPr>
          <w:rStyle w:val="Textoennegrita"/>
          <w:rFonts w:asciiTheme="minorHAnsi" w:hAnsiTheme="minorHAnsi"/>
          <w:b w:val="0"/>
          <w:bCs w:val="0"/>
          <w:color w:val="000000" w:themeColor="text1"/>
          <w:sz w:val="22"/>
          <w:szCs w:val="22"/>
          <w:lang w:val="es-ES_tradnl"/>
        </w:rPr>
        <w:t xml:space="preserve">Visitas en </w:t>
      </w:r>
      <w:r>
        <w:rPr>
          <w:rStyle w:val="Textoennegrita"/>
          <w:rFonts w:asciiTheme="minorHAnsi" w:hAnsiTheme="minorHAnsi"/>
          <w:b w:val="0"/>
          <w:bCs w:val="0"/>
          <w:color w:val="000000" w:themeColor="text1"/>
          <w:sz w:val="22"/>
          <w:szCs w:val="22"/>
          <w:lang w:val="es-ES_tradnl"/>
        </w:rPr>
        <w:t xml:space="preserve">Madrid y Santiago / Guía acompañante durante el </w:t>
      </w:r>
      <w:r w:rsidRPr="0071047E">
        <w:rPr>
          <w:rStyle w:val="Textoennegrita"/>
          <w:rFonts w:asciiTheme="minorHAnsi" w:hAnsiTheme="minorHAnsi"/>
          <w:b w:val="0"/>
          <w:bCs w:val="0"/>
          <w:color w:val="000000" w:themeColor="text1"/>
          <w:sz w:val="22"/>
          <w:szCs w:val="22"/>
          <w:lang w:val="es-ES_tradnl"/>
        </w:rPr>
        <w:t>circuito / Transporte en autobús de lujo con aire acondicionado / Alojamiento en la clase</w:t>
      </w:r>
      <w:r w:rsidR="00491B2F">
        <w:rPr>
          <w:rStyle w:val="Textoennegrita"/>
          <w:rFonts w:asciiTheme="minorHAnsi" w:hAnsiTheme="minorHAnsi"/>
          <w:b w:val="0"/>
          <w:bCs w:val="0"/>
          <w:color w:val="000000" w:themeColor="text1"/>
          <w:sz w:val="22"/>
          <w:szCs w:val="22"/>
          <w:lang w:val="es-ES_tradnl"/>
        </w:rPr>
        <w:t xml:space="preserve"> seleccionada y desayuno diario</w:t>
      </w:r>
      <w:r w:rsidRPr="0071047E">
        <w:rPr>
          <w:rStyle w:val="Textoennegrita"/>
          <w:rFonts w:asciiTheme="minorHAnsi" w:hAnsiTheme="minorHAnsi"/>
          <w:b w:val="0"/>
          <w:bCs w:val="0"/>
          <w:color w:val="000000" w:themeColor="text1"/>
          <w:sz w:val="22"/>
          <w:szCs w:val="22"/>
          <w:lang w:val="es-ES_tradnl"/>
        </w:rPr>
        <w:t xml:space="preserve"> / Traslados a/desde aeropuerto / Seguro de viaje.  </w:t>
      </w:r>
    </w:p>
    <w:p w14:paraId="75F5E036" w14:textId="77777777" w:rsidR="00571177" w:rsidRPr="0071047E" w:rsidRDefault="00571177" w:rsidP="00571177">
      <w:pPr>
        <w:jc w:val="both"/>
        <w:rPr>
          <w:rFonts w:cs="Times New Roman"/>
          <w:b/>
          <w:bCs/>
          <w:sz w:val="4"/>
          <w:szCs w:val="4"/>
          <w:lang w:val="es-ES_tradnl"/>
        </w:rPr>
      </w:pPr>
    </w:p>
    <w:p w14:paraId="74A766A8" w14:textId="77777777" w:rsidR="00571177" w:rsidRPr="004203CB" w:rsidRDefault="00571177" w:rsidP="00571177">
      <w:pPr>
        <w:jc w:val="both"/>
        <w:rPr>
          <w:rFonts w:cs="Times New Roman"/>
          <w:b/>
          <w:bCs/>
          <w:sz w:val="22"/>
          <w:szCs w:val="22"/>
          <w:lang w:val="es-ES_tradnl"/>
        </w:rPr>
      </w:pPr>
    </w:p>
    <w:p w14:paraId="551A42BA" w14:textId="77777777" w:rsidR="00571177" w:rsidRPr="0071047E" w:rsidRDefault="00571177" w:rsidP="00571177">
      <w:pPr>
        <w:jc w:val="both"/>
        <w:rPr>
          <w:rFonts w:cs="Times New Roman"/>
          <w:b/>
          <w:bCs/>
          <w:sz w:val="4"/>
          <w:szCs w:val="4"/>
          <w:lang w:val="es-ES_tradnl"/>
        </w:rPr>
      </w:pPr>
    </w:p>
    <w:p w14:paraId="6B7EB19C" w14:textId="77777777" w:rsidR="00571177" w:rsidRPr="0071047E" w:rsidRDefault="00571177" w:rsidP="00571177">
      <w:pPr>
        <w:jc w:val="both"/>
        <w:rPr>
          <w:rFonts w:cs="Times New Roman"/>
          <w:b/>
          <w:bCs/>
          <w:sz w:val="4"/>
          <w:szCs w:val="4"/>
          <w:lang w:val="es-ES_tradnl"/>
        </w:rPr>
      </w:pPr>
    </w:p>
    <w:p w14:paraId="767097EB" w14:textId="77777777" w:rsidR="00571177" w:rsidRPr="004203CB" w:rsidRDefault="00055751" w:rsidP="004203CB">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571177" w:rsidRPr="004203CB">
        <w:rPr>
          <w:rStyle w:val="Textoennegrita"/>
          <w:rFonts w:asciiTheme="minorHAnsi" w:hAnsiTheme="minorHAnsi"/>
          <w:b w:val="0"/>
          <w:color w:val="auto"/>
          <w:sz w:val="22"/>
          <w:szCs w:val="22"/>
          <w:lang w:val="es-ES_tradnl"/>
        </w:rPr>
        <w:t xml:space="preserve"> Día (Mie.) MADRID </w:t>
      </w:r>
    </w:p>
    <w:p w14:paraId="58810217"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6839FF99" w14:textId="77777777" w:rsidR="00571177" w:rsidRPr="0071047E" w:rsidRDefault="00571177" w:rsidP="00571177">
      <w:pPr>
        <w:jc w:val="both"/>
        <w:rPr>
          <w:rStyle w:val="Textoennegrita"/>
          <w:rFonts w:asciiTheme="minorHAnsi" w:hAnsiTheme="minorHAnsi"/>
          <w:b w:val="0"/>
          <w:color w:val="auto"/>
          <w:sz w:val="22"/>
          <w:szCs w:val="22"/>
          <w:lang w:val="es-ES_tradnl"/>
        </w:rPr>
      </w:pPr>
    </w:p>
    <w:p w14:paraId="140F8938" w14:textId="77777777" w:rsidR="00571177" w:rsidRPr="004203CB" w:rsidRDefault="00571177" w:rsidP="004203CB">
      <w:pPr>
        <w:pBdr>
          <w:bottom w:val="single" w:sz="18" w:space="1" w:color="92D050"/>
        </w:pBdr>
        <w:jc w:val="both"/>
        <w:rPr>
          <w:rStyle w:val="Textoennegrita"/>
          <w:rFonts w:asciiTheme="minorHAnsi" w:hAnsiTheme="minorHAnsi"/>
          <w:b w:val="0"/>
          <w:color w:val="auto"/>
          <w:sz w:val="22"/>
          <w:szCs w:val="22"/>
          <w:lang w:val="es-ES_tradnl"/>
        </w:rPr>
      </w:pPr>
      <w:r w:rsidRPr="004203CB">
        <w:rPr>
          <w:rStyle w:val="Textoennegrita"/>
          <w:rFonts w:asciiTheme="minorHAnsi" w:hAnsiTheme="minorHAnsi"/>
          <w:b w:val="0"/>
          <w:color w:val="auto"/>
          <w:sz w:val="22"/>
          <w:szCs w:val="22"/>
          <w:lang w:val="es-ES_tradnl"/>
        </w:rPr>
        <w:t xml:space="preserve">2º Día (Jue.)  MADRID </w:t>
      </w:r>
    </w:p>
    <w:p w14:paraId="330FEDC1"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0520D8BD" w14:textId="77777777" w:rsidR="00571177" w:rsidRPr="0071047E" w:rsidRDefault="00571177" w:rsidP="00571177">
      <w:pPr>
        <w:jc w:val="both"/>
        <w:rPr>
          <w:rFonts w:cs="Times New Roman"/>
          <w:b/>
          <w:bCs/>
          <w:sz w:val="4"/>
          <w:szCs w:val="4"/>
          <w:lang w:val="es-ES_tradnl"/>
        </w:rPr>
      </w:pPr>
    </w:p>
    <w:p w14:paraId="5827730C" w14:textId="77777777" w:rsidR="00571177" w:rsidRPr="0071047E" w:rsidRDefault="00571177" w:rsidP="00571177">
      <w:pPr>
        <w:jc w:val="both"/>
        <w:rPr>
          <w:rFonts w:ascii="Arial" w:hAnsi="Arial"/>
          <w:b/>
          <w:i/>
          <w:color w:val="008000"/>
          <w:u w:val="single"/>
          <w:lang w:val="es-ES_tradnl"/>
        </w:rPr>
      </w:pPr>
    </w:p>
    <w:p w14:paraId="7C756986" w14:textId="77777777" w:rsidR="00571177" w:rsidRPr="004203CB" w:rsidRDefault="00055751" w:rsidP="004203CB">
      <w:pPr>
        <w:pBdr>
          <w:bottom w:val="single" w:sz="18" w:space="1" w:color="92D050"/>
        </w:pBdr>
        <w:jc w:val="both"/>
        <w:rPr>
          <w:rStyle w:val="Textoennegrita"/>
          <w:rFonts w:asciiTheme="minorHAnsi" w:hAnsiTheme="minorHAnsi"/>
          <w:b w:val="0"/>
          <w:sz w:val="22"/>
          <w:szCs w:val="22"/>
          <w:lang w:val="es-ES_tradnl"/>
        </w:rPr>
      </w:pPr>
      <w:r>
        <w:rPr>
          <w:rStyle w:val="Textoennegrita"/>
          <w:rFonts w:asciiTheme="minorHAnsi" w:hAnsiTheme="minorHAnsi"/>
          <w:b w:val="0"/>
          <w:sz w:val="22"/>
          <w:szCs w:val="22"/>
          <w:lang w:val="es-ES_tradnl"/>
        </w:rPr>
        <w:t>3r</w:t>
      </w:r>
      <w:r w:rsidR="00571177" w:rsidRPr="004203CB">
        <w:rPr>
          <w:rStyle w:val="Textoennegrita"/>
          <w:rFonts w:asciiTheme="minorHAnsi" w:hAnsiTheme="minorHAnsi"/>
          <w:b w:val="0"/>
          <w:sz w:val="22"/>
          <w:szCs w:val="22"/>
          <w:lang w:val="es-ES_tradnl"/>
        </w:rPr>
        <w:t xml:space="preserve"> Día (Vie.) MADRID – LEON - OVIEDO</w:t>
      </w:r>
    </w:p>
    <w:p w14:paraId="3F5E3589" w14:textId="1E2BE1F5" w:rsidR="00571177" w:rsidRDefault="00571177" w:rsidP="00571177">
      <w:pPr>
        <w:jc w:val="both"/>
        <w:rPr>
          <w:rStyle w:val="Textoennegrita"/>
          <w:rFonts w:asciiTheme="minorHAnsi" w:hAnsiTheme="minorHAnsi"/>
          <w:b w:val="0"/>
          <w:color w:val="000000" w:themeColor="text1"/>
          <w:sz w:val="22"/>
          <w:szCs w:val="22"/>
          <w:lang w:val="es-ES_tradnl"/>
        </w:rPr>
      </w:pPr>
      <w:r w:rsidRPr="0071047E">
        <w:rPr>
          <w:rStyle w:val="Textoennegrita"/>
          <w:rFonts w:asciiTheme="minorHAnsi" w:hAnsiTheme="minorHAnsi"/>
          <w:b w:val="0"/>
          <w:bCs w:val="0"/>
          <w:sz w:val="22"/>
          <w:szCs w:val="22"/>
          <w:lang w:val="es-ES_tradnl"/>
        </w:rPr>
        <w:t xml:space="preserve">Desayuno en el hotel. </w:t>
      </w:r>
      <w:r w:rsidR="007B5AA4"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7B5AA4">
        <w:rPr>
          <w:rStyle w:val="Textoennegrita"/>
          <w:rFonts w:asciiTheme="minorHAnsi" w:eastAsia="Arial Unicode MS" w:hAnsiTheme="minorHAnsi"/>
          <w:b w:val="0"/>
          <w:bCs w:val="0"/>
          <w:color w:val="000000" w:themeColor="text1"/>
          <w:sz w:val="22"/>
          <w:szCs w:val="22"/>
          <w:lang w:val="es-ES_tradnl"/>
        </w:rPr>
        <w:t xml:space="preserve"> Salida</w:t>
      </w:r>
      <w:r w:rsidR="007B5AA4">
        <w:t xml:space="preserve"> </w:t>
      </w:r>
      <w:r w:rsidRPr="0071047E">
        <w:rPr>
          <w:rStyle w:val="Textoennegrita"/>
          <w:rFonts w:asciiTheme="minorHAnsi" w:hAnsiTheme="minorHAnsi"/>
          <w:b w:val="0"/>
          <w:bCs w:val="0"/>
          <w:sz w:val="22"/>
          <w:szCs w:val="22"/>
          <w:lang w:val="es-ES_tradnl"/>
        </w:rPr>
        <w:t xml:space="preserve">hacia Oviedo </w:t>
      </w:r>
      <w:r w:rsidRPr="0071047E">
        <w:rPr>
          <w:rStyle w:val="Textoennegrita"/>
          <w:rFonts w:asciiTheme="minorHAnsi" w:hAnsiTheme="minorHAnsi"/>
          <w:b w:val="0"/>
          <w:color w:val="000000" w:themeColor="text1"/>
          <w:sz w:val="22"/>
          <w:szCs w:val="22"/>
          <w:lang w:val="es-ES_tradnl"/>
        </w:rPr>
        <w:t xml:space="preserve">asentada sobre una serie de colinas al pie del Naranco y que destaca por la belleza de sus calles, muchas </w:t>
      </w:r>
      <w:r w:rsidRPr="0071047E">
        <w:rPr>
          <w:rStyle w:val="Textoennegrita"/>
          <w:rFonts w:asciiTheme="minorHAnsi" w:hAnsiTheme="minorHAnsi"/>
          <w:b w:val="0"/>
          <w:color w:val="000000" w:themeColor="text1"/>
          <w:sz w:val="22"/>
          <w:szCs w:val="22"/>
          <w:lang w:val="es-ES_tradnl"/>
        </w:rPr>
        <w:lastRenderedPageBreak/>
        <w:t>de ellas peatonales. Sus monumentos son Patrimonio de la Humanidad y entre ellos destaca la Catedral, una de las obras más importantes del gótico asturiano. Alojami</w:t>
      </w:r>
      <w:r>
        <w:rPr>
          <w:rStyle w:val="Textoennegrita"/>
          <w:rFonts w:asciiTheme="minorHAnsi" w:hAnsiTheme="minorHAnsi"/>
          <w:b w:val="0"/>
          <w:color w:val="000000" w:themeColor="text1"/>
          <w:sz w:val="22"/>
          <w:szCs w:val="22"/>
          <w:lang w:val="es-ES_tradnl"/>
        </w:rPr>
        <w:t>ento.</w:t>
      </w:r>
    </w:p>
    <w:p w14:paraId="2B08E01E" w14:textId="77777777" w:rsidR="00847E81" w:rsidRPr="007B5AA4" w:rsidRDefault="00847E81" w:rsidP="00571177">
      <w:pPr>
        <w:jc w:val="both"/>
        <w:rPr>
          <w:rStyle w:val="Textoennegrita"/>
          <w:b w:val="0"/>
          <w:bCs w:val="0"/>
        </w:rPr>
      </w:pPr>
    </w:p>
    <w:p w14:paraId="1C38AC5A" w14:textId="77777777" w:rsidR="00571177" w:rsidRPr="0071047E" w:rsidRDefault="00571177" w:rsidP="00571177">
      <w:pPr>
        <w:jc w:val="both"/>
        <w:rPr>
          <w:rStyle w:val="Textoennegrita"/>
          <w:rFonts w:asciiTheme="minorHAnsi" w:hAnsiTheme="minorHAnsi"/>
          <w:b w:val="0"/>
          <w:color w:val="000000" w:themeColor="text1"/>
          <w:sz w:val="22"/>
          <w:szCs w:val="22"/>
          <w:lang w:val="es-ES_tradnl"/>
        </w:rPr>
      </w:pPr>
    </w:p>
    <w:p w14:paraId="4538BB88" w14:textId="77777777" w:rsidR="00571177" w:rsidRPr="004203CB" w:rsidRDefault="00571177" w:rsidP="004203CB">
      <w:pPr>
        <w:pBdr>
          <w:bottom w:val="single" w:sz="18" w:space="1" w:color="92D050"/>
        </w:pBdr>
        <w:jc w:val="both"/>
        <w:rPr>
          <w:rStyle w:val="Textoennegrita"/>
          <w:rFonts w:asciiTheme="minorHAnsi" w:hAnsiTheme="minorHAnsi"/>
          <w:b w:val="0"/>
          <w:sz w:val="22"/>
          <w:szCs w:val="22"/>
          <w:lang w:val="es-ES_tradnl"/>
        </w:rPr>
      </w:pPr>
      <w:r w:rsidRPr="004203CB">
        <w:rPr>
          <w:rStyle w:val="Textoennegrita"/>
          <w:rFonts w:asciiTheme="minorHAnsi" w:hAnsiTheme="minorHAnsi"/>
          <w:b w:val="0"/>
          <w:sz w:val="22"/>
          <w:szCs w:val="22"/>
          <w:lang w:val="es-ES_tradnl"/>
        </w:rPr>
        <w:t>4º Día (Sab.) OVIEDO – LUGO - LA CORUÑA</w:t>
      </w:r>
    </w:p>
    <w:p w14:paraId="2C7F2B25" w14:textId="30465675" w:rsidR="00571177" w:rsidRPr="0071047E" w:rsidRDefault="00571177" w:rsidP="00571177">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Desayuno y sa</w:t>
      </w:r>
      <w:r w:rsidR="0094751A">
        <w:rPr>
          <w:rStyle w:val="Textoennegrita"/>
          <w:rFonts w:asciiTheme="minorHAnsi" w:hAnsiTheme="minorHAnsi"/>
          <w:b w:val="0"/>
          <w:sz w:val="22"/>
          <w:szCs w:val="22"/>
          <w:lang w:val="es-ES_tradnl"/>
        </w:rPr>
        <w:t>lida con dirección a la región g</w:t>
      </w:r>
      <w:r w:rsidRPr="0071047E">
        <w:rPr>
          <w:rStyle w:val="Textoennegrita"/>
          <w:rFonts w:asciiTheme="minorHAnsi" w:hAnsiTheme="minorHAnsi"/>
          <w:b w:val="0"/>
          <w:sz w:val="22"/>
          <w:szCs w:val="22"/>
          <w:lang w:val="es-ES_tradnl"/>
        </w:rPr>
        <w:t>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25A70302" w14:textId="77777777" w:rsidR="00571177" w:rsidRPr="0071047E" w:rsidRDefault="00571177" w:rsidP="00571177">
      <w:pPr>
        <w:jc w:val="both"/>
        <w:rPr>
          <w:bCs/>
          <w:color w:val="000000" w:themeColor="text1"/>
          <w:lang w:val="es-ES_tradnl"/>
        </w:rPr>
      </w:pPr>
    </w:p>
    <w:p w14:paraId="132B3208" w14:textId="77777777" w:rsidR="00571177" w:rsidRPr="004203CB" w:rsidRDefault="00571177" w:rsidP="004203CB">
      <w:pPr>
        <w:pBdr>
          <w:bottom w:val="single" w:sz="18" w:space="1" w:color="92D050"/>
        </w:pBdr>
        <w:jc w:val="both"/>
        <w:rPr>
          <w:rStyle w:val="Textoennegrita"/>
          <w:rFonts w:asciiTheme="minorHAnsi" w:hAnsiTheme="minorHAnsi"/>
          <w:b w:val="0"/>
          <w:bCs w:val="0"/>
          <w:sz w:val="22"/>
          <w:szCs w:val="22"/>
          <w:lang w:val="es-ES_tradnl"/>
        </w:rPr>
      </w:pPr>
      <w:r w:rsidRPr="004203CB">
        <w:rPr>
          <w:rStyle w:val="Textoennegrita"/>
          <w:rFonts w:asciiTheme="minorHAnsi" w:hAnsiTheme="minorHAnsi"/>
          <w:b w:val="0"/>
          <w:bCs w:val="0"/>
          <w:sz w:val="22"/>
          <w:szCs w:val="22"/>
          <w:lang w:val="es-ES_tradnl"/>
        </w:rPr>
        <w:t>5º Día (Dom.) LA CORUÑA – SANTIAGO DE COMPOSTELA</w:t>
      </w:r>
    </w:p>
    <w:p w14:paraId="7B2B0943" w14:textId="77777777" w:rsidR="00571177" w:rsidRPr="0071047E" w:rsidRDefault="00571177" w:rsidP="00571177">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Style w:val="Textoennegrita"/>
          <w:rFonts w:asciiTheme="minorHAnsi" w:hAnsiTheme="minorHAnsi"/>
          <w:b w:val="0"/>
          <w:bCs w:val="0"/>
          <w:sz w:val="22"/>
          <w:szCs w:val="22"/>
          <w:lang w:val="es-ES_tradnl"/>
        </w:rPr>
        <w:t>Mayo</w:t>
      </w:r>
      <w:r w:rsidRPr="0071047E">
        <w:rPr>
          <w:rStyle w:val="Textoennegrita"/>
          <w:rFonts w:asciiTheme="minorHAnsi" w:hAnsiTheme="minorHAnsi"/>
          <w:b w:val="0"/>
          <w:bCs w:val="0"/>
          <w:sz w:val="22"/>
          <w:szCs w:val="22"/>
          <w:lang w:val="es-ES_tradnl"/>
        </w:rPr>
        <w:t>r. Resto del día libre para continuar visitando esta ciudad de ambiente universitario y estudiantil.  Alojamiento.</w:t>
      </w:r>
    </w:p>
    <w:p w14:paraId="3D0F3D8F" w14:textId="77777777" w:rsidR="00571177" w:rsidRPr="0071047E" w:rsidRDefault="00571177" w:rsidP="00571177">
      <w:pPr>
        <w:jc w:val="both"/>
        <w:rPr>
          <w:bCs/>
          <w:color w:val="000000" w:themeColor="text1"/>
          <w:lang w:val="es-ES_tradnl"/>
        </w:rPr>
      </w:pPr>
    </w:p>
    <w:p w14:paraId="0CB97849" w14:textId="77777777" w:rsidR="00571177" w:rsidRPr="004203CB" w:rsidRDefault="00571177" w:rsidP="004203CB">
      <w:pPr>
        <w:pBdr>
          <w:bottom w:val="single" w:sz="18" w:space="1" w:color="92D050"/>
        </w:pBdr>
        <w:jc w:val="both"/>
        <w:rPr>
          <w:rStyle w:val="Textoennegrita"/>
          <w:rFonts w:asciiTheme="minorHAnsi" w:hAnsiTheme="minorHAnsi"/>
          <w:b w:val="0"/>
          <w:sz w:val="22"/>
          <w:szCs w:val="22"/>
          <w:lang w:val="es-ES_tradnl"/>
        </w:rPr>
      </w:pPr>
      <w:r w:rsidRPr="004203CB">
        <w:rPr>
          <w:rStyle w:val="Textoennegrita"/>
          <w:rFonts w:asciiTheme="minorHAnsi" w:hAnsiTheme="minorHAnsi"/>
          <w:b w:val="0"/>
          <w:sz w:val="22"/>
          <w:szCs w:val="22"/>
          <w:lang w:val="es-ES_tradnl"/>
        </w:rPr>
        <w:t>6º Día (Lun.) SANTIAGO DE COMPOSTELA – RIAS BAJAS – LA TOJA – VIGO</w:t>
      </w:r>
    </w:p>
    <w:p w14:paraId="42483A1F" w14:textId="77777777" w:rsidR="00571177" w:rsidRPr="0071047E" w:rsidRDefault="00571177" w:rsidP="00571177">
      <w:pPr>
        <w:jc w:val="both"/>
        <w:rPr>
          <w:rStyle w:val="Textoennegrita"/>
          <w:rFonts w:asciiTheme="minorHAnsi" w:hAnsiTheme="minorHAnsi"/>
          <w:b w:val="0"/>
          <w:sz w:val="22"/>
          <w:szCs w:val="22"/>
          <w:lang w:val="es-ES_tradnl"/>
        </w:rPr>
      </w:pPr>
      <w:r w:rsidRPr="0071047E">
        <w:rPr>
          <w:rStyle w:val="Textoennegrita"/>
          <w:rFonts w:asciiTheme="minorHAnsi" w:hAnsiTheme="minorHAnsi"/>
          <w:b w:val="0"/>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Style w:val="Textoennegrita"/>
          <w:rFonts w:asciiTheme="minorHAnsi" w:hAnsiTheme="minorHAnsi"/>
          <w:b w:val="0"/>
          <w:sz w:val="22"/>
          <w:szCs w:val="22"/>
          <w:lang w:val="es-ES_tradnl"/>
        </w:rPr>
        <w:t>Mayo</w:t>
      </w:r>
      <w:r w:rsidRPr="0071047E">
        <w:rPr>
          <w:rStyle w:val="Textoennegrita"/>
          <w:rFonts w:asciiTheme="minorHAnsi" w:hAnsiTheme="minorHAnsi"/>
          <w:b w:val="0"/>
          <w:sz w:val="22"/>
          <w:szCs w:val="22"/>
          <w:lang w:val="es-ES_tradnl"/>
        </w:rPr>
        <w:t xml:space="preserve">r belleza con playas de gran atractivo.  Alojamiento. </w:t>
      </w:r>
    </w:p>
    <w:p w14:paraId="67EA9A8A" w14:textId="77777777" w:rsidR="00571177" w:rsidRPr="0071047E" w:rsidRDefault="00571177" w:rsidP="00571177">
      <w:pPr>
        <w:jc w:val="both"/>
        <w:rPr>
          <w:bCs/>
          <w:color w:val="000000" w:themeColor="text1"/>
          <w:lang w:val="es-ES_tradnl"/>
        </w:rPr>
      </w:pPr>
    </w:p>
    <w:p w14:paraId="2E3793D3" w14:textId="77777777" w:rsidR="00571177" w:rsidRPr="004203CB" w:rsidRDefault="00571177" w:rsidP="004203CB">
      <w:pPr>
        <w:pBdr>
          <w:bottom w:val="single" w:sz="18" w:space="1" w:color="92D050"/>
        </w:pBdr>
        <w:jc w:val="both"/>
        <w:rPr>
          <w:rStyle w:val="Textoennegrita"/>
          <w:rFonts w:asciiTheme="minorHAnsi" w:hAnsiTheme="minorHAnsi"/>
          <w:b w:val="0"/>
          <w:bCs w:val="0"/>
          <w:sz w:val="22"/>
          <w:szCs w:val="22"/>
          <w:lang w:val="es-ES_tradnl"/>
        </w:rPr>
      </w:pPr>
      <w:r w:rsidRPr="004203CB">
        <w:rPr>
          <w:rStyle w:val="Textoennegrita"/>
          <w:rFonts w:asciiTheme="minorHAnsi" w:hAnsiTheme="minorHAnsi"/>
          <w:b w:val="0"/>
          <w:bCs w:val="0"/>
          <w:sz w:val="22"/>
          <w:szCs w:val="22"/>
          <w:lang w:val="es-ES_tradnl"/>
        </w:rPr>
        <w:t xml:space="preserve">7º Día (Mar.) VIGO – VIANA DO CASTELO – BRAGA </w:t>
      </w:r>
    </w:p>
    <w:p w14:paraId="252ECA83" w14:textId="124B8456" w:rsidR="00571177" w:rsidRPr="0071047E" w:rsidRDefault="00571177" w:rsidP="00571177">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bCs w:val="0"/>
          <w:sz w:val="22"/>
          <w:szCs w:val="22"/>
          <w:lang w:val="es-ES_tradnl"/>
        </w:rPr>
        <w:t>Desayuno y salida hacia la frontera portuguesa para llegar a Viana Do Castelo, ciudad situada entre el rio Miño y Oporto.</w:t>
      </w:r>
      <w:r w:rsidR="00DD3C34">
        <w:rPr>
          <w:rStyle w:val="Textoennegrita"/>
          <w:rFonts w:asciiTheme="minorHAnsi" w:hAnsiTheme="minorHAnsi"/>
          <w:b w:val="0"/>
          <w:bCs w:val="0"/>
          <w:sz w:val="22"/>
          <w:szCs w:val="22"/>
          <w:lang w:val="es-ES_tradnl"/>
        </w:rPr>
        <w:t xml:space="preserve"> A continuación, continúe hacia Oporto</w:t>
      </w:r>
      <w:r w:rsidRPr="0071047E">
        <w:rPr>
          <w:rStyle w:val="Textoennegrita"/>
          <w:rFonts w:asciiTheme="minorHAnsi" w:hAnsiTheme="minorHAnsi"/>
          <w:b w:val="0"/>
          <w:bCs w:val="0"/>
          <w:sz w:val="22"/>
          <w:szCs w:val="22"/>
          <w:lang w:val="es-ES_tradnl"/>
        </w:rPr>
        <w:t>.</w:t>
      </w:r>
      <w:r w:rsidR="00DD3C34">
        <w:rPr>
          <w:rStyle w:val="Textoennegrita"/>
          <w:rFonts w:asciiTheme="minorHAnsi" w:hAnsiTheme="minorHAnsi"/>
          <w:b w:val="0"/>
          <w:bCs w:val="0"/>
          <w:sz w:val="22"/>
          <w:szCs w:val="22"/>
          <w:lang w:val="es-ES_tradnl"/>
        </w:rPr>
        <w:t xml:space="preserve"> Disfrute de tiempo libre y continúe a Braga.</w:t>
      </w:r>
      <w:r w:rsidRPr="0071047E">
        <w:rPr>
          <w:rStyle w:val="Textoennegrita"/>
          <w:rFonts w:asciiTheme="minorHAnsi" w:hAnsiTheme="minorHAnsi"/>
          <w:b w:val="0"/>
          <w:bCs w:val="0"/>
          <w:sz w:val="22"/>
          <w:szCs w:val="22"/>
          <w:lang w:val="es-ES_tradnl"/>
        </w:rPr>
        <w:t xml:space="preserve"> Alojamiento. </w:t>
      </w:r>
    </w:p>
    <w:p w14:paraId="0F1BDAA9" w14:textId="77777777" w:rsidR="00571177" w:rsidRPr="0071047E" w:rsidRDefault="00571177" w:rsidP="00571177">
      <w:pPr>
        <w:jc w:val="both"/>
        <w:rPr>
          <w:bCs/>
          <w:color w:val="000000" w:themeColor="text1"/>
          <w:lang w:val="es-ES_tradnl"/>
        </w:rPr>
      </w:pPr>
    </w:p>
    <w:p w14:paraId="3AA03B6B" w14:textId="77777777" w:rsidR="00571177" w:rsidRPr="004203CB" w:rsidRDefault="00571177" w:rsidP="004203CB">
      <w:pPr>
        <w:pBdr>
          <w:bottom w:val="single" w:sz="18" w:space="1" w:color="92D050"/>
        </w:pBdr>
        <w:jc w:val="both"/>
        <w:rPr>
          <w:rStyle w:val="Textoennegrita"/>
          <w:rFonts w:asciiTheme="minorHAnsi" w:hAnsiTheme="minorHAnsi"/>
          <w:b w:val="0"/>
          <w:sz w:val="22"/>
          <w:szCs w:val="22"/>
          <w:lang w:val="es-ES_tradnl"/>
        </w:rPr>
      </w:pPr>
      <w:r w:rsidRPr="004203CB">
        <w:rPr>
          <w:rStyle w:val="Textoennegrita"/>
          <w:rFonts w:asciiTheme="minorHAnsi" w:hAnsiTheme="minorHAnsi"/>
          <w:b w:val="0"/>
          <w:sz w:val="22"/>
          <w:szCs w:val="22"/>
          <w:lang w:val="es-ES_tradnl"/>
        </w:rPr>
        <w:t>8º Día (Mie.) BRAGA – SALAMANCA - MADRID</w:t>
      </w:r>
    </w:p>
    <w:p w14:paraId="3014504A" w14:textId="58F24C77" w:rsidR="00571177" w:rsidRPr="0071047E" w:rsidRDefault="00571177" w:rsidP="00571177">
      <w:pPr>
        <w:jc w:val="both"/>
        <w:rPr>
          <w:rStyle w:val="Textoennegrita"/>
          <w:rFonts w:asciiTheme="minorHAnsi" w:hAnsiTheme="minorHAnsi"/>
          <w:b w:val="0"/>
          <w:bCs w:val="0"/>
          <w:sz w:val="22"/>
          <w:szCs w:val="22"/>
          <w:lang w:val="es-ES_tradnl"/>
        </w:rPr>
      </w:pPr>
      <w:r w:rsidRPr="0071047E">
        <w:rPr>
          <w:rStyle w:val="Textoennegrita"/>
          <w:rFonts w:asciiTheme="minorHAnsi" w:hAnsiTheme="minorHAnsi"/>
          <w:b w:val="0"/>
          <w:sz w:val="22"/>
          <w:szCs w:val="22"/>
          <w:lang w:val="es-ES_tradnl"/>
        </w:rPr>
        <w:t>Desayuno. Salida hacia la frontera española. Llegada a Salamanca. Breve parada y t</w:t>
      </w:r>
      <w:r w:rsidRPr="0071047E">
        <w:rPr>
          <w:rStyle w:val="Textoennegrita"/>
          <w:rFonts w:asciiTheme="minorHAnsi" w:hAnsiTheme="minorHAnsi"/>
          <w:b w:val="0"/>
          <w:bCs w:val="0"/>
          <w:sz w:val="22"/>
          <w:szCs w:val="22"/>
          <w:lang w:val="es-ES_tradnl"/>
        </w:rPr>
        <w:t xml:space="preserve">iempo libre en esta </w:t>
      </w:r>
      <w:r w:rsidR="00DD3C34">
        <w:rPr>
          <w:rStyle w:val="Textoennegrita"/>
          <w:rFonts w:asciiTheme="minorHAnsi" w:hAnsiTheme="minorHAnsi"/>
          <w:b w:val="0"/>
          <w:bCs w:val="0"/>
          <w:sz w:val="22"/>
          <w:szCs w:val="22"/>
          <w:lang w:val="es-ES_tradnl"/>
        </w:rPr>
        <w:t>C</w:t>
      </w:r>
      <w:r w:rsidRPr="0071047E">
        <w:rPr>
          <w:rStyle w:val="Textoennegrita"/>
          <w:rFonts w:asciiTheme="minorHAnsi" w:hAnsiTheme="minorHAnsi"/>
          <w:b w:val="0"/>
          <w:bCs w:val="0"/>
          <w:sz w:val="22"/>
          <w:szCs w:val="22"/>
          <w:lang w:val="es-ES_tradnl"/>
        </w:rPr>
        <w:t xml:space="preserve">iudad </w:t>
      </w:r>
      <w:r w:rsidR="00DD3C34">
        <w:rPr>
          <w:rStyle w:val="Textoennegrita"/>
          <w:rFonts w:asciiTheme="minorHAnsi" w:hAnsiTheme="minorHAnsi"/>
          <w:b w:val="0"/>
          <w:bCs w:val="0"/>
          <w:sz w:val="22"/>
          <w:szCs w:val="22"/>
          <w:lang w:val="es-ES_tradnl"/>
        </w:rPr>
        <w:t>U</w:t>
      </w:r>
      <w:r w:rsidRPr="0071047E">
        <w:rPr>
          <w:rStyle w:val="Textoennegrita"/>
          <w:rFonts w:asciiTheme="minorHAnsi" w:hAnsiTheme="minorHAnsi"/>
          <w:b w:val="0"/>
          <w:bCs w:val="0"/>
          <w:sz w:val="22"/>
          <w:szCs w:val="22"/>
          <w:lang w:val="es-ES_tradnl"/>
        </w:rPr>
        <w:t>niversitaria Patrimonio de la Humanidad de gran riqueza arquitectónica y artística. Continuación hasta llegar a Madrid. Alojamiento en el hotel.</w:t>
      </w:r>
    </w:p>
    <w:p w14:paraId="1658E740" w14:textId="77777777" w:rsidR="00571177" w:rsidRPr="0071047E" w:rsidRDefault="00571177" w:rsidP="00571177">
      <w:pPr>
        <w:jc w:val="both"/>
        <w:rPr>
          <w:bCs/>
          <w:color w:val="000000" w:themeColor="text1"/>
          <w:lang w:val="es-ES_tradnl"/>
        </w:rPr>
      </w:pPr>
    </w:p>
    <w:p w14:paraId="6BAC36D9" w14:textId="77777777" w:rsidR="00571177" w:rsidRPr="004203CB" w:rsidRDefault="00571177" w:rsidP="004203CB">
      <w:pPr>
        <w:pBdr>
          <w:bottom w:val="single" w:sz="18" w:space="1" w:color="92D050"/>
        </w:pBdr>
        <w:jc w:val="both"/>
        <w:rPr>
          <w:rStyle w:val="Textoennegrita"/>
          <w:rFonts w:asciiTheme="minorHAnsi" w:hAnsiTheme="minorHAnsi"/>
          <w:b w:val="0"/>
          <w:color w:val="auto"/>
          <w:sz w:val="22"/>
          <w:szCs w:val="22"/>
          <w:lang w:val="es-ES_tradnl"/>
        </w:rPr>
      </w:pPr>
      <w:r w:rsidRPr="004203CB">
        <w:rPr>
          <w:rStyle w:val="Textoennegrita"/>
          <w:rFonts w:asciiTheme="minorHAnsi" w:hAnsiTheme="minorHAnsi"/>
          <w:b w:val="0"/>
          <w:color w:val="auto"/>
          <w:sz w:val="22"/>
          <w:szCs w:val="22"/>
          <w:lang w:val="es-ES_tradnl"/>
        </w:rPr>
        <w:t>9º Día (Jue.)  MADRID</w:t>
      </w:r>
    </w:p>
    <w:p w14:paraId="48C1104D"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319B4259" w14:textId="77777777" w:rsidR="00571177" w:rsidRPr="0071047E" w:rsidRDefault="00571177" w:rsidP="00571177">
      <w:pPr>
        <w:jc w:val="both"/>
        <w:rPr>
          <w:bCs/>
          <w:color w:val="000000" w:themeColor="text1"/>
          <w:lang w:val="es-ES_tradnl"/>
        </w:rPr>
      </w:pPr>
    </w:p>
    <w:p w14:paraId="2C4D2B26" w14:textId="77777777" w:rsidR="00571177" w:rsidRPr="0071047E" w:rsidRDefault="00571177" w:rsidP="0057117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000000" w:themeColor="text1"/>
          <w:sz w:val="18"/>
          <w:szCs w:val="18"/>
          <w:lang w:val="es-ES_tradnl"/>
        </w:rPr>
        <w:t xml:space="preserve">(*) Durante la estancia en Madrid, no habrá servicio de guía acompañante. </w:t>
      </w:r>
      <w:r w:rsidRPr="0071047E">
        <w:rPr>
          <w:rStyle w:val="Textoennegrita"/>
          <w:rFonts w:asciiTheme="minorHAnsi" w:hAnsiTheme="minorHAnsi"/>
          <w:b w:val="0"/>
          <w:color w:val="auto"/>
          <w:sz w:val="18"/>
          <w:szCs w:val="18"/>
          <w:lang w:val="es-ES_tradnl"/>
        </w:rPr>
        <w:t xml:space="preserve"> </w:t>
      </w:r>
    </w:p>
    <w:p w14:paraId="277D09FA" w14:textId="77777777" w:rsidR="00571177" w:rsidRPr="0071047E" w:rsidRDefault="00571177" w:rsidP="0057117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02F48601" w14:textId="77777777" w:rsidR="00571177" w:rsidRDefault="00571177" w:rsidP="00571177">
      <w:pPr>
        <w:jc w:val="both"/>
        <w:rPr>
          <w:bCs/>
          <w:color w:val="000000" w:themeColor="text1"/>
          <w:lang w:val="es-ES_tradnl"/>
        </w:rPr>
      </w:pPr>
    </w:p>
    <w:tbl>
      <w:tblPr>
        <w:tblW w:w="8715"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9"/>
        <w:gridCol w:w="2236"/>
        <w:gridCol w:w="601"/>
        <w:gridCol w:w="4459"/>
      </w:tblGrid>
      <w:tr w:rsidR="004203CB" w:rsidRPr="004203CB" w14:paraId="6ACB6556" w14:textId="77777777" w:rsidTr="004203CB">
        <w:trPr>
          <w:trHeight w:val="268"/>
        </w:trPr>
        <w:tc>
          <w:tcPr>
            <w:tcW w:w="1419" w:type="dxa"/>
            <w:shd w:val="clear" w:color="auto" w:fill="92D050"/>
            <w:vAlign w:val="center"/>
          </w:tcPr>
          <w:p w14:paraId="79C58118" w14:textId="77777777" w:rsidR="004203CB" w:rsidRPr="004203CB" w:rsidRDefault="00055751" w:rsidP="004203C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Noches</w:t>
            </w:r>
          </w:p>
        </w:tc>
        <w:tc>
          <w:tcPr>
            <w:tcW w:w="2236" w:type="dxa"/>
            <w:shd w:val="clear" w:color="auto" w:fill="92D050"/>
            <w:vAlign w:val="center"/>
          </w:tcPr>
          <w:p w14:paraId="28F6606C" w14:textId="77777777" w:rsidR="004203CB" w:rsidRPr="004203CB" w:rsidRDefault="00055751" w:rsidP="004203C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Ciudad</w:t>
            </w:r>
          </w:p>
        </w:tc>
        <w:tc>
          <w:tcPr>
            <w:tcW w:w="601" w:type="dxa"/>
            <w:shd w:val="clear" w:color="auto" w:fill="92D050"/>
            <w:vAlign w:val="center"/>
          </w:tcPr>
          <w:p w14:paraId="0EDDCC9B" w14:textId="77777777" w:rsidR="004203CB" w:rsidRPr="004203CB" w:rsidRDefault="00055751" w:rsidP="004203C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Clase</w:t>
            </w:r>
          </w:p>
        </w:tc>
        <w:tc>
          <w:tcPr>
            <w:tcW w:w="4459" w:type="dxa"/>
            <w:shd w:val="clear" w:color="auto" w:fill="92D050"/>
            <w:vAlign w:val="center"/>
          </w:tcPr>
          <w:p w14:paraId="6DFF00B7" w14:textId="77777777" w:rsidR="004203CB" w:rsidRPr="004203CB" w:rsidRDefault="00055751" w:rsidP="004203CB">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Hoteles</w:t>
            </w:r>
          </w:p>
        </w:tc>
      </w:tr>
      <w:tr w:rsidR="004203CB" w:rsidRPr="004203CB" w14:paraId="4039A1C2" w14:textId="77777777" w:rsidTr="004203CB">
        <w:trPr>
          <w:trHeight w:val="239"/>
        </w:trPr>
        <w:tc>
          <w:tcPr>
            <w:tcW w:w="1419" w:type="dxa"/>
            <w:vMerge w:val="restart"/>
            <w:vAlign w:val="center"/>
            <w:hideMark/>
          </w:tcPr>
          <w:p w14:paraId="17FB93FF"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3</w:t>
            </w:r>
          </w:p>
        </w:tc>
        <w:tc>
          <w:tcPr>
            <w:tcW w:w="2236" w:type="dxa"/>
            <w:vMerge w:val="restart"/>
            <w:vAlign w:val="center"/>
            <w:hideMark/>
          </w:tcPr>
          <w:p w14:paraId="29696BF0"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Madrid</w:t>
            </w:r>
          </w:p>
        </w:tc>
        <w:tc>
          <w:tcPr>
            <w:tcW w:w="601" w:type="dxa"/>
            <w:vAlign w:val="center"/>
            <w:hideMark/>
          </w:tcPr>
          <w:p w14:paraId="4C5EA8E8"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w:t>
            </w:r>
          </w:p>
        </w:tc>
        <w:tc>
          <w:tcPr>
            <w:tcW w:w="4459" w:type="dxa"/>
            <w:vAlign w:val="center"/>
            <w:hideMark/>
          </w:tcPr>
          <w:p w14:paraId="6682BA80" w14:textId="76319135" w:rsidR="004203CB" w:rsidRPr="004203CB" w:rsidRDefault="00DD3C34">
            <w:pPr>
              <w:jc w:val="both"/>
              <w:rPr>
                <w:rFonts w:asciiTheme="minorHAnsi" w:hAnsiTheme="minorHAnsi"/>
                <w:bCs/>
                <w:color w:val="000000" w:themeColor="text1"/>
                <w:sz w:val="18"/>
                <w:szCs w:val="18"/>
                <w:lang w:val="en-US"/>
              </w:rPr>
            </w:pPr>
            <w:r>
              <w:rPr>
                <w:rFonts w:asciiTheme="minorHAnsi" w:hAnsiTheme="minorHAnsi"/>
                <w:bCs/>
                <w:color w:val="000000" w:themeColor="text1"/>
                <w:sz w:val="18"/>
                <w:szCs w:val="18"/>
                <w:lang w:val="en-US"/>
              </w:rPr>
              <w:t>Tryp Atocha</w:t>
            </w:r>
          </w:p>
        </w:tc>
      </w:tr>
      <w:tr w:rsidR="004203CB" w:rsidRPr="004203CB" w14:paraId="1DB59B4A" w14:textId="77777777" w:rsidTr="004203CB">
        <w:trPr>
          <w:trHeight w:val="239"/>
        </w:trPr>
        <w:tc>
          <w:tcPr>
            <w:tcW w:w="1419" w:type="dxa"/>
            <w:vMerge/>
            <w:vAlign w:val="center"/>
            <w:hideMark/>
          </w:tcPr>
          <w:p w14:paraId="7DFF6078" w14:textId="77777777" w:rsidR="004203CB" w:rsidRPr="004203CB" w:rsidRDefault="004203CB" w:rsidP="004203CB">
            <w:pPr>
              <w:jc w:val="both"/>
              <w:rPr>
                <w:rFonts w:asciiTheme="minorHAnsi" w:hAnsiTheme="minorHAnsi"/>
                <w:bCs/>
                <w:color w:val="000000" w:themeColor="text1"/>
                <w:sz w:val="18"/>
                <w:szCs w:val="18"/>
                <w:lang w:val="en-US"/>
              </w:rPr>
            </w:pPr>
          </w:p>
        </w:tc>
        <w:tc>
          <w:tcPr>
            <w:tcW w:w="2236" w:type="dxa"/>
            <w:vMerge/>
            <w:vAlign w:val="center"/>
            <w:hideMark/>
          </w:tcPr>
          <w:p w14:paraId="4924E95C" w14:textId="77777777" w:rsidR="004203CB" w:rsidRPr="004203CB" w:rsidRDefault="004203CB" w:rsidP="004203CB">
            <w:pPr>
              <w:jc w:val="both"/>
              <w:rPr>
                <w:rFonts w:asciiTheme="minorHAnsi" w:hAnsiTheme="minorHAnsi"/>
                <w:bCs/>
                <w:color w:val="000000" w:themeColor="text1"/>
                <w:sz w:val="18"/>
                <w:szCs w:val="18"/>
                <w:lang w:val="en-US"/>
              </w:rPr>
            </w:pPr>
          </w:p>
        </w:tc>
        <w:tc>
          <w:tcPr>
            <w:tcW w:w="601" w:type="dxa"/>
            <w:vAlign w:val="center"/>
            <w:hideMark/>
          </w:tcPr>
          <w:p w14:paraId="28193B60"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A</w:t>
            </w:r>
          </w:p>
        </w:tc>
        <w:tc>
          <w:tcPr>
            <w:tcW w:w="4459" w:type="dxa"/>
            <w:vAlign w:val="center"/>
            <w:hideMark/>
          </w:tcPr>
          <w:p w14:paraId="6B079A41" w14:textId="6F2147DD" w:rsidR="004203CB" w:rsidRPr="004203CB" w:rsidRDefault="004203CB">
            <w:pPr>
              <w:jc w:val="both"/>
              <w:rPr>
                <w:rFonts w:asciiTheme="minorHAnsi" w:hAnsiTheme="minorHAnsi"/>
                <w:bCs/>
                <w:color w:val="000000" w:themeColor="text1"/>
                <w:sz w:val="18"/>
                <w:szCs w:val="18"/>
              </w:rPr>
            </w:pPr>
            <w:r w:rsidRPr="004203CB">
              <w:rPr>
                <w:rFonts w:asciiTheme="minorHAnsi" w:hAnsiTheme="minorHAnsi"/>
                <w:bCs/>
                <w:color w:val="000000" w:themeColor="text1"/>
                <w:sz w:val="18"/>
                <w:szCs w:val="18"/>
              </w:rPr>
              <w:t xml:space="preserve">Courtyard Marriott Madrid Princesa / </w:t>
            </w:r>
            <w:r w:rsidR="00DD3C34">
              <w:rPr>
                <w:rFonts w:asciiTheme="minorHAnsi" w:hAnsiTheme="minorHAnsi"/>
                <w:bCs/>
                <w:color w:val="000000" w:themeColor="text1"/>
                <w:sz w:val="18"/>
                <w:szCs w:val="18"/>
              </w:rPr>
              <w:t>Riu Plaza España</w:t>
            </w:r>
          </w:p>
        </w:tc>
      </w:tr>
      <w:tr w:rsidR="004203CB" w:rsidRPr="004203CB" w14:paraId="65E870A5" w14:textId="77777777" w:rsidTr="004203CB">
        <w:trPr>
          <w:trHeight w:val="239"/>
        </w:trPr>
        <w:tc>
          <w:tcPr>
            <w:tcW w:w="1419" w:type="dxa"/>
            <w:vAlign w:val="center"/>
            <w:hideMark/>
          </w:tcPr>
          <w:p w14:paraId="5B131A1B"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lastRenderedPageBreak/>
              <w:t>1</w:t>
            </w:r>
          </w:p>
        </w:tc>
        <w:tc>
          <w:tcPr>
            <w:tcW w:w="2236" w:type="dxa"/>
            <w:vAlign w:val="center"/>
            <w:hideMark/>
          </w:tcPr>
          <w:p w14:paraId="06DD6ECE"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Oviedo</w:t>
            </w:r>
          </w:p>
        </w:tc>
        <w:tc>
          <w:tcPr>
            <w:tcW w:w="601" w:type="dxa"/>
            <w:vAlign w:val="center"/>
            <w:hideMark/>
          </w:tcPr>
          <w:p w14:paraId="77F08503"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T/A</w:t>
            </w:r>
          </w:p>
        </w:tc>
        <w:tc>
          <w:tcPr>
            <w:tcW w:w="4459" w:type="dxa"/>
            <w:vAlign w:val="center"/>
            <w:hideMark/>
          </w:tcPr>
          <w:p w14:paraId="612BBC6C" w14:textId="77777777" w:rsidR="004203CB" w:rsidRPr="004203CB" w:rsidRDefault="004203CB" w:rsidP="004203CB">
            <w:pPr>
              <w:jc w:val="both"/>
              <w:rPr>
                <w:rFonts w:asciiTheme="minorHAnsi" w:hAnsiTheme="minorHAnsi"/>
                <w:bCs/>
                <w:color w:val="000000" w:themeColor="text1"/>
                <w:sz w:val="18"/>
                <w:szCs w:val="18"/>
              </w:rPr>
            </w:pPr>
            <w:r w:rsidRPr="004203CB">
              <w:rPr>
                <w:rFonts w:asciiTheme="minorHAnsi" w:hAnsiTheme="minorHAnsi"/>
                <w:bCs/>
                <w:color w:val="000000" w:themeColor="text1"/>
                <w:sz w:val="18"/>
                <w:szCs w:val="18"/>
              </w:rPr>
              <w:t>Ayre Hotel Ramiro I / Oca Santo Domingo Plaza</w:t>
            </w:r>
          </w:p>
        </w:tc>
      </w:tr>
      <w:tr w:rsidR="004203CB" w:rsidRPr="004203CB" w14:paraId="0CD6D92B" w14:textId="77777777" w:rsidTr="004203CB">
        <w:trPr>
          <w:trHeight w:val="275"/>
        </w:trPr>
        <w:tc>
          <w:tcPr>
            <w:tcW w:w="1419" w:type="dxa"/>
            <w:vAlign w:val="center"/>
            <w:hideMark/>
          </w:tcPr>
          <w:p w14:paraId="21365BFC"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1</w:t>
            </w:r>
          </w:p>
        </w:tc>
        <w:tc>
          <w:tcPr>
            <w:tcW w:w="2236" w:type="dxa"/>
            <w:vAlign w:val="center"/>
            <w:hideMark/>
          </w:tcPr>
          <w:p w14:paraId="3D73978E"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La Coruña</w:t>
            </w:r>
          </w:p>
        </w:tc>
        <w:tc>
          <w:tcPr>
            <w:tcW w:w="601" w:type="dxa"/>
            <w:vAlign w:val="center"/>
            <w:hideMark/>
          </w:tcPr>
          <w:p w14:paraId="168A0798"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T/A</w:t>
            </w:r>
          </w:p>
        </w:tc>
        <w:tc>
          <w:tcPr>
            <w:tcW w:w="4459" w:type="dxa"/>
            <w:vAlign w:val="center"/>
            <w:hideMark/>
          </w:tcPr>
          <w:p w14:paraId="48520000"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Tryp Coruña</w:t>
            </w:r>
          </w:p>
        </w:tc>
      </w:tr>
      <w:tr w:rsidR="004203CB" w:rsidRPr="004203CB" w14:paraId="23C72B0B" w14:textId="77777777" w:rsidTr="004203CB">
        <w:trPr>
          <w:trHeight w:val="275"/>
        </w:trPr>
        <w:tc>
          <w:tcPr>
            <w:tcW w:w="1419" w:type="dxa"/>
            <w:vAlign w:val="center"/>
            <w:hideMark/>
          </w:tcPr>
          <w:p w14:paraId="2955FFF1"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1</w:t>
            </w:r>
          </w:p>
        </w:tc>
        <w:tc>
          <w:tcPr>
            <w:tcW w:w="2236" w:type="dxa"/>
            <w:vAlign w:val="center"/>
            <w:hideMark/>
          </w:tcPr>
          <w:p w14:paraId="634898AA"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Santiago de Compostela</w:t>
            </w:r>
          </w:p>
        </w:tc>
        <w:tc>
          <w:tcPr>
            <w:tcW w:w="601" w:type="dxa"/>
            <w:vAlign w:val="center"/>
            <w:hideMark/>
          </w:tcPr>
          <w:p w14:paraId="7315A2F9"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T/A</w:t>
            </w:r>
          </w:p>
        </w:tc>
        <w:tc>
          <w:tcPr>
            <w:tcW w:w="4459" w:type="dxa"/>
            <w:vAlign w:val="center"/>
            <w:hideMark/>
          </w:tcPr>
          <w:p w14:paraId="201A15E8"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Tryp Santiago</w:t>
            </w:r>
          </w:p>
        </w:tc>
      </w:tr>
      <w:tr w:rsidR="004203CB" w:rsidRPr="004203CB" w14:paraId="4A301DC7" w14:textId="77777777" w:rsidTr="004203CB">
        <w:trPr>
          <w:trHeight w:val="275"/>
        </w:trPr>
        <w:tc>
          <w:tcPr>
            <w:tcW w:w="1419" w:type="dxa"/>
            <w:vAlign w:val="center"/>
            <w:hideMark/>
          </w:tcPr>
          <w:p w14:paraId="2ACAFC98"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1</w:t>
            </w:r>
          </w:p>
        </w:tc>
        <w:tc>
          <w:tcPr>
            <w:tcW w:w="2236" w:type="dxa"/>
            <w:vAlign w:val="center"/>
            <w:hideMark/>
          </w:tcPr>
          <w:p w14:paraId="48492484"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Vigo</w:t>
            </w:r>
          </w:p>
        </w:tc>
        <w:tc>
          <w:tcPr>
            <w:tcW w:w="601" w:type="dxa"/>
            <w:vAlign w:val="center"/>
            <w:hideMark/>
          </w:tcPr>
          <w:p w14:paraId="390AB8DD"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T/A</w:t>
            </w:r>
          </w:p>
        </w:tc>
        <w:tc>
          <w:tcPr>
            <w:tcW w:w="4459" w:type="dxa"/>
            <w:vAlign w:val="center"/>
            <w:hideMark/>
          </w:tcPr>
          <w:p w14:paraId="6B62D91D"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Tryp Los Galeones</w:t>
            </w:r>
          </w:p>
        </w:tc>
      </w:tr>
      <w:tr w:rsidR="004203CB" w:rsidRPr="004203CB" w14:paraId="512F1CA5" w14:textId="77777777" w:rsidTr="004203CB">
        <w:trPr>
          <w:trHeight w:val="275"/>
        </w:trPr>
        <w:tc>
          <w:tcPr>
            <w:tcW w:w="1419" w:type="dxa"/>
            <w:vAlign w:val="center"/>
            <w:hideMark/>
          </w:tcPr>
          <w:p w14:paraId="32F33908"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1</w:t>
            </w:r>
          </w:p>
        </w:tc>
        <w:tc>
          <w:tcPr>
            <w:tcW w:w="2236" w:type="dxa"/>
            <w:vAlign w:val="center"/>
            <w:hideMark/>
          </w:tcPr>
          <w:p w14:paraId="37DFA44D"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Braga</w:t>
            </w:r>
          </w:p>
        </w:tc>
        <w:tc>
          <w:tcPr>
            <w:tcW w:w="601" w:type="dxa"/>
            <w:vAlign w:val="center"/>
            <w:hideMark/>
          </w:tcPr>
          <w:p w14:paraId="19AEE0E3"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T/A</w:t>
            </w:r>
          </w:p>
        </w:tc>
        <w:tc>
          <w:tcPr>
            <w:tcW w:w="4459" w:type="dxa"/>
            <w:vAlign w:val="center"/>
            <w:hideMark/>
          </w:tcPr>
          <w:p w14:paraId="64F61FCE" w14:textId="77777777" w:rsidR="004203CB" w:rsidRPr="004203CB" w:rsidRDefault="004203CB" w:rsidP="004203CB">
            <w:pPr>
              <w:jc w:val="both"/>
              <w:rPr>
                <w:rFonts w:asciiTheme="minorHAnsi" w:hAnsiTheme="minorHAnsi"/>
                <w:bCs/>
                <w:color w:val="000000" w:themeColor="text1"/>
                <w:sz w:val="18"/>
                <w:szCs w:val="18"/>
                <w:lang w:val="en-US"/>
              </w:rPr>
            </w:pPr>
            <w:r w:rsidRPr="004203CB">
              <w:rPr>
                <w:rFonts w:asciiTheme="minorHAnsi" w:hAnsiTheme="minorHAnsi"/>
                <w:bCs/>
                <w:color w:val="000000" w:themeColor="text1"/>
                <w:sz w:val="18"/>
                <w:szCs w:val="18"/>
                <w:lang w:val="en-US"/>
              </w:rPr>
              <w:t>Melia Braga</w:t>
            </w:r>
          </w:p>
        </w:tc>
      </w:tr>
    </w:tbl>
    <w:p w14:paraId="176AB49E" w14:textId="77777777" w:rsidR="004203CB" w:rsidRPr="0071047E" w:rsidRDefault="004203CB" w:rsidP="00571177">
      <w:pPr>
        <w:jc w:val="both"/>
        <w:rPr>
          <w:bCs/>
          <w:color w:val="000000" w:themeColor="text1"/>
          <w:lang w:val="es-ES_tradnl"/>
        </w:rPr>
      </w:pPr>
    </w:p>
    <w:p w14:paraId="739FE098" w14:textId="77777777" w:rsidR="00571177" w:rsidRPr="004203CB" w:rsidRDefault="00571177" w:rsidP="00571177">
      <w:pPr>
        <w:jc w:val="center"/>
        <w:rPr>
          <w:rStyle w:val="Textoennegrita"/>
          <w:rFonts w:asciiTheme="minorHAnsi" w:hAnsiTheme="minorHAnsi"/>
          <w:b w:val="0"/>
          <w:bCs w:val="0"/>
          <w:color w:val="000000" w:themeColor="text1"/>
          <w:sz w:val="36"/>
          <w:szCs w:val="36"/>
          <w:lang w:val="es-ES_tradnl"/>
        </w:rPr>
      </w:pPr>
      <w:r w:rsidRPr="004203CB">
        <w:rPr>
          <w:rStyle w:val="Textoennegrita"/>
          <w:rFonts w:asciiTheme="minorHAnsi" w:hAnsiTheme="minorHAnsi"/>
          <w:b w:val="0"/>
          <w:bCs w:val="0"/>
          <w:color w:val="000000" w:themeColor="text1"/>
          <w:sz w:val="36"/>
          <w:szCs w:val="36"/>
          <w:lang w:val="es-ES_tradnl"/>
        </w:rPr>
        <w:t>Paquete Especial desde Madrid</w:t>
      </w:r>
    </w:p>
    <w:p w14:paraId="57782732" w14:textId="1648F0D6" w:rsidR="00571177" w:rsidRDefault="00571177" w:rsidP="00571177">
      <w:pPr>
        <w:pStyle w:val="Ttulo1"/>
        <w:rPr>
          <w:rStyle w:val="Textoennegrita"/>
          <w:rFonts w:asciiTheme="minorHAnsi" w:hAnsiTheme="minorHAnsi"/>
          <w:b w:val="0"/>
          <w:bCs/>
          <w:i w:val="0"/>
          <w:color w:val="000000" w:themeColor="text1"/>
          <w:sz w:val="32"/>
          <w:szCs w:val="32"/>
          <w:lang w:val="es-ES_tradnl"/>
        </w:rPr>
      </w:pPr>
      <w:bookmarkStart w:id="193" w:name="_Toc19691245"/>
      <w:r w:rsidRPr="0071047E">
        <w:rPr>
          <w:rStyle w:val="Textoennegrita"/>
          <w:rFonts w:asciiTheme="minorHAnsi" w:hAnsiTheme="minorHAnsi"/>
          <w:bCs/>
          <w:i w:val="0"/>
          <w:color w:val="000000" w:themeColor="text1"/>
          <w:sz w:val="32"/>
          <w:szCs w:val="32"/>
          <w:lang w:val="es-ES_tradnl"/>
        </w:rPr>
        <w:t xml:space="preserve">MGPTCM: </w:t>
      </w:r>
      <w:r>
        <w:rPr>
          <w:rStyle w:val="Textoennegrita"/>
          <w:rFonts w:asciiTheme="minorHAnsi" w:hAnsiTheme="minorHAnsi"/>
          <w:b w:val="0"/>
          <w:bCs/>
          <w:i w:val="0"/>
          <w:color w:val="000000" w:themeColor="text1"/>
          <w:sz w:val="32"/>
          <w:szCs w:val="32"/>
          <w:lang w:val="es-ES_tradnl"/>
        </w:rPr>
        <w:t>MADRID + G</w:t>
      </w:r>
      <w:r w:rsidRPr="0071047E">
        <w:rPr>
          <w:rStyle w:val="Textoennegrita"/>
          <w:rFonts w:asciiTheme="minorHAnsi" w:hAnsiTheme="minorHAnsi"/>
          <w:b w:val="0"/>
          <w:bCs/>
          <w:i w:val="0"/>
          <w:color w:val="000000" w:themeColor="text1"/>
          <w:sz w:val="32"/>
          <w:szCs w:val="32"/>
          <w:lang w:val="es-ES_tradnl"/>
        </w:rPr>
        <w:t>ALICIA Y PORTUGAL 13 Días</w:t>
      </w:r>
      <w:bookmarkEnd w:id="193"/>
    </w:p>
    <w:p w14:paraId="23676C4B" w14:textId="77777777" w:rsidR="00A677D3" w:rsidRPr="00880C2F" w:rsidRDefault="00A677D3" w:rsidP="00880C2F"/>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A677D3" w:rsidRPr="00C1250E" w14:paraId="4A66192A" w14:textId="77777777" w:rsidTr="00DD1EFC">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9F0CFB0" w14:textId="5369A058" w:rsidR="00A677D3" w:rsidRPr="00880C2F" w:rsidRDefault="007C4F62" w:rsidP="00DD1EFC">
            <w:pPr>
              <w:spacing w:line="252" w:lineRule="auto"/>
              <w:jc w:val="both"/>
              <w:rPr>
                <w:rFonts w:ascii="Calibri" w:eastAsia="Calibri" w:hAnsi="Calibri" w:cs="Times New Roman"/>
                <w:b/>
                <w:bCs/>
                <w:color w:val="auto"/>
                <w:sz w:val="18"/>
                <w:szCs w:val="18"/>
                <w:lang w:eastAsia="en-US"/>
              </w:rPr>
            </w:pPr>
            <w:r>
              <w:rPr>
                <w:rStyle w:val="Textoennegrita"/>
                <w:rFonts w:asciiTheme="minorHAnsi" w:eastAsiaTheme="majorEastAsia" w:hAnsiTheme="minorHAnsi"/>
                <w:sz w:val="18"/>
                <w:szCs w:val="18"/>
                <w:lang w:val="es-ES_tradnl"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65C6536" w14:textId="77777777" w:rsidR="00A677D3" w:rsidRPr="00C1250E" w:rsidRDefault="00A677D3" w:rsidP="00DD1EFC">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1A38D08" w14:textId="77777777" w:rsidR="00A677D3" w:rsidRPr="00C1250E" w:rsidRDefault="00A677D3" w:rsidP="00DD1EFC">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A677D3" w:rsidRPr="00C1250E" w14:paraId="1B6E8815" w14:textId="77777777" w:rsidTr="00DD1EFC">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E02F02" w14:textId="03976F97" w:rsidR="00A677D3" w:rsidRPr="00C1250E" w:rsidRDefault="00A677D3" w:rsidP="00DD1EFC">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7835E5"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1585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67AE"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1700</w:t>
            </w:r>
          </w:p>
        </w:tc>
      </w:tr>
      <w:tr w:rsidR="00A677D3" w:rsidRPr="00C1250E" w14:paraId="43B86F94" w14:textId="77777777" w:rsidTr="00DD1EFC">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7497E" w14:textId="26F525E5" w:rsidR="00A677D3" w:rsidRPr="00C1250E" w:rsidRDefault="00A677D3" w:rsidP="00DD1EFC">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 xml:space="preserve">EN </w:t>
            </w:r>
            <w:r w:rsidRPr="00C1250E">
              <w:rPr>
                <w:rFonts w:ascii="Calibri" w:eastAsia="Calibri" w:hAnsi="Calibri" w:cs="Times New Roman"/>
                <w:color w:val="auto"/>
                <w:sz w:val="18"/>
                <w:szCs w:val="18"/>
                <w:lang w:val="en-US" w:eastAsia="en-US"/>
              </w:rPr>
              <w:t>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7B6BFE"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2325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AEDFB"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2510</w:t>
            </w:r>
          </w:p>
        </w:tc>
      </w:tr>
      <w:tr w:rsidR="00A677D3" w:rsidRPr="00B85F08" w14:paraId="09A806D3" w14:textId="77777777" w:rsidTr="00DD1EFC">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59D5FDA" w14:textId="5A2B3A5B" w:rsidR="00A677D3" w:rsidRPr="00C1250E" w:rsidRDefault="007C4F62" w:rsidP="00DD1EFC">
            <w:pPr>
              <w:jc w:val="both"/>
              <w:rPr>
                <w:rStyle w:val="Textoennegrita"/>
                <w:rFonts w:asciiTheme="minorHAnsi" w:hAnsiTheme="minorHAnsi"/>
                <w:color w:val="000000" w:themeColor="text1"/>
                <w:sz w:val="18"/>
                <w:szCs w:val="18"/>
                <w:lang w:val="en-US"/>
              </w:rPr>
            </w:pPr>
            <w:r>
              <w:rPr>
                <w:rFonts w:asciiTheme="minorHAnsi" w:hAnsiTheme="minorHAnsi"/>
                <w:b/>
                <w:bCs/>
                <w:color w:val="000000" w:themeColor="text1"/>
                <w:sz w:val="18"/>
                <w:szCs w:val="18"/>
              </w:rPr>
              <w:t xml:space="preserve">SUPLEMENTO TEMPORADA ALTA </w:t>
            </w:r>
            <w:r w:rsidRPr="00660F94">
              <w:rPr>
                <w:rStyle w:val="Textoennegrita"/>
                <w:rFonts w:asciiTheme="minorHAnsi" w:hAnsiTheme="minorHAnsi"/>
                <w:b w:val="0"/>
                <w:color w:val="000000" w:themeColor="text1"/>
                <w:sz w:val="18"/>
                <w:szCs w:val="18"/>
                <w:lang w:val="en-US"/>
              </w:rPr>
              <w:t>(Jul. 01 to A</w:t>
            </w:r>
            <w:r w:rsidR="00A677D3" w:rsidRPr="00660F94">
              <w:rPr>
                <w:rStyle w:val="Textoennegrita"/>
                <w:rFonts w:asciiTheme="minorHAnsi" w:hAnsiTheme="minorHAnsi"/>
                <w:b w:val="0"/>
                <w:color w:val="000000" w:themeColor="text1"/>
                <w:sz w:val="18"/>
                <w:szCs w:val="18"/>
                <w:lang w:val="en-US"/>
              </w:rPr>
              <w:t>g</w:t>
            </w:r>
            <w:r w:rsidRPr="00660F94">
              <w:rPr>
                <w:rStyle w:val="Textoennegrita"/>
                <w:rFonts w:asciiTheme="minorHAnsi" w:hAnsiTheme="minorHAnsi"/>
                <w:b w:val="0"/>
                <w:color w:val="000000" w:themeColor="text1"/>
                <w:sz w:val="18"/>
                <w:szCs w:val="18"/>
                <w:lang w:val="en-US"/>
              </w:rPr>
              <w:t>o</w:t>
            </w:r>
            <w:r w:rsidR="00A677D3" w:rsidRPr="00660F94">
              <w:rPr>
                <w:rStyle w:val="Textoennegrita"/>
                <w:rFonts w:asciiTheme="minorHAnsi" w:hAnsiTheme="minorHAnsi"/>
                <w:b w:val="0"/>
                <w:color w:val="000000" w:themeColor="text1"/>
                <w:sz w:val="18"/>
                <w:szCs w:val="18"/>
                <w:lang w:val="en-US"/>
              </w:rPr>
              <w:t>. 31)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72F4ED"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22B13EB"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35</w:t>
            </w:r>
          </w:p>
        </w:tc>
      </w:tr>
      <w:tr w:rsidR="00A677D3" w:rsidRPr="00C1250E" w14:paraId="2AE2F5F4" w14:textId="77777777" w:rsidTr="00DD1EFC">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E1A8813" w14:textId="63F92ACF" w:rsidR="00A677D3" w:rsidRPr="00C1250E" w:rsidRDefault="007C4F62" w:rsidP="00DD1EFC">
            <w:pPr>
              <w:jc w:val="both"/>
              <w:rPr>
                <w:rStyle w:val="Textoennegrita"/>
                <w:rFonts w:asciiTheme="minorHAnsi" w:hAnsiTheme="minorHAnsi"/>
                <w:color w:val="000000" w:themeColor="text1"/>
                <w:sz w:val="18"/>
                <w:szCs w:val="18"/>
                <w:lang w:val="en-US"/>
              </w:rPr>
            </w:pPr>
            <w:r>
              <w:rPr>
                <w:rFonts w:asciiTheme="minorHAnsi" w:hAnsiTheme="minorHAnsi"/>
                <w:b/>
                <w:bCs/>
                <w:color w:val="000000" w:themeColor="text1"/>
                <w:sz w:val="18"/>
                <w:szCs w:val="18"/>
                <w:lang w:val="en-US"/>
              </w:rPr>
              <w:t>SUPLEMENTO SALIDA:</w:t>
            </w:r>
          </w:p>
        </w:tc>
      </w:tr>
      <w:tr w:rsidR="00A677D3" w:rsidRPr="00C1250E" w14:paraId="53C283A3" w14:textId="77777777" w:rsidTr="00DD1EFC">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025C31" w14:textId="4A231B9C" w:rsidR="00A677D3" w:rsidRPr="00660F94" w:rsidRDefault="007C4F62" w:rsidP="00DD1EFC">
            <w:pPr>
              <w:jc w:val="both"/>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Marzo</w:t>
            </w:r>
            <w:r w:rsidR="00A677D3" w:rsidRPr="00660F94">
              <w:rPr>
                <w:rStyle w:val="Textoennegrita"/>
                <w:rFonts w:asciiTheme="minorHAnsi" w:hAnsiTheme="minorHAnsi"/>
                <w:b w:val="0"/>
                <w:color w:val="000000" w:themeColor="text1"/>
                <w:sz w:val="18"/>
                <w:szCs w:val="18"/>
                <w:lang w:val="en-US"/>
              </w:rPr>
              <w:t xml:space="preserve"> 24’ 21</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97B9BD"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BD5DC1" w14:textId="77777777" w:rsidR="00A677D3" w:rsidRPr="00660F94" w:rsidRDefault="00A677D3" w:rsidP="00DD1EFC">
            <w:pPr>
              <w:jc w:val="center"/>
              <w:rPr>
                <w:rStyle w:val="Textoennegrita"/>
                <w:rFonts w:asciiTheme="minorHAnsi" w:hAnsiTheme="minorHAnsi"/>
                <w:b w:val="0"/>
                <w:color w:val="000000" w:themeColor="text1"/>
                <w:sz w:val="18"/>
                <w:szCs w:val="18"/>
                <w:lang w:val="en-US"/>
              </w:rPr>
            </w:pPr>
            <w:r w:rsidRPr="00660F94">
              <w:rPr>
                <w:rStyle w:val="Textoennegrita"/>
                <w:rFonts w:asciiTheme="minorHAnsi" w:hAnsiTheme="minorHAnsi"/>
                <w:b w:val="0"/>
                <w:color w:val="000000" w:themeColor="text1"/>
                <w:sz w:val="18"/>
                <w:szCs w:val="18"/>
                <w:lang w:val="en-US"/>
              </w:rPr>
              <w:t>35</w:t>
            </w:r>
          </w:p>
        </w:tc>
      </w:tr>
    </w:tbl>
    <w:p w14:paraId="1C7B771F" w14:textId="649FE387" w:rsidR="00571177" w:rsidRDefault="007C4F62" w:rsidP="00571177">
      <w:pPr>
        <w:jc w:val="both"/>
        <w:rPr>
          <w:rStyle w:val="Textoennegrita"/>
          <w:rFonts w:asciiTheme="minorHAnsi" w:hAnsiTheme="minorHAnsi"/>
          <w:b w:val="0"/>
          <w:color w:val="000000" w:themeColor="text1"/>
          <w:sz w:val="16"/>
          <w:szCs w:val="18"/>
          <w:lang w:val="es-ES_tradnl"/>
        </w:rPr>
      </w:pPr>
      <w:r w:rsidRPr="004203CB">
        <w:rPr>
          <w:rStyle w:val="Textoennegrita"/>
          <w:rFonts w:asciiTheme="minorHAnsi" w:hAnsiTheme="minorHAnsi"/>
          <w:b w:val="0"/>
          <w:color w:val="000000" w:themeColor="text1"/>
          <w:sz w:val="16"/>
          <w:szCs w:val="18"/>
          <w:lang w:val="es-ES_tradnl"/>
        </w:rPr>
        <w:t>Tasa Turística Local de Lisboa y Oporto no incluida, a abonar directamente en el hotel.</w:t>
      </w:r>
    </w:p>
    <w:p w14:paraId="64E8A308" w14:textId="77777777" w:rsidR="00870189" w:rsidRPr="00870189" w:rsidRDefault="00870189" w:rsidP="00571177">
      <w:pPr>
        <w:jc w:val="both"/>
        <w:rPr>
          <w:rFonts w:asciiTheme="minorHAnsi" w:hAnsiTheme="minorHAnsi"/>
          <w:bCs/>
          <w:color w:val="000000" w:themeColor="text1"/>
          <w:sz w:val="16"/>
          <w:szCs w:val="18"/>
          <w:lang w:val="es-ES_tradnl"/>
        </w:rPr>
      </w:pPr>
    </w:p>
    <w:p w14:paraId="47959A2E" w14:textId="77777777" w:rsidR="00571177" w:rsidRPr="004203CB" w:rsidRDefault="00571177" w:rsidP="00571177">
      <w:pPr>
        <w:spacing w:after="160" w:line="276" w:lineRule="auto"/>
        <w:jc w:val="both"/>
        <w:rPr>
          <w:rFonts w:asciiTheme="minorHAnsi" w:eastAsiaTheme="minorHAnsi" w:hAnsiTheme="minorHAnsi" w:cstheme="minorBidi"/>
          <w:bCs/>
          <w:color w:val="000000" w:themeColor="text1"/>
          <w:sz w:val="18"/>
          <w:szCs w:val="18"/>
          <w:lang w:val="es-ES_tradnl" w:eastAsia="en-US"/>
        </w:rPr>
      </w:pPr>
      <w:r w:rsidRPr="0071047E">
        <w:rPr>
          <w:rFonts w:asciiTheme="minorHAnsi" w:eastAsiaTheme="minorHAnsi" w:hAnsiTheme="minorHAnsi" w:cstheme="minorBidi"/>
          <w:b/>
          <w:bCs/>
          <w:color w:val="000000" w:themeColor="text1"/>
          <w:sz w:val="18"/>
          <w:szCs w:val="18"/>
          <w:u w:val="single"/>
          <w:lang w:val="es-ES_tradnl" w:eastAsia="en-US"/>
        </w:rPr>
        <w:t>Salidas garantizadas</w:t>
      </w:r>
      <w:r w:rsidR="004203CB">
        <w:rPr>
          <w:rFonts w:asciiTheme="minorHAnsi" w:eastAsiaTheme="minorHAnsi" w:hAnsiTheme="minorHAnsi" w:cstheme="minorBidi"/>
          <w:bCs/>
          <w:color w:val="000000" w:themeColor="text1"/>
          <w:sz w:val="18"/>
          <w:szCs w:val="18"/>
          <w:lang w:val="es-ES_tradnl" w:eastAsia="en-US"/>
        </w:rPr>
        <w:t xml:space="preserve"> los miércoles seleccionados</w:t>
      </w:r>
    </w:p>
    <w:tbl>
      <w:tblPr>
        <w:tblStyle w:val="Tablaconcuadrcula"/>
        <w:tblW w:w="8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344"/>
        <w:gridCol w:w="1875"/>
        <w:gridCol w:w="2813"/>
      </w:tblGrid>
      <w:tr w:rsidR="00176BA1" w:rsidRPr="008F1B00" w14:paraId="708BC0B6" w14:textId="77777777" w:rsidTr="00176BA1">
        <w:trPr>
          <w:trHeight w:val="254"/>
        </w:trPr>
        <w:tc>
          <w:tcPr>
            <w:tcW w:w="1563" w:type="dxa"/>
          </w:tcPr>
          <w:p w14:paraId="474FD773"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5D09315D"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22 &amp; 29</w:t>
            </w:r>
          </w:p>
        </w:tc>
        <w:tc>
          <w:tcPr>
            <w:tcW w:w="1875" w:type="dxa"/>
          </w:tcPr>
          <w:p w14:paraId="44B7ADC7"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2813" w:type="dxa"/>
          </w:tcPr>
          <w:p w14:paraId="559281D6" w14:textId="77777777" w:rsidR="00176BA1" w:rsidRPr="007C4F62" w:rsidRDefault="00176BA1" w:rsidP="00176BA1">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07, 14, 21 &amp; 28</w:t>
            </w:r>
          </w:p>
        </w:tc>
      </w:tr>
      <w:tr w:rsidR="00176BA1" w:rsidRPr="008F1B00" w14:paraId="31B2F1F9" w14:textId="77777777" w:rsidTr="00176BA1">
        <w:trPr>
          <w:trHeight w:val="265"/>
        </w:trPr>
        <w:tc>
          <w:tcPr>
            <w:tcW w:w="1563" w:type="dxa"/>
          </w:tcPr>
          <w:p w14:paraId="3C6CFB61"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3BF49C6B"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06, 13, 20 &amp; 27</w:t>
            </w:r>
          </w:p>
        </w:tc>
        <w:tc>
          <w:tcPr>
            <w:tcW w:w="1875" w:type="dxa"/>
          </w:tcPr>
          <w:p w14:paraId="32218917"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Noviembre</w:t>
            </w:r>
            <w:r w:rsidRPr="008F1B00">
              <w:rPr>
                <w:rStyle w:val="Textoennegrita"/>
                <w:rFonts w:asciiTheme="minorHAnsi" w:eastAsiaTheme="majorEastAsia" w:hAnsiTheme="minorHAnsi"/>
                <w:color w:val="000000" w:themeColor="text1"/>
                <w:sz w:val="18"/>
                <w:szCs w:val="18"/>
                <w:lang w:val="en-US"/>
              </w:rPr>
              <w:t>:</w:t>
            </w:r>
          </w:p>
        </w:tc>
        <w:tc>
          <w:tcPr>
            <w:tcW w:w="2813" w:type="dxa"/>
          </w:tcPr>
          <w:p w14:paraId="4B95177D" w14:textId="77777777" w:rsidR="00176BA1" w:rsidRPr="007C4F62" w:rsidRDefault="00176BA1" w:rsidP="00176BA1">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176BA1" w:rsidRPr="008F1B00" w14:paraId="55236340" w14:textId="77777777" w:rsidTr="00176BA1">
        <w:trPr>
          <w:trHeight w:val="254"/>
        </w:trPr>
        <w:tc>
          <w:tcPr>
            <w:tcW w:w="1563" w:type="dxa"/>
          </w:tcPr>
          <w:p w14:paraId="38F9B5F3"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5EC5F29C"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03, 10, 17 &amp; 24</w:t>
            </w:r>
          </w:p>
        </w:tc>
        <w:tc>
          <w:tcPr>
            <w:tcW w:w="1875" w:type="dxa"/>
          </w:tcPr>
          <w:p w14:paraId="6AF92183"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Diciembre:</w:t>
            </w:r>
          </w:p>
        </w:tc>
        <w:tc>
          <w:tcPr>
            <w:tcW w:w="2813" w:type="dxa"/>
          </w:tcPr>
          <w:p w14:paraId="72878C6F" w14:textId="77777777" w:rsidR="00176BA1" w:rsidRPr="007C4F62" w:rsidRDefault="00176BA1" w:rsidP="00176BA1">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176BA1" w:rsidRPr="008F1B00" w14:paraId="1C1EF16A" w14:textId="77777777" w:rsidTr="00176BA1">
        <w:trPr>
          <w:trHeight w:val="265"/>
        </w:trPr>
        <w:tc>
          <w:tcPr>
            <w:tcW w:w="1563" w:type="dxa"/>
          </w:tcPr>
          <w:p w14:paraId="49A381DD"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20B9DF8B"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15 &amp; 29</w:t>
            </w:r>
          </w:p>
        </w:tc>
        <w:tc>
          <w:tcPr>
            <w:tcW w:w="1875" w:type="dxa"/>
          </w:tcPr>
          <w:p w14:paraId="15C18C53"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813" w:type="dxa"/>
          </w:tcPr>
          <w:p w14:paraId="3D3101CD" w14:textId="77777777" w:rsidR="00176BA1" w:rsidRPr="007C4F62" w:rsidRDefault="00176BA1" w:rsidP="00176BA1">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w:t>
            </w:r>
          </w:p>
        </w:tc>
      </w:tr>
      <w:tr w:rsidR="00176BA1" w:rsidRPr="008F1B00" w14:paraId="014D9374" w14:textId="77777777" w:rsidTr="00176BA1">
        <w:trPr>
          <w:trHeight w:val="254"/>
        </w:trPr>
        <w:tc>
          <w:tcPr>
            <w:tcW w:w="1563" w:type="dxa"/>
          </w:tcPr>
          <w:p w14:paraId="6A201E1C"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6D30179F"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05 &amp; 26</w:t>
            </w:r>
          </w:p>
        </w:tc>
        <w:tc>
          <w:tcPr>
            <w:tcW w:w="1875" w:type="dxa"/>
          </w:tcPr>
          <w:p w14:paraId="69072DD7"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813" w:type="dxa"/>
          </w:tcPr>
          <w:p w14:paraId="53766D57" w14:textId="77777777" w:rsidR="00176BA1" w:rsidRPr="007C4F62" w:rsidRDefault="00176BA1" w:rsidP="00176BA1">
            <w:pPr>
              <w:jc w:val="both"/>
              <w:rPr>
                <w:rStyle w:val="Textoennegrita"/>
                <w:rFonts w:asciiTheme="minorHAnsi" w:eastAsiaTheme="majorEastAsia"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w:t>
            </w:r>
          </w:p>
        </w:tc>
      </w:tr>
      <w:tr w:rsidR="00176BA1" w:rsidRPr="008F1B00" w14:paraId="72D40CF8" w14:textId="77777777" w:rsidTr="00176BA1">
        <w:trPr>
          <w:trHeight w:val="254"/>
        </w:trPr>
        <w:tc>
          <w:tcPr>
            <w:tcW w:w="1563" w:type="dxa"/>
          </w:tcPr>
          <w:p w14:paraId="181E6B63" w14:textId="77777777" w:rsidR="00176BA1" w:rsidRPr="008F1B00" w:rsidRDefault="00176BA1" w:rsidP="00176BA1">
            <w:pPr>
              <w:jc w:val="both"/>
              <w:rPr>
                <w:rStyle w:val="Textoennegrita"/>
                <w:rFonts w:asciiTheme="minorHAnsi" w:eastAsiaTheme="majorEastAsia" w:hAnsiTheme="minorHAnsi"/>
                <w:bCs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344" w:type="dxa"/>
          </w:tcPr>
          <w:p w14:paraId="620A68D1" w14:textId="77777777" w:rsidR="00176BA1" w:rsidRPr="007C4F62" w:rsidRDefault="00176BA1" w:rsidP="00176BA1">
            <w:pPr>
              <w:jc w:val="both"/>
              <w:rPr>
                <w:rStyle w:val="Textoennegrita"/>
                <w:rFonts w:asciiTheme="minorHAnsi" w:eastAsiaTheme="majorEastAsia" w:hAnsiTheme="minorHAnsi"/>
                <w:b w:val="0"/>
                <w:bCs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02, 16, 23 &amp; 30</w:t>
            </w:r>
          </w:p>
        </w:tc>
        <w:tc>
          <w:tcPr>
            <w:tcW w:w="1875" w:type="dxa"/>
          </w:tcPr>
          <w:p w14:paraId="4463F394" w14:textId="77777777" w:rsidR="00176BA1" w:rsidRPr="008F1B00" w:rsidRDefault="00176BA1" w:rsidP="00176BA1">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2813" w:type="dxa"/>
          </w:tcPr>
          <w:p w14:paraId="5F31491A" w14:textId="77777777" w:rsidR="00176BA1" w:rsidRDefault="00176BA1" w:rsidP="00176BA1">
            <w:pPr>
              <w:jc w:val="both"/>
              <w:rPr>
                <w:rStyle w:val="Textoennegrita"/>
                <w:rFonts w:asciiTheme="minorHAnsi" w:hAnsiTheme="minorHAnsi"/>
                <w:b w:val="0"/>
                <w:color w:val="000000" w:themeColor="text1"/>
                <w:sz w:val="18"/>
                <w:szCs w:val="18"/>
                <w:lang w:val="en-US"/>
              </w:rPr>
            </w:pPr>
            <w:r w:rsidRPr="00880C2F">
              <w:rPr>
                <w:rStyle w:val="Textoennegrita"/>
                <w:rFonts w:asciiTheme="minorHAnsi" w:hAnsiTheme="minorHAnsi"/>
                <w:b w:val="0"/>
                <w:color w:val="000000" w:themeColor="text1"/>
                <w:sz w:val="18"/>
                <w:szCs w:val="18"/>
                <w:lang w:val="en-US"/>
              </w:rPr>
              <w:t>17 &amp; 24</w:t>
            </w:r>
          </w:p>
          <w:p w14:paraId="4984483C" w14:textId="77777777" w:rsidR="00870189" w:rsidRPr="007C4F62" w:rsidRDefault="00870189" w:rsidP="00176BA1">
            <w:pPr>
              <w:jc w:val="both"/>
              <w:rPr>
                <w:rStyle w:val="Textoennegrita"/>
                <w:rFonts w:asciiTheme="minorHAnsi" w:eastAsiaTheme="majorEastAsia" w:hAnsiTheme="minorHAnsi"/>
                <w:b w:val="0"/>
                <w:color w:val="000000" w:themeColor="text1"/>
                <w:sz w:val="18"/>
                <w:szCs w:val="18"/>
                <w:lang w:val="en-US"/>
              </w:rPr>
            </w:pPr>
          </w:p>
        </w:tc>
      </w:tr>
    </w:tbl>
    <w:p w14:paraId="1A7374F5" w14:textId="77777777" w:rsidR="00571177" w:rsidRPr="0071047E" w:rsidRDefault="00571177" w:rsidP="00571177">
      <w:pPr>
        <w:jc w:val="both"/>
        <w:rPr>
          <w:rFonts w:ascii="Arial" w:hAnsi="Arial"/>
          <w:i/>
          <w:color w:val="008000"/>
          <w:sz w:val="4"/>
          <w:szCs w:val="4"/>
          <w:lang w:val="es-ES_tradnl"/>
        </w:rPr>
      </w:pPr>
    </w:p>
    <w:p w14:paraId="5A5A9E83" w14:textId="77777777" w:rsidR="00571177" w:rsidRPr="0071047E" w:rsidRDefault="00571177" w:rsidP="00571177">
      <w:pPr>
        <w:jc w:val="both"/>
        <w:rPr>
          <w:rFonts w:asciiTheme="minorHAnsi" w:hAnsiTheme="minorHAnsi"/>
          <w:color w:val="000000" w:themeColor="text1"/>
          <w:sz w:val="22"/>
          <w:szCs w:val="22"/>
          <w:lang w:val="es-ES_tradnl"/>
        </w:rPr>
      </w:pPr>
      <w:r w:rsidRPr="0071047E">
        <w:rPr>
          <w:rFonts w:asciiTheme="minorHAnsi" w:hAnsiTheme="minorHAnsi"/>
          <w:color w:val="000000" w:themeColor="text1"/>
          <w:sz w:val="22"/>
          <w:szCs w:val="22"/>
          <w:lang w:val="es-ES_tradnl"/>
        </w:rPr>
        <w:t>Visitas en Madrid, Santiago, Oporto, Lisboa y La Coruñ</w:t>
      </w:r>
      <w:r w:rsidR="00491B2F">
        <w:rPr>
          <w:rFonts w:asciiTheme="minorHAnsi" w:hAnsiTheme="minorHAnsi"/>
          <w:color w:val="000000" w:themeColor="text1"/>
          <w:sz w:val="22"/>
          <w:szCs w:val="22"/>
          <w:lang w:val="es-ES_tradnl"/>
        </w:rPr>
        <w:t>a / Guía acompañante durante el</w:t>
      </w:r>
      <w:r w:rsidRPr="0071047E">
        <w:rPr>
          <w:rFonts w:asciiTheme="minorHAnsi" w:hAnsiTheme="minorHAnsi"/>
          <w:color w:val="000000" w:themeColor="text1"/>
          <w:sz w:val="22"/>
          <w:szCs w:val="22"/>
          <w:lang w:val="es-ES_tradnl"/>
        </w:rPr>
        <w:t xml:space="preserve"> circuito / Transporte en autobús de lujo con aire acondicionado / Alojamiento y desayuno diario / Traslados a/desde aeropuerto / Seguro turístico.  </w:t>
      </w:r>
    </w:p>
    <w:p w14:paraId="617FFAAE" w14:textId="77777777" w:rsidR="00571177" w:rsidRPr="0071047E" w:rsidRDefault="00571177" w:rsidP="00571177">
      <w:pPr>
        <w:jc w:val="both"/>
        <w:rPr>
          <w:rFonts w:asciiTheme="minorHAnsi" w:hAnsiTheme="minorHAnsi"/>
          <w:color w:val="000000" w:themeColor="text1"/>
          <w:sz w:val="22"/>
          <w:szCs w:val="22"/>
          <w:lang w:val="es-ES_tradnl"/>
        </w:rPr>
      </w:pPr>
    </w:p>
    <w:p w14:paraId="05C0BF0E" w14:textId="77777777" w:rsidR="00571177" w:rsidRPr="004203CB" w:rsidRDefault="00055751" w:rsidP="004203CB">
      <w:pPr>
        <w:pBdr>
          <w:bottom w:val="single" w:sz="18" w:space="1" w:color="92D050"/>
        </w:pBd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color w:val="auto"/>
          <w:sz w:val="22"/>
          <w:szCs w:val="22"/>
          <w:lang w:val="es-ES_tradnl"/>
        </w:rPr>
        <w:t>1r</w:t>
      </w:r>
      <w:r w:rsidR="00571177" w:rsidRPr="004203CB">
        <w:rPr>
          <w:rStyle w:val="Textoennegrita"/>
          <w:rFonts w:asciiTheme="minorHAnsi" w:hAnsiTheme="minorHAnsi"/>
          <w:b w:val="0"/>
          <w:color w:val="auto"/>
          <w:sz w:val="22"/>
          <w:szCs w:val="22"/>
          <w:lang w:val="es-ES_tradnl"/>
        </w:rPr>
        <w:t xml:space="preserve"> Día (Mie.) MADRID </w:t>
      </w:r>
    </w:p>
    <w:p w14:paraId="4E6E2765"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p>
    <w:p w14:paraId="72EA2714" w14:textId="77777777" w:rsidR="00571177" w:rsidRPr="0071047E" w:rsidRDefault="00571177" w:rsidP="00571177">
      <w:pPr>
        <w:jc w:val="both"/>
        <w:rPr>
          <w:rStyle w:val="Textoennegrita"/>
          <w:rFonts w:asciiTheme="minorHAnsi" w:hAnsiTheme="minorHAnsi"/>
          <w:b w:val="0"/>
          <w:color w:val="auto"/>
          <w:sz w:val="22"/>
          <w:szCs w:val="22"/>
          <w:lang w:val="es-ES_tradnl"/>
        </w:rPr>
      </w:pPr>
    </w:p>
    <w:p w14:paraId="1BEA1EDB" w14:textId="77777777" w:rsidR="00571177" w:rsidRPr="004203CB" w:rsidRDefault="00571177" w:rsidP="004203CB">
      <w:pPr>
        <w:pBdr>
          <w:bottom w:val="single" w:sz="18" w:space="1" w:color="92D050"/>
        </w:pBdr>
        <w:jc w:val="both"/>
        <w:rPr>
          <w:rStyle w:val="Textoennegrita"/>
          <w:rFonts w:asciiTheme="minorHAnsi" w:hAnsiTheme="minorHAnsi"/>
          <w:b w:val="0"/>
          <w:color w:val="auto"/>
          <w:sz w:val="22"/>
          <w:szCs w:val="22"/>
          <w:lang w:val="es-ES_tradnl"/>
        </w:rPr>
      </w:pPr>
      <w:r w:rsidRPr="004203CB">
        <w:rPr>
          <w:rStyle w:val="Textoennegrita"/>
          <w:rFonts w:asciiTheme="minorHAnsi" w:hAnsiTheme="minorHAnsi"/>
          <w:b w:val="0"/>
          <w:color w:val="auto"/>
          <w:sz w:val="22"/>
          <w:szCs w:val="22"/>
          <w:lang w:val="es-ES_tradnl"/>
        </w:rPr>
        <w:t xml:space="preserve">2º Día (Jue.)  MADRID </w:t>
      </w:r>
    </w:p>
    <w:p w14:paraId="7FAE834F"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w:t>
      </w:r>
      <w:r w:rsidR="00055751">
        <w:rPr>
          <w:rStyle w:val="Textoennegrita"/>
          <w:rFonts w:asciiTheme="minorHAnsi" w:hAnsiTheme="minorHAnsi"/>
          <w:b w:val="0"/>
          <w:color w:val="auto"/>
          <w:sz w:val="22"/>
          <w:szCs w:val="22"/>
          <w:lang w:val="es-ES_tradnl"/>
        </w:rPr>
        <w:t>Mayo</w:t>
      </w:r>
      <w:r w:rsidRPr="0071047E">
        <w:rPr>
          <w:rStyle w:val="Textoennegrita"/>
          <w:rFonts w:asciiTheme="minorHAnsi" w:hAnsiTheme="minorHAnsi"/>
          <w:b w:val="0"/>
          <w:color w:val="auto"/>
          <w:sz w:val="22"/>
          <w:szCs w:val="22"/>
          <w:lang w:val="es-ES_tradnl"/>
        </w:rPr>
        <w:t>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Plaza de Castilla, Parque del Oeste, Ciudad Universitaria, zonas comerciales y financieras del Madrid Moderno, la emblemática Plaza de Toros de las Ventas y el Estadio Santiago Bernabéu. Tarde a su disposición. Alojamiento en el hotel.</w:t>
      </w:r>
    </w:p>
    <w:p w14:paraId="64F0600A" w14:textId="77777777" w:rsidR="00571177" w:rsidRPr="0071047E" w:rsidRDefault="00571177" w:rsidP="00571177">
      <w:pPr>
        <w:jc w:val="both"/>
        <w:rPr>
          <w:rFonts w:asciiTheme="minorHAnsi" w:hAnsiTheme="minorHAnsi"/>
          <w:color w:val="000000" w:themeColor="text1"/>
          <w:sz w:val="22"/>
          <w:szCs w:val="22"/>
          <w:lang w:val="es-ES_tradnl"/>
        </w:rPr>
      </w:pPr>
    </w:p>
    <w:p w14:paraId="74A140A9" w14:textId="77777777" w:rsidR="00571177" w:rsidRPr="004203CB" w:rsidRDefault="00055751" w:rsidP="004203CB">
      <w:pPr>
        <w:pBdr>
          <w:bottom w:val="single" w:sz="18" w:space="1" w:color="92D050"/>
        </w:pBdr>
        <w:jc w:val="both"/>
        <w:rPr>
          <w:rFonts w:asciiTheme="minorHAnsi" w:hAnsiTheme="minorHAnsi"/>
          <w:bCs/>
          <w:color w:val="000000" w:themeColor="text1"/>
          <w:sz w:val="22"/>
          <w:szCs w:val="22"/>
          <w:lang w:val="es-ES_tradnl"/>
        </w:rPr>
      </w:pPr>
      <w:r>
        <w:rPr>
          <w:rFonts w:asciiTheme="minorHAnsi" w:hAnsiTheme="minorHAnsi"/>
          <w:bCs/>
          <w:color w:val="000000" w:themeColor="text1"/>
          <w:sz w:val="22"/>
          <w:szCs w:val="22"/>
          <w:lang w:val="es-ES_tradnl"/>
        </w:rPr>
        <w:t>3r</w:t>
      </w:r>
      <w:r w:rsidR="00571177" w:rsidRPr="004203CB">
        <w:rPr>
          <w:rFonts w:asciiTheme="minorHAnsi" w:hAnsiTheme="minorHAnsi"/>
          <w:bCs/>
          <w:color w:val="000000" w:themeColor="text1"/>
          <w:sz w:val="22"/>
          <w:szCs w:val="22"/>
          <w:lang w:val="es-ES_tradnl"/>
        </w:rPr>
        <w:t xml:space="preserve"> Día (Vie.) MADRID – LEON - OVIEDO</w:t>
      </w:r>
    </w:p>
    <w:p w14:paraId="693A9C36" w14:textId="4BE8C03D" w:rsidR="00571177" w:rsidRDefault="00571177" w:rsidP="00176BA1">
      <w:pPr>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hAnsiTheme="minorHAnsi"/>
          <w:bCs/>
          <w:color w:val="000000" w:themeColor="text1"/>
          <w:sz w:val="22"/>
          <w:szCs w:val="22"/>
          <w:lang w:val="es-ES_tradnl"/>
        </w:rPr>
        <w:lastRenderedPageBreak/>
        <w:t xml:space="preserve">Desayuno en el hotel. </w:t>
      </w:r>
      <w:r w:rsidR="00176BA1" w:rsidRPr="000465C8">
        <w:rPr>
          <w:rStyle w:val="Textoennegrita"/>
          <w:rFonts w:asciiTheme="minorHAnsi" w:eastAsia="Arial Unicode MS" w:hAnsiTheme="minorHAnsi"/>
          <w:b w:val="0"/>
          <w:bCs w:val="0"/>
          <w:color w:val="000000" w:themeColor="text1"/>
          <w:sz w:val="22"/>
          <w:szCs w:val="22"/>
          <w:lang w:val="es-ES_tradnl"/>
        </w:rPr>
        <w:t>La salida se realizará desde nuestros hoteles programados en Madrid. Por favor revise su documentación para más detalles sobre la recogida.</w:t>
      </w:r>
      <w:r w:rsidR="00176BA1">
        <w:rPr>
          <w:rStyle w:val="Textoennegrita"/>
          <w:rFonts w:asciiTheme="minorHAnsi" w:eastAsia="Arial Unicode MS" w:hAnsiTheme="minorHAnsi"/>
          <w:b w:val="0"/>
          <w:bCs w:val="0"/>
          <w:color w:val="000000" w:themeColor="text1"/>
          <w:sz w:val="22"/>
          <w:szCs w:val="22"/>
          <w:lang w:val="es-ES_tradnl"/>
        </w:rPr>
        <w:t xml:space="preserve"> Salida</w:t>
      </w:r>
      <w:r w:rsidR="00176BA1">
        <w:t xml:space="preserve"> </w:t>
      </w:r>
      <w:r w:rsidRPr="0071047E">
        <w:rPr>
          <w:rFonts w:asciiTheme="minorHAnsi" w:hAnsiTheme="minorHAnsi"/>
          <w:bCs/>
          <w:color w:val="000000" w:themeColor="text1"/>
          <w:sz w:val="22"/>
          <w:szCs w:val="22"/>
          <w:lang w:val="es-ES_tradnl"/>
        </w:rPr>
        <w:t xml:space="preserve">hacia Oviedo </w:t>
      </w:r>
      <w:r w:rsidRPr="0071047E">
        <w:rPr>
          <w:rFonts w:asciiTheme="minorHAnsi" w:eastAsiaTheme="minorHAnsi" w:hAnsiTheme="minorHAnsi" w:cstheme="minorBidi"/>
          <w:bCs/>
          <w:color w:val="000000" w:themeColor="text1"/>
          <w:sz w:val="22"/>
          <w:szCs w:val="22"/>
          <w:lang w:val="es-ES_tradnl" w:eastAsia="en-US"/>
        </w:rPr>
        <w:t>asentada sobre una serie de colinas al pie del Naranco y que destaca por la belleza de sus calles, muchas de ellas peatonales. Sus monumentos son Patrimonio de la Humanidad y entre ellos destaca la Catedral, una de las obras más importantes del gótico asturiano. Alojamiento.</w:t>
      </w:r>
    </w:p>
    <w:p w14:paraId="4BC366D0" w14:textId="77777777" w:rsidR="00870189" w:rsidRPr="00176BA1" w:rsidRDefault="00870189" w:rsidP="00176BA1">
      <w:pPr>
        <w:jc w:val="both"/>
      </w:pPr>
    </w:p>
    <w:p w14:paraId="0887B789" w14:textId="77777777" w:rsidR="00571177" w:rsidRPr="004203CB" w:rsidRDefault="00571177" w:rsidP="004203CB">
      <w:pPr>
        <w:pBdr>
          <w:bottom w:val="single" w:sz="18" w:space="1" w:color="92D050"/>
        </w:pBdr>
        <w:jc w:val="both"/>
        <w:rPr>
          <w:rFonts w:asciiTheme="minorHAnsi" w:hAnsiTheme="minorHAnsi"/>
          <w:color w:val="000000" w:themeColor="text1"/>
          <w:sz w:val="22"/>
          <w:szCs w:val="22"/>
          <w:lang w:val="es-ES_tradnl"/>
        </w:rPr>
      </w:pPr>
      <w:r w:rsidRPr="004203CB">
        <w:rPr>
          <w:rFonts w:asciiTheme="minorHAnsi" w:hAnsiTheme="minorHAnsi"/>
          <w:color w:val="000000" w:themeColor="text1"/>
          <w:sz w:val="22"/>
          <w:szCs w:val="22"/>
          <w:lang w:val="es-ES_tradnl"/>
        </w:rPr>
        <w:t>4º Día (Sáb.) OVIEDO – LUGO - LA CORUÑA</w:t>
      </w:r>
    </w:p>
    <w:p w14:paraId="5998B62B" w14:textId="3874C4BF"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Desayuno y sa</w:t>
      </w:r>
      <w:r w:rsidR="0094751A">
        <w:rPr>
          <w:rFonts w:asciiTheme="minorHAnsi" w:hAnsiTheme="minorHAnsi"/>
          <w:bCs/>
          <w:color w:val="000000" w:themeColor="text1"/>
          <w:sz w:val="22"/>
          <w:szCs w:val="22"/>
          <w:lang w:val="es-ES_tradnl"/>
        </w:rPr>
        <w:t>lida con dirección a la región g</w:t>
      </w:r>
      <w:r w:rsidRPr="0071047E">
        <w:rPr>
          <w:rFonts w:asciiTheme="minorHAnsi" w:hAnsiTheme="minorHAnsi"/>
          <w:bCs/>
          <w:color w:val="000000" w:themeColor="text1"/>
          <w:sz w:val="22"/>
          <w:szCs w:val="22"/>
          <w:lang w:val="es-ES_tradnl"/>
        </w:rPr>
        <w:t>allega. Llegada a Lugo. Tiempo libre para poder contemplar los vestigios romanos que aún conserva como sus murallas, declaradas Patrimonio de la Humanidad. Continuación a La Coruña. Recorrido panorámico de la ciudad, Paseo de la Marina, con sus bellas casas de galerías acristaladas, la Plaza de María Pita y realizaremos una parada en la Torre de Hércules, el faro más antiguo del mundo aún en funcionamiento y Patrimonio de la Humanidad, desde donde se puede contemplar una impresionante vista sobre el mar. Tarde libre. Posibilidad de realizar una excursión opcional a las Rías Altas.  Alojamiento.</w:t>
      </w:r>
    </w:p>
    <w:p w14:paraId="529180B0" w14:textId="77777777" w:rsidR="00571177" w:rsidRPr="0071047E" w:rsidRDefault="00571177" w:rsidP="00571177">
      <w:pPr>
        <w:jc w:val="both"/>
        <w:rPr>
          <w:rFonts w:asciiTheme="minorHAnsi" w:hAnsiTheme="minorHAnsi"/>
          <w:bCs/>
          <w:color w:val="000000" w:themeColor="text1"/>
          <w:sz w:val="22"/>
          <w:szCs w:val="22"/>
          <w:lang w:val="es-ES_tradnl"/>
        </w:rPr>
      </w:pPr>
    </w:p>
    <w:p w14:paraId="3302BD73" w14:textId="77777777" w:rsidR="00571177" w:rsidRPr="004203CB" w:rsidRDefault="00571177" w:rsidP="004203CB">
      <w:pPr>
        <w:pBdr>
          <w:bottom w:val="single" w:sz="18" w:space="1" w:color="92D050"/>
        </w:pBdr>
        <w:jc w:val="both"/>
        <w:rPr>
          <w:rFonts w:asciiTheme="minorHAnsi" w:hAnsiTheme="minorHAnsi"/>
          <w:bCs/>
          <w:color w:val="000000" w:themeColor="text1"/>
          <w:sz w:val="22"/>
          <w:szCs w:val="22"/>
          <w:lang w:val="es-ES_tradnl"/>
        </w:rPr>
      </w:pPr>
      <w:r w:rsidRPr="004203CB">
        <w:rPr>
          <w:rFonts w:asciiTheme="minorHAnsi" w:hAnsiTheme="minorHAnsi"/>
          <w:bCs/>
          <w:color w:val="000000" w:themeColor="text1"/>
          <w:sz w:val="22"/>
          <w:szCs w:val="22"/>
          <w:lang w:val="es-ES_tradnl"/>
        </w:rPr>
        <w:t>5º Día (Dom.) LA CORUÑA – SANTIAGO DE COMPOSTELA</w:t>
      </w:r>
    </w:p>
    <w:p w14:paraId="0B2AB2A2" w14:textId="77777777"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Santiago, cuya ciudad antigua es Patrimonio de la Humanidad, y uno de los más importantes núcleos monumentales de España, centro de peregrinación cristiana y fin de la vía originariamente construida por el imperio romano del Camino de Santiago.  Visita de la ciudad  recorriendo la Plaza del Obradoiro, y su Catedral (visita interior) dedicada al Apóstol Santiago el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r. Resto del día libre para continuar visitando esta ciudad de ambiente universitario y estudiantil.  Alojamiento.</w:t>
      </w:r>
    </w:p>
    <w:p w14:paraId="001399C4" w14:textId="77777777" w:rsidR="00571177" w:rsidRPr="0071047E" w:rsidRDefault="00571177" w:rsidP="00571177">
      <w:pPr>
        <w:jc w:val="both"/>
        <w:rPr>
          <w:rFonts w:asciiTheme="minorHAnsi" w:hAnsiTheme="minorHAnsi"/>
          <w:bCs/>
          <w:color w:val="000000" w:themeColor="text1"/>
          <w:sz w:val="22"/>
          <w:szCs w:val="22"/>
          <w:lang w:val="es-ES_tradnl"/>
        </w:rPr>
      </w:pPr>
    </w:p>
    <w:p w14:paraId="0AFEAE6D" w14:textId="77777777" w:rsidR="00571177" w:rsidRPr="004203CB" w:rsidRDefault="00571177" w:rsidP="004203CB">
      <w:pPr>
        <w:pBdr>
          <w:bottom w:val="single" w:sz="18" w:space="1" w:color="92D050"/>
        </w:pBdr>
        <w:jc w:val="both"/>
        <w:rPr>
          <w:rFonts w:asciiTheme="minorHAnsi" w:hAnsiTheme="minorHAnsi"/>
          <w:color w:val="000000" w:themeColor="text1"/>
          <w:sz w:val="22"/>
          <w:szCs w:val="22"/>
          <w:lang w:val="es-ES_tradnl"/>
        </w:rPr>
      </w:pPr>
      <w:r w:rsidRPr="004203CB">
        <w:rPr>
          <w:rFonts w:asciiTheme="minorHAnsi" w:hAnsiTheme="minorHAnsi"/>
          <w:color w:val="000000" w:themeColor="text1"/>
          <w:sz w:val="22"/>
          <w:szCs w:val="22"/>
          <w:lang w:val="es-ES_tradnl"/>
        </w:rPr>
        <w:t>6º Día (Lun.) SANTIAGO DE COMPOSTELA – RIAS BAJAS – LA TOJA – VIGO</w:t>
      </w:r>
    </w:p>
    <w:p w14:paraId="6776443E" w14:textId="77777777" w:rsidR="00571177" w:rsidRPr="0071047E" w:rsidRDefault="00571177" w:rsidP="00571177">
      <w:pPr>
        <w:jc w:val="both"/>
        <w:rPr>
          <w:rFonts w:asciiTheme="minorHAnsi" w:hAnsiTheme="minorHAnsi"/>
          <w:bCs/>
          <w:color w:val="000000" w:themeColor="text1"/>
          <w:sz w:val="22"/>
          <w:szCs w:val="22"/>
          <w:lang w:val="es-ES_tradnl"/>
        </w:rPr>
      </w:pPr>
      <w:r w:rsidRPr="0071047E">
        <w:rPr>
          <w:rFonts w:asciiTheme="minorHAnsi" w:hAnsiTheme="minorHAnsi"/>
          <w:bCs/>
          <w:color w:val="000000" w:themeColor="text1"/>
          <w:sz w:val="22"/>
          <w:szCs w:val="22"/>
          <w:lang w:val="es-ES_tradnl"/>
        </w:rPr>
        <w:t xml:space="preserve">Desayuno.  Salida hacia la zona más pintoresca de las Rías Bajas gallegas (fiordos españoles). A través de espléndidos paisajes, llegaremos a la isla de La Toja, universalmente conocida por su balneario y riqueza natural. Tiempo libre y continuación por la ría de Arosa y Pontevedra hasta llegar a  Vigo, situada en la mitad de la ría a la que da su nombre,  la más sureña de las Rías Baixas y sin duda la de </w:t>
      </w:r>
      <w:r w:rsidR="00055751">
        <w:rPr>
          <w:rFonts w:asciiTheme="minorHAnsi" w:hAnsiTheme="minorHAnsi"/>
          <w:bCs/>
          <w:color w:val="000000" w:themeColor="text1"/>
          <w:sz w:val="22"/>
          <w:szCs w:val="22"/>
          <w:lang w:val="es-ES_tradnl"/>
        </w:rPr>
        <w:t>Mayo</w:t>
      </w:r>
      <w:r w:rsidRPr="0071047E">
        <w:rPr>
          <w:rFonts w:asciiTheme="minorHAnsi" w:hAnsiTheme="minorHAnsi"/>
          <w:bCs/>
          <w:color w:val="000000" w:themeColor="text1"/>
          <w:sz w:val="22"/>
          <w:szCs w:val="22"/>
          <w:lang w:val="es-ES_tradnl"/>
        </w:rPr>
        <w:t xml:space="preserve">r belleza con playas de gran atractivo.  Alojamiento. </w:t>
      </w:r>
    </w:p>
    <w:p w14:paraId="3F24F24F" w14:textId="77777777" w:rsidR="00571177" w:rsidRPr="0071047E" w:rsidRDefault="00571177" w:rsidP="00571177">
      <w:pPr>
        <w:jc w:val="both"/>
        <w:rPr>
          <w:rFonts w:asciiTheme="minorHAnsi" w:hAnsiTheme="minorHAnsi"/>
          <w:bCs/>
          <w:color w:val="000000" w:themeColor="text1"/>
          <w:sz w:val="22"/>
          <w:szCs w:val="22"/>
          <w:lang w:val="es-ES_tradnl"/>
        </w:rPr>
      </w:pPr>
    </w:p>
    <w:p w14:paraId="077084AA" w14:textId="60E1C3EB" w:rsidR="00571177" w:rsidRPr="004203CB" w:rsidRDefault="00571177" w:rsidP="004203CB">
      <w:pPr>
        <w:pBdr>
          <w:bottom w:val="single" w:sz="18" w:space="1" w:color="92D050"/>
        </w:pBdr>
        <w:jc w:val="both"/>
        <w:rPr>
          <w:rFonts w:asciiTheme="minorHAnsi" w:hAnsiTheme="minorHAnsi"/>
          <w:bCs/>
          <w:color w:val="000000" w:themeColor="text1"/>
          <w:sz w:val="22"/>
          <w:szCs w:val="22"/>
          <w:lang w:val="es-ES_tradnl"/>
        </w:rPr>
      </w:pPr>
      <w:r w:rsidRPr="004203CB">
        <w:rPr>
          <w:rFonts w:asciiTheme="minorHAnsi" w:hAnsiTheme="minorHAnsi"/>
          <w:bCs/>
          <w:color w:val="000000" w:themeColor="text1"/>
          <w:sz w:val="22"/>
          <w:szCs w:val="22"/>
          <w:lang w:val="es-ES_tradnl"/>
        </w:rPr>
        <w:t>7º Día (Mar.) VIGO – VIANA DO CASTELO</w:t>
      </w:r>
      <w:r w:rsidR="007C4F62" w:rsidRPr="004203CB">
        <w:rPr>
          <w:rFonts w:asciiTheme="minorHAnsi" w:hAnsiTheme="minorHAnsi"/>
          <w:bCs/>
          <w:color w:val="000000" w:themeColor="text1"/>
          <w:sz w:val="22"/>
          <w:szCs w:val="22"/>
          <w:lang w:val="es-ES_tradnl"/>
        </w:rPr>
        <w:t xml:space="preserve"> – </w:t>
      </w:r>
      <w:r w:rsidRPr="004203CB">
        <w:rPr>
          <w:rFonts w:asciiTheme="minorHAnsi" w:hAnsiTheme="minorHAnsi"/>
          <w:bCs/>
          <w:color w:val="000000" w:themeColor="text1"/>
          <w:sz w:val="22"/>
          <w:szCs w:val="22"/>
          <w:lang w:val="es-ES_tradnl"/>
        </w:rPr>
        <w:t>OPORTO</w:t>
      </w:r>
    </w:p>
    <w:p w14:paraId="6EFF85E8" w14:textId="77777777" w:rsidR="007C4F62" w:rsidRDefault="007C4F62" w:rsidP="00571177">
      <w:pPr>
        <w:jc w:val="both"/>
        <w:rPr>
          <w:rFonts w:asciiTheme="minorHAnsi" w:hAnsiTheme="minorHAnsi"/>
          <w:bCs/>
          <w:color w:val="000000" w:themeColor="text1"/>
          <w:sz w:val="22"/>
          <w:szCs w:val="22"/>
          <w:lang w:val="es-ES_tradnl"/>
        </w:rPr>
      </w:pPr>
      <w:r w:rsidRPr="007C4F62">
        <w:rPr>
          <w:rFonts w:asciiTheme="minorHAnsi" w:hAnsiTheme="minorHAnsi"/>
          <w:bCs/>
          <w:color w:val="000000" w:themeColor="text1"/>
          <w:sz w:val="22"/>
          <w:szCs w:val="22"/>
          <w:lang w:val="es-ES_tradnl"/>
        </w:rPr>
        <w:t>Desayuno en el hotel. Salida hacia la frontera portuguesa para llegar a Viana Do Castelo, ciudad situada entre la desembocadura del río Miño y Oporto, para llegar a Oporto. Alojamiento en el hotel.</w:t>
      </w:r>
    </w:p>
    <w:p w14:paraId="05FAFD28" w14:textId="77777777" w:rsidR="00571177" w:rsidRPr="0071047E" w:rsidRDefault="00571177" w:rsidP="00571177">
      <w:pPr>
        <w:jc w:val="both"/>
        <w:rPr>
          <w:rFonts w:asciiTheme="minorHAnsi" w:hAnsiTheme="minorHAnsi"/>
          <w:bCs/>
          <w:color w:val="000000" w:themeColor="text1"/>
          <w:sz w:val="22"/>
          <w:szCs w:val="22"/>
          <w:lang w:val="es-ES_tradnl"/>
        </w:rPr>
      </w:pPr>
    </w:p>
    <w:p w14:paraId="08CE9518" w14:textId="77777777" w:rsidR="00571177" w:rsidRPr="004203CB" w:rsidRDefault="00571177" w:rsidP="004203CB">
      <w:pPr>
        <w:pBdr>
          <w:bottom w:val="single" w:sz="18" w:space="1" w:color="92D050"/>
        </w:pBdr>
        <w:jc w:val="both"/>
        <w:rPr>
          <w:rFonts w:asciiTheme="minorHAnsi" w:hAnsiTheme="minorHAnsi"/>
          <w:bCs/>
          <w:color w:val="000000" w:themeColor="text1"/>
          <w:sz w:val="22"/>
          <w:szCs w:val="22"/>
          <w:lang w:val="es-ES_tradnl"/>
        </w:rPr>
      </w:pPr>
      <w:r w:rsidRPr="004203CB">
        <w:rPr>
          <w:rFonts w:asciiTheme="minorHAnsi" w:hAnsiTheme="minorHAnsi"/>
          <w:bCs/>
          <w:color w:val="000000" w:themeColor="text1"/>
          <w:sz w:val="22"/>
          <w:szCs w:val="22"/>
          <w:lang w:val="es-ES_tradnl"/>
        </w:rPr>
        <w:t xml:space="preserve">8º Día (Mie.) OPORTO </w:t>
      </w:r>
    </w:p>
    <w:p w14:paraId="74B22A64" w14:textId="0E8AA64F" w:rsidR="00571177" w:rsidRDefault="007C4F62" w:rsidP="00571177">
      <w:pPr>
        <w:jc w:val="both"/>
        <w:rPr>
          <w:rFonts w:asciiTheme="minorHAnsi" w:eastAsiaTheme="minorHAnsi" w:hAnsiTheme="minorHAnsi" w:cstheme="minorBidi"/>
          <w:bCs/>
          <w:color w:val="000000" w:themeColor="text1"/>
          <w:sz w:val="22"/>
          <w:szCs w:val="22"/>
          <w:lang w:val="es-ES_tradnl" w:eastAsia="en-US"/>
        </w:rPr>
      </w:pPr>
      <w:r w:rsidRPr="007C4F62">
        <w:rPr>
          <w:rFonts w:asciiTheme="minorHAnsi" w:eastAsiaTheme="minorHAnsi" w:hAnsiTheme="minorHAnsi" w:cstheme="minorBidi"/>
          <w:bCs/>
          <w:color w:val="000000" w:themeColor="text1"/>
          <w:sz w:val="22"/>
          <w:szCs w:val="22"/>
          <w:lang w:val="es-ES_tradnl" w:eastAsia="en-US"/>
        </w:rPr>
        <w:t>Desayuno en el hotel. Visita panorámica de Oporto, considerada Patrimonio de la Humanidad donde contemplaremos la Catedral, el edificio de la Bolsa y la Iglesia de Santa Clara. Después disfrute de una perspectiva doferente de la ciudad a lo largo del río Duero a bordo del Crucero BlueBoats y descubra el patrimonio histórico visitando una conocida Bodega de Vino de Oporto con degustación de vinos incluida. Resto del día libre. Alojamiento.</w:t>
      </w:r>
    </w:p>
    <w:p w14:paraId="781ADC25" w14:textId="77777777" w:rsidR="00847E81" w:rsidRPr="00847E81" w:rsidRDefault="00847E81" w:rsidP="00571177">
      <w:pPr>
        <w:jc w:val="both"/>
        <w:rPr>
          <w:rFonts w:asciiTheme="minorHAnsi" w:eastAsiaTheme="minorHAnsi" w:hAnsiTheme="minorHAnsi" w:cstheme="minorBidi"/>
          <w:bCs/>
          <w:color w:val="000000" w:themeColor="text1"/>
          <w:sz w:val="22"/>
          <w:szCs w:val="22"/>
          <w:lang w:val="es-ES_tradnl" w:eastAsia="en-US"/>
        </w:rPr>
      </w:pPr>
    </w:p>
    <w:p w14:paraId="721141D3" w14:textId="77777777" w:rsidR="00571177" w:rsidRPr="004203CB" w:rsidRDefault="00571177" w:rsidP="004203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4203CB">
        <w:rPr>
          <w:rFonts w:asciiTheme="minorHAnsi" w:eastAsiaTheme="minorHAnsi" w:hAnsiTheme="minorHAnsi" w:cstheme="minorBidi"/>
          <w:bCs/>
          <w:color w:val="000000" w:themeColor="text1"/>
          <w:sz w:val="22"/>
          <w:szCs w:val="22"/>
          <w:lang w:val="es-ES_tradnl" w:eastAsia="en-US"/>
        </w:rPr>
        <w:t>9º Día (Jue.)  OPORTO – COIMBRA - FATIMA</w:t>
      </w:r>
    </w:p>
    <w:p w14:paraId="1B173377" w14:textId="77777777" w:rsidR="00571177" w:rsidRPr="0071047E" w:rsidRDefault="00571177" w:rsidP="00571177">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 xml:space="preserve">Desayuno. Salida hacia Coímbra, ciudad sede de una de las universidades más antiguas de Europa y cuna del Fado. Tiempo libre. Continuación a Fatima. Centro de la Fe Cristiana y Santuario de Peregrinación Mundial con su impresionante Basílica y la Cova da Iria lugar donde </w:t>
      </w:r>
      <w:r w:rsidRPr="0071047E">
        <w:rPr>
          <w:rFonts w:asciiTheme="minorHAnsi" w:eastAsiaTheme="minorHAnsi" w:hAnsiTheme="minorHAnsi" w:cstheme="minorBidi"/>
          <w:bCs/>
          <w:color w:val="000000" w:themeColor="text1"/>
          <w:sz w:val="22"/>
          <w:szCs w:val="22"/>
          <w:lang w:val="es-ES_tradnl" w:eastAsia="en-US"/>
        </w:rPr>
        <w:lastRenderedPageBreak/>
        <w:t xml:space="preserve">se apareció la Virgen María. La Capilla de las Apariciones, corazón del santuario, con las tumbas de los tres pastorcillos, Lucía, Francisco y Jacinta. Por la noche posibilidad de atender la procesión de velas. Alojamiento. </w:t>
      </w:r>
    </w:p>
    <w:p w14:paraId="641E20CA" w14:textId="77777777" w:rsidR="00571177" w:rsidRPr="004203CB" w:rsidRDefault="00571177" w:rsidP="004203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4203CB">
        <w:rPr>
          <w:rFonts w:asciiTheme="minorHAnsi" w:eastAsiaTheme="minorHAnsi" w:hAnsiTheme="minorHAnsi" w:cstheme="minorBidi"/>
          <w:bCs/>
          <w:color w:val="000000" w:themeColor="text1"/>
          <w:sz w:val="22"/>
          <w:szCs w:val="22"/>
          <w:lang w:val="es-ES_tradnl" w:eastAsia="en-US"/>
        </w:rPr>
        <w:t>10º Día (Vie.)  FATIMA – BATALHA – NAZARE – ALCOBAÇA – LISBOA</w:t>
      </w:r>
    </w:p>
    <w:p w14:paraId="498E62CB" w14:textId="3080ABD6" w:rsidR="007C4F62" w:rsidRPr="00C87E26" w:rsidRDefault="007C4F62"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C4F62">
        <w:rPr>
          <w:rFonts w:asciiTheme="minorHAnsi" w:eastAsiaTheme="minorHAnsi" w:hAnsiTheme="minorHAnsi" w:cstheme="minorBidi"/>
          <w:color w:val="000000" w:themeColor="text1"/>
          <w:sz w:val="22"/>
          <w:szCs w:val="22"/>
          <w:lang w:val="es-ES_tradnl" w:eastAsia="en-US"/>
        </w:rPr>
        <w:t>Desayuno en el hotel. Salida hacia el Monasterio de Batalha, obra maestra de estilo gótico y manuelino considerada Patrimonio de la Humanidad. Continuaremos hacia el pintoresco pueblo pesquero de Nazaré. Tiempo libre y continuación Alcobaça con su iglesia gótica y monasterio cisterciense, cuyos orígenes se remontan al siglo XII y luego Lisboa. Alojamiento. Cena tradicional típica opcional con espectáculo de Fado (folklore típico portugués).</w:t>
      </w:r>
    </w:p>
    <w:p w14:paraId="1AC8D210" w14:textId="77777777" w:rsidR="00571177" w:rsidRPr="004203CB" w:rsidRDefault="00571177" w:rsidP="004203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4203CB">
        <w:rPr>
          <w:rFonts w:asciiTheme="minorHAnsi" w:eastAsiaTheme="minorHAnsi" w:hAnsiTheme="minorHAnsi" w:cstheme="minorBidi"/>
          <w:bCs/>
          <w:color w:val="000000" w:themeColor="text1"/>
          <w:sz w:val="22"/>
          <w:szCs w:val="22"/>
          <w:lang w:val="es-ES_tradnl" w:eastAsia="en-US"/>
        </w:rPr>
        <w:t>11º Día (Sáb.)  LISBOA</w:t>
      </w:r>
    </w:p>
    <w:p w14:paraId="252F6071" w14:textId="77777777" w:rsidR="00571177" w:rsidRPr="0071047E" w:rsidRDefault="00571177" w:rsidP="00571177">
      <w:pPr>
        <w:spacing w:after="160" w:line="259" w:lineRule="auto"/>
        <w:jc w:val="both"/>
        <w:rPr>
          <w:rFonts w:asciiTheme="minorHAnsi" w:eastAsiaTheme="minorHAnsi" w:hAnsiTheme="minorHAnsi" w:cstheme="minorBidi"/>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 Por la mañana visita de la ciudad, antiguamente conocida como Olissipo, recorrido a través de sus principales plazas y avenidas, Torre de Belem, Monasterio de los Jerónimos (exterior), Monumento a los Descubridores y visitaremos el Museo de Carruajes. Tarde libre para descubrir los nostálgicos rincones de esta ciudad como el Barrio de Alfama o realizar la excursión opcional a Sintra y Cascáis (Patrimonio de la Humanidad). Alojamiento en el hotel.</w:t>
      </w:r>
    </w:p>
    <w:p w14:paraId="2593A479" w14:textId="77777777" w:rsidR="00571177" w:rsidRPr="004203CB" w:rsidRDefault="00571177" w:rsidP="004203CB">
      <w:pPr>
        <w:pBdr>
          <w:bottom w:val="single" w:sz="18" w:space="1" w:color="92D050"/>
        </w:pBdr>
        <w:spacing w:line="259" w:lineRule="auto"/>
        <w:jc w:val="both"/>
        <w:rPr>
          <w:rFonts w:asciiTheme="minorHAnsi" w:eastAsiaTheme="minorHAnsi" w:hAnsiTheme="minorHAnsi" w:cstheme="minorBidi"/>
          <w:color w:val="000000" w:themeColor="text1"/>
          <w:sz w:val="22"/>
          <w:szCs w:val="22"/>
          <w:lang w:val="es-ES_tradnl" w:eastAsia="en-US"/>
        </w:rPr>
      </w:pPr>
      <w:r w:rsidRPr="004203CB">
        <w:rPr>
          <w:rFonts w:asciiTheme="minorHAnsi" w:eastAsiaTheme="minorHAnsi" w:hAnsiTheme="minorHAnsi" w:cstheme="minorBidi"/>
          <w:bCs/>
          <w:color w:val="000000" w:themeColor="text1"/>
          <w:sz w:val="22"/>
          <w:szCs w:val="22"/>
          <w:lang w:val="es-ES_tradnl" w:eastAsia="en-US"/>
        </w:rPr>
        <w:t>12º Día (Dom.)  LISBOA – CACERES – MADRID</w:t>
      </w:r>
    </w:p>
    <w:p w14:paraId="2C196C22" w14:textId="4D7C2939" w:rsidR="00571177" w:rsidRPr="0071047E" w:rsidRDefault="00571177" w:rsidP="00571177">
      <w:pPr>
        <w:spacing w:after="160" w:line="259" w:lineRule="auto"/>
        <w:jc w:val="both"/>
        <w:rPr>
          <w:rFonts w:asciiTheme="minorHAnsi" w:eastAsiaTheme="minorHAnsi" w:hAnsiTheme="minorHAnsi" w:cstheme="minorBidi"/>
          <w:bCs/>
          <w:color w:val="000000" w:themeColor="text1"/>
          <w:sz w:val="22"/>
          <w:szCs w:val="22"/>
          <w:lang w:val="es-ES_tradnl" w:eastAsia="en-US"/>
        </w:rPr>
      </w:pPr>
      <w:r w:rsidRPr="0071047E">
        <w:rPr>
          <w:rFonts w:asciiTheme="minorHAnsi" w:eastAsiaTheme="minorHAnsi" w:hAnsiTheme="minorHAnsi" w:cstheme="minorBidi"/>
          <w:bCs/>
          <w:color w:val="000000" w:themeColor="text1"/>
          <w:sz w:val="22"/>
          <w:szCs w:val="22"/>
          <w:lang w:val="es-ES_tradnl" w:eastAsia="en-US"/>
        </w:rPr>
        <w:t>Desayuno en el hotel</w:t>
      </w:r>
      <w:r w:rsidR="007C4F62">
        <w:rPr>
          <w:rFonts w:asciiTheme="minorHAnsi" w:eastAsiaTheme="minorHAnsi" w:hAnsiTheme="minorHAnsi" w:cstheme="minorBidi"/>
          <w:bCs/>
          <w:color w:val="000000" w:themeColor="text1"/>
          <w:sz w:val="22"/>
          <w:szCs w:val="22"/>
          <w:lang w:val="es-ES_tradnl" w:eastAsia="en-US"/>
        </w:rPr>
        <w:t xml:space="preserve"> (</w:t>
      </w:r>
      <w:r w:rsidR="00A943AD">
        <w:rPr>
          <w:rFonts w:asciiTheme="minorHAnsi" w:eastAsiaTheme="minorHAnsi" w:hAnsiTheme="minorHAnsi" w:cstheme="minorBidi"/>
          <w:bCs/>
          <w:color w:val="000000" w:themeColor="text1"/>
          <w:sz w:val="22"/>
          <w:szCs w:val="22"/>
          <w:lang w:val="es-ES_tradnl" w:eastAsia="en-US"/>
        </w:rPr>
        <w:t>t</w:t>
      </w:r>
      <w:r w:rsidR="007C4F62">
        <w:rPr>
          <w:rFonts w:asciiTheme="minorHAnsi" w:eastAsiaTheme="minorHAnsi" w:hAnsiTheme="minorHAnsi" w:cstheme="minorBidi"/>
          <w:bCs/>
          <w:color w:val="000000" w:themeColor="text1"/>
          <w:sz w:val="22"/>
          <w:szCs w:val="22"/>
          <w:lang w:val="es-ES_tradnl" w:eastAsia="en-US"/>
        </w:rPr>
        <w:t>ransfer hacia el aeropuerto de Lisboa</w:t>
      </w:r>
      <w:r w:rsidR="00A943AD">
        <w:rPr>
          <w:rFonts w:asciiTheme="minorHAnsi" w:eastAsiaTheme="minorHAnsi" w:hAnsiTheme="minorHAnsi" w:cstheme="minorBidi"/>
          <w:bCs/>
          <w:color w:val="000000" w:themeColor="text1"/>
          <w:sz w:val="22"/>
          <w:szCs w:val="22"/>
          <w:lang w:val="es-ES_tradnl" w:eastAsia="en-US"/>
        </w:rPr>
        <w:t xml:space="preserve"> y fin de servicios para los pasajeros que no retornan a Madrid)</w:t>
      </w:r>
      <w:r w:rsidRPr="0071047E">
        <w:rPr>
          <w:rFonts w:asciiTheme="minorHAnsi" w:eastAsiaTheme="minorHAnsi" w:hAnsiTheme="minorHAnsi" w:cstheme="minorBidi"/>
          <w:bCs/>
          <w:color w:val="000000" w:themeColor="text1"/>
          <w:sz w:val="22"/>
          <w:szCs w:val="22"/>
          <w:lang w:val="es-ES_tradnl" w:eastAsia="en-US"/>
        </w:rPr>
        <w:t xml:space="preserve">. Salida </w:t>
      </w:r>
      <w:r w:rsidR="00A943AD">
        <w:rPr>
          <w:rFonts w:asciiTheme="minorHAnsi" w:eastAsiaTheme="minorHAnsi" w:hAnsiTheme="minorHAnsi" w:cstheme="minorBidi"/>
          <w:bCs/>
          <w:color w:val="000000" w:themeColor="text1"/>
          <w:sz w:val="22"/>
          <w:szCs w:val="22"/>
          <w:lang w:val="es-ES_tradnl" w:eastAsia="en-US"/>
        </w:rPr>
        <w:t xml:space="preserve">hacia </w:t>
      </w:r>
      <w:r w:rsidRPr="0071047E">
        <w:rPr>
          <w:rFonts w:asciiTheme="minorHAnsi" w:eastAsiaTheme="minorHAnsi" w:hAnsiTheme="minorHAnsi" w:cstheme="minorBidi"/>
          <w:bCs/>
          <w:color w:val="000000" w:themeColor="text1"/>
          <w:sz w:val="22"/>
          <w:szCs w:val="22"/>
          <w:lang w:val="es-ES_tradnl" w:eastAsia="en-US"/>
        </w:rPr>
        <w:t xml:space="preserve">Cáceres, ciudad Patrimonio de la Humanidad, mezcla arquitectónica del Románico, Islámico, Gótico y Renacentista Italiano. Pasearemos por su casco antiguo, Barrio Medieval y su Plaza </w:t>
      </w:r>
      <w:r w:rsidR="00055751">
        <w:rPr>
          <w:rFonts w:asciiTheme="minorHAnsi" w:eastAsiaTheme="minorHAnsi" w:hAnsiTheme="minorHAnsi" w:cstheme="minorBidi"/>
          <w:bCs/>
          <w:color w:val="000000" w:themeColor="text1"/>
          <w:sz w:val="22"/>
          <w:szCs w:val="22"/>
          <w:lang w:val="es-ES_tradnl" w:eastAsia="en-US"/>
        </w:rPr>
        <w:t>Mayo</w:t>
      </w:r>
      <w:r w:rsidRPr="0071047E">
        <w:rPr>
          <w:rFonts w:asciiTheme="minorHAnsi" w:eastAsiaTheme="minorHAnsi" w:hAnsiTheme="minorHAnsi" w:cstheme="minorBidi"/>
          <w:bCs/>
          <w:color w:val="000000" w:themeColor="text1"/>
          <w:sz w:val="22"/>
          <w:szCs w:val="22"/>
          <w:lang w:val="es-ES_tradnl" w:eastAsia="en-US"/>
        </w:rPr>
        <w:t xml:space="preserve">r. Continuación a Madrid. Alojamiento en el hotel. </w:t>
      </w:r>
    </w:p>
    <w:p w14:paraId="66561457" w14:textId="77777777" w:rsidR="00571177" w:rsidRPr="004203CB" w:rsidRDefault="00571177" w:rsidP="004203CB">
      <w:pPr>
        <w:pBdr>
          <w:bottom w:val="single" w:sz="18" w:space="1" w:color="92D050"/>
        </w:pBdr>
        <w:jc w:val="both"/>
        <w:rPr>
          <w:rStyle w:val="Textoennegrita"/>
          <w:rFonts w:asciiTheme="minorHAnsi" w:hAnsiTheme="minorHAnsi"/>
          <w:b w:val="0"/>
          <w:color w:val="auto"/>
          <w:sz w:val="22"/>
          <w:szCs w:val="22"/>
          <w:lang w:val="es-ES_tradnl"/>
        </w:rPr>
      </w:pPr>
      <w:r w:rsidRPr="004203CB">
        <w:rPr>
          <w:rStyle w:val="Textoennegrita"/>
          <w:rFonts w:asciiTheme="minorHAnsi" w:hAnsiTheme="minorHAnsi"/>
          <w:b w:val="0"/>
          <w:color w:val="auto"/>
          <w:sz w:val="22"/>
          <w:szCs w:val="22"/>
          <w:lang w:val="es-ES_tradnl"/>
        </w:rPr>
        <w:t>13º Día (Lun.)  MADRID</w:t>
      </w:r>
    </w:p>
    <w:p w14:paraId="0F572C18" w14:textId="77777777" w:rsidR="00571177" w:rsidRPr="0071047E" w:rsidRDefault="00571177" w:rsidP="00571177">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1E434A12" w14:textId="77777777" w:rsidR="00571177" w:rsidRPr="0071047E" w:rsidRDefault="00571177" w:rsidP="00571177">
      <w:pPr>
        <w:jc w:val="both"/>
        <w:rPr>
          <w:bCs/>
          <w:color w:val="000000" w:themeColor="text1"/>
          <w:lang w:val="es-ES_tradnl"/>
        </w:rPr>
      </w:pPr>
    </w:p>
    <w:p w14:paraId="167D549B" w14:textId="77777777" w:rsidR="00571177" w:rsidRPr="0071047E" w:rsidRDefault="00571177" w:rsidP="00571177">
      <w:pPr>
        <w:jc w:val="both"/>
        <w:rPr>
          <w:rStyle w:val="Textoennegrita"/>
          <w:rFonts w:asciiTheme="minorHAnsi" w:hAnsiTheme="minorHAnsi"/>
          <w:b w:val="0"/>
          <w:color w:val="auto"/>
          <w:sz w:val="18"/>
          <w:szCs w:val="18"/>
          <w:lang w:val="es-ES_tradnl"/>
        </w:rPr>
      </w:pPr>
      <w:r w:rsidRPr="0071047E">
        <w:rPr>
          <w:rStyle w:val="Textoennegrita"/>
          <w:rFonts w:asciiTheme="minorHAnsi" w:hAnsiTheme="minorHAnsi"/>
          <w:b w:val="0"/>
          <w:color w:val="000000" w:themeColor="text1"/>
          <w:sz w:val="18"/>
          <w:szCs w:val="18"/>
          <w:lang w:val="es-ES_tradnl"/>
        </w:rPr>
        <w:t xml:space="preserve">(*) Durante la estancia en Madrid, no habrá servicio de guía acompañante. </w:t>
      </w:r>
      <w:r w:rsidRPr="0071047E">
        <w:rPr>
          <w:rStyle w:val="Textoennegrita"/>
          <w:rFonts w:asciiTheme="minorHAnsi" w:hAnsiTheme="minorHAnsi"/>
          <w:b w:val="0"/>
          <w:color w:val="auto"/>
          <w:sz w:val="18"/>
          <w:szCs w:val="18"/>
          <w:lang w:val="es-ES_tradnl"/>
        </w:rPr>
        <w:t xml:space="preserve"> </w:t>
      </w:r>
    </w:p>
    <w:p w14:paraId="61237D66" w14:textId="77777777" w:rsidR="00571177" w:rsidRPr="0071047E" w:rsidRDefault="00571177" w:rsidP="00571177">
      <w:pPr>
        <w:jc w:val="both"/>
        <w:rPr>
          <w:rStyle w:val="Textoennegrita"/>
          <w:rFonts w:asciiTheme="minorHAnsi" w:hAnsiTheme="minorHAnsi"/>
          <w:b w:val="0"/>
          <w:bCs w:val="0"/>
          <w:color w:val="auto"/>
          <w:sz w:val="18"/>
          <w:szCs w:val="18"/>
          <w:lang w:val="es-ES_tradnl"/>
        </w:rPr>
      </w:pPr>
      <w:r w:rsidRPr="0071047E">
        <w:rPr>
          <w:rStyle w:val="Textoennegrita"/>
          <w:rFonts w:asciiTheme="minorHAnsi" w:hAnsiTheme="minorHAnsi"/>
          <w:b w:val="0"/>
          <w:bCs w:val="0"/>
          <w:color w:val="auto"/>
          <w:sz w:val="18"/>
          <w:szCs w:val="18"/>
          <w:lang w:val="es-ES_tradnl"/>
        </w:rPr>
        <w:t xml:space="preserve">(*) Si la visita de Madrid no pudiera ser realizada por motivos técnicos, sería reemplazada por el Bus Turístico de 1 día Madrid </w:t>
      </w:r>
      <w:r w:rsidR="00055751">
        <w:rPr>
          <w:rStyle w:val="Textoennegrita"/>
          <w:rFonts w:asciiTheme="minorHAnsi" w:hAnsiTheme="minorHAnsi"/>
          <w:b w:val="0"/>
          <w:bCs w:val="0"/>
          <w:color w:val="auto"/>
          <w:sz w:val="18"/>
          <w:szCs w:val="18"/>
          <w:lang w:val="es-ES_tradnl"/>
        </w:rPr>
        <w:t>Ciudad</w:t>
      </w:r>
      <w:r w:rsidRPr="0071047E">
        <w:rPr>
          <w:rStyle w:val="Textoennegrita"/>
          <w:rFonts w:asciiTheme="minorHAnsi" w:hAnsiTheme="minorHAnsi"/>
          <w:b w:val="0"/>
          <w:bCs w:val="0"/>
          <w:color w:val="auto"/>
          <w:sz w:val="18"/>
          <w:szCs w:val="18"/>
          <w:lang w:val="es-ES_tradnl"/>
        </w:rPr>
        <w:t xml:space="preserve"> Tour.</w:t>
      </w:r>
    </w:p>
    <w:p w14:paraId="298E89A6" w14:textId="77777777" w:rsidR="00571177" w:rsidRPr="0071047E" w:rsidRDefault="00571177" w:rsidP="00571177">
      <w:pPr>
        <w:jc w:val="both"/>
        <w:rPr>
          <w:rStyle w:val="Textoennegrita"/>
          <w:rFonts w:asciiTheme="minorHAnsi" w:hAnsiTheme="minorHAnsi"/>
          <w:b w:val="0"/>
          <w:color w:val="000000" w:themeColor="text1"/>
          <w:sz w:val="18"/>
          <w:szCs w:val="18"/>
          <w:lang w:val="es-ES_tradnl"/>
        </w:rPr>
      </w:pPr>
      <w:r w:rsidRPr="0071047E">
        <w:rPr>
          <w:rStyle w:val="Textoennegrita"/>
          <w:rFonts w:asciiTheme="minorHAnsi" w:hAnsiTheme="minorHAnsi"/>
          <w:b w:val="0"/>
          <w:color w:val="000000" w:themeColor="text1"/>
          <w:sz w:val="18"/>
          <w:szCs w:val="18"/>
          <w:lang w:val="es-ES_tradnl"/>
        </w:rPr>
        <w:t>(*) Tour combinado con otros circuitos, no todos los participantes pudieran tener el mismo destino. De acuerdo al segmento del circuito el guía acompañante podría cambiar.</w:t>
      </w:r>
    </w:p>
    <w:p w14:paraId="5C4365BE" w14:textId="77777777" w:rsidR="00571177" w:rsidRDefault="00571177" w:rsidP="00571177">
      <w:pPr>
        <w:jc w:val="both"/>
        <w:rPr>
          <w:rStyle w:val="Textoennegrita"/>
          <w:bCs w:val="0"/>
          <w:sz w:val="18"/>
          <w:szCs w:val="18"/>
          <w:lang w:val="es-ES_tradnl"/>
        </w:rPr>
      </w:pPr>
    </w:p>
    <w:tbl>
      <w:tblPr>
        <w:tblStyle w:val="Tablaconcuadrcula1"/>
        <w:tblW w:w="8715" w:type="dxa"/>
        <w:tblLayout w:type="fixed"/>
        <w:tblLook w:val="04A0" w:firstRow="1" w:lastRow="0" w:firstColumn="1" w:lastColumn="0" w:noHBand="0" w:noVBand="1"/>
      </w:tblPr>
      <w:tblGrid>
        <w:gridCol w:w="1419"/>
        <w:gridCol w:w="2236"/>
        <w:gridCol w:w="601"/>
        <w:gridCol w:w="4459"/>
      </w:tblGrid>
      <w:tr w:rsidR="00A943AD" w:rsidRPr="00C1250E" w14:paraId="7683727E" w14:textId="77777777" w:rsidTr="00880C2F">
        <w:trPr>
          <w:trHeight w:val="310"/>
        </w:trPr>
        <w:tc>
          <w:tcPr>
            <w:tcW w:w="1419" w:type="dxa"/>
            <w:shd w:val="clear" w:color="auto" w:fill="92D050"/>
            <w:vAlign w:val="center"/>
          </w:tcPr>
          <w:p w14:paraId="335430AF" w14:textId="0666A83A" w:rsidR="00A943AD" w:rsidRPr="00C1250E" w:rsidRDefault="00A943AD" w:rsidP="00880C2F">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Noches</w:t>
            </w:r>
          </w:p>
        </w:tc>
        <w:tc>
          <w:tcPr>
            <w:tcW w:w="2236" w:type="dxa"/>
            <w:shd w:val="clear" w:color="auto" w:fill="92D050"/>
            <w:vAlign w:val="center"/>
          </w:tcPr>
          <w:p w14:paraId="3FDC73D4" w14:textId="4A328812" w:rsidR="00A943AD" w:rsidRPr="00C1250E" w:rsidRDefault="00A943AD" w:rsidP="00880C2F">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Ciudad</w:t>
            </w:r>
          </w:p>
        </w:tc>
        <w:tc>
          <w:tcPr>
            <w:tcW w:w="601" w:type="dxa"/>
            <w:shd w:val="clear" w:color="auto" w:fill="92D050"/>
            <w:vAlign w:val="center"/>
          </w:tcPr>
          <w:p w14:paraId="07546615" w14:textId="46C35D3B"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Clas</w:t>
            </w:r>
            <w:r>
              <w:rPr>
                <w:rStyle w:val="Textoennegrita"/>
                <w:rFonts w:asciiTheme="minorHAnsi" w:hAnsiTheme="minorHAnsi"/>
                <w:b w:val="0"/>
                <w:color w:val="000000" w:themeColor="text1"/>
                <w:sz w:val="18"/>
                <w:szCs w:val="18"/>
                <w:lang w:val="en-US"/>
              </w:rPr>
              <w:t>e</w:t>
            </w:r>
          </w:p>
        </w:tc>
        <w:tc>
          <w:tcPr>
            <w:tcW w:w="4459" w:type="dxa"/>
            <w:shd w:val="clear" w:color="auto" w:fill="92D050"/>
            <w:vAlign w:val="center"/>
          </w:tcPr>
          <w:p w14:paraId="4BDCF3D8" w14:textId="55F2DC21" w:rsidR="00A943AD" w:rsidRPr="00C1250E" w:rsidRDefault="00A943AD" w:rsidP="00880C2F">
            <w:pPr>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Hoteles</w:t>
            </w:r>
          </w:p>
        </w:tc>
      </w:tr>
      <w:tr w:rsidR="00A943AD" w:rsidRPr="00C1250E" w14:paraId="64467457" w14:textId="77777777" w:rsidTr="00880C2F">
        <w:trPr>
          <w:trHeight w:val="310"/>
        </w:trPr>
        <w:tc>
          <w:tcPr>
            <w:tcW w:w="1419" w:type="dxa"/>
            <w:vMerge w:val="restart"/>
            <w:vAlign w:val="center"/>
          </w:tcPr>
          <w:p w14:paraId="2BCC417D"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3</w:t>
            </w:r>
          </w:p>
        </w:tc>
        <w:tc>
          <w:tcPr>
            <w:tcW w:w="2236" w:type="dxa"/>
            <w:vMerge w:val="restart"/>
            <w:vAlign w:val="center"/>
          </w:tcPr>
          <w:p w14:paraId="55F919AC"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Madrid</w:t>
            </w:r>
          </w:p>
        </w:tc>
        <w:tc>
          <w:tcPr>
            <w:tcW w:w="601" w:type="dxa"/>
            <w:vAlign w:val="center"/>
          </w:tcPr>
          <w:p w14:paraId="505ABD57"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w:t>
            </w:r>
          </w:p>
        </w:tc>
        <w:tc>
          <w:tcPr>
            <w:tcW w:w="4459" w:type="dxa"/>
            <w:vAlign w:val="center"/>
          </w:tcPr>
          <w:p w14:paraId="441E94FD" w14:textId="6B0430DC"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Tryp Atocha</w:t>
            </w:r>
          </w:p>
        </w:tc>
      </w:tr>
      <w:tr w:rsidR="00A943AD" w:rsidRPr="00C1250E" w14:paraId="1FEFC4EC" w14:textId="77777777" w:rsidTr="00880C2F">
        <w:trPr>
          <w:trHeight w:val="310"/>
        </w:trPr>
        <w:tc>
          <w:tcPr>
            <w:tcW w:w="1419" w:type="dxa"/>
            <w:vMerge/>
            <w:vAlign w:val="center"/>
          </w:tcPr>
          <w:p w14:paraId="7DEA23EA"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2236" w:type="dxa"/>
            <w:vMerge/>
            <w:vAlign w:val="center"/>
          </w:tcPr>
          <w:p w14:paraId="1A70C0F2"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601" w:type="dxa"/>
            <w:vAlign w:val="center"/>
          </w:tcPr>
          <w:p w14:paraId="72A6BDFB"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A</w:t>
            </w:r>
          </w:p>
        </w:tc>
        <w:tc>
          <w:tcPr>
            <w:tcW w:w="4459" w:type="dxa"/>
            <w:vAlign w:val="center"/>
          </w:tcPr>
          <w:p w14:paraId="01D33DA0" w14:textId="77777777" w:rsidR="00A943AD" w:rsidRPr="00880C2F" w:rsidRDefault="00A943AD" w:rsidP="00880C2F">
            <w:pPr>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Courtyard Marriott Madrid Princesa / Riu Plaza España</w:t>
            </w:r>
          </w:p>
        </w:tc>
      </w:tr>
      <w:tr w:rsidR="00A943AD" w:rsidRPr="00C1250E" w14:paraId="3CEC19C7" w14:textId="77777777" w:rsidTr="00880C2F">
        <w:trPr>
          <w:trHeight w:val="310"/>
        </w:trPr>
        <w:tc>
          <w:tcPr>
            <w:tcW w:w="1419" w:type="dxa"/>
            <w:vAlign w:val="center"/>
          </w:tcPr>
          <w:p w14:paraId="4C624224"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1</w:t>
            </w:r>
          </w:p>
        </w:tc>
        <w:tc>
          <w:tcPr>
            <w:tcW w:w="2236" w:type="dxa"/>
            <w:vAlign w:val="center"/>
          </w:tcPr>
          <w:p w14:paraId="70903697"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Oviedo</w:t>
            </w:r>
          </w:p>
        </w:tc>
        <w:tc>
          <w:tcPr>
            <w:tcW w:w="601" w:type="dxa"/>
            <w:vAlign w:val="center"/>
          </w:tcPr>
          <w:p w14:paraId="678B450D"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T/A</w:t>
            </w:r>
          </w:p>
        </w:tc>
        <w:tc>
          <w:tcPr>
            <w:tcW w:w="4459" w:type="dxa"/>
            <w:vAlign w:val="center"/>
          </w:tcPr>
          <w:p w14:paraId="64E4E9D9" w14:textId="77777777" w:rsidR="00A943AD" w:rsidRPr="00880C2F" w:rsidRDefault="00A943AD" w:rsidP="00880C2F">
            <w:pPr>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Ayre Hotel Ramiro I / Oca Santo Domingo Plaza</w:t>
            </w:r>
          </w:p>
        </w:tc>
      </w:tr>
      <w:tr w:rsidR="00A943AD" w:rsidRPr="00C1250E" w14:paraId="2F4CC4A4" w14:textId="77777777" w:rsidTr="00880C2F">
        <w:trPr>
          <w:trHeight w:val="310"/>
        </w:trPr>
        <w:tc>
          <w:tcPr>
            <w:tcW w:w="1419" w:type="dxa"/>
            <w:vAlign w:val="center"/>
          </w:tcPr>
          <w:p w14:paraId="48A5A901"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1</w:t>
            </w:r>
          </w:p>
        </w:tc>
        <w:tc>
          <w:tcPr>
            <w:tcW w:w="2236" w:type="dxa"/>
            <w:vAlign w:val="center"/>
          </w:tcPr>
          <w:p w14:paraId="165170AB"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La Coruña</w:t>
            </w:r>
          </w:p>
        </w:tc>
        <w:tc>
          <w:tcPr>
            <w:tcW w:w="601" w:type="dxa"/>
            <w:vAlign w:val="center"/>
          </w:tcPr>
          <w:p w14:paraId="4D5C19C6"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T/A</w:t>
            </w:r>
          </w:p>
        </w:tc>
        <w:tc>
          <w:tcPr>
            <w:tcW w:w="4459" w:type="dxa"/>
            <w:vAlign w:val="center"/>
          </w:tcPr>
          <w:p w14:paraId="6155AFF9"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Tryp Coruña</w:t>
            </w:r>
          </w:p>
        </w:tc>
      </w:tr>
      <w:tr w:rsidR="00A943AD" w:rsidRPr="00C1250E" w14:paraId="2F38A132" w14:textId="77777777" w:rsidTr="00880C2F">
        <w:trPr>
          <w:trHeight w:val="310"/>
        </w:trPr>
        <w:tc>
          <w:tcPr>
            <w:tcW w:w="1419" w:type="dxa"/>
            <w:vAlign w:val="center"/>
          </w:tcPr>
          <w:p w14:paraId="2F20919C"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1</w:t>
            </w:r>
          </w:p>
        </w:tc>
        <w:tc>
          <w:tcPr>
            <w:tcW w:w="2236" w:type="dxa"/>
            <w:vAlign w:val="center"/>
          </w:tcPr>
          <w:p w14:paraId="0F7ED2D5"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Santiago de Compostela</w:t>
            </w:r>
          </w:p>
        </w:tc>
        <w:tc>
          <w:tcPr>
            <w:tcW w:w="601" w:type="dxa"/>
            <w:vAlign w:val="center"/>
          </w:tcPr>
          <w:p w14:paraId="0F6B01F5"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T/A</w:t>
            </w:r>
          </w:p>
        </w:tc>
        <w:tc>
          <w:tcPr>
            <w:tcW w:w="4459" w:type="dxa"/>
            <w:vAlign w:val="center"/>
          </w:tcPr>
          <w:p w14:paraId="1736DFE9"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Tryp Santiago</w:t>
            </w:r>
          </w:p>
        </w:tc>
      </w:tr>
      <w:tr w:rsidR="00A943AD" w:rsidRPr="00C1250E" w14:paraId="5597057B" w14:textId="77777777" w:rsidTr="00880C2F">
        <w:trPr>
          <w:trHeight w:val="310"/>
        </w:trPr>
        <w:tc>
          <w:tcPr>
            <w:tcW w:w="1419" w:type="dxa"/>
            <w:vAlign w:val="center"/>
          </w:tcPr>
          <w:p w14:paraId="2A8CD3CE"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1</w:t>
            </w:r>
          </w:p>
        </w:tc>
        <w:tc>
          <w:tcPr>
            <w:tcW w:w="2236" w:type="dxa"/>
            <w:vAlign w:val="center"/>
          </w:tcPr>
          <w:p w14:paraId="77A65B1A"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Vigo</w:t>
            </w:r>
          </w:p>
        </w:tc>
        <w:tc>
          <w:tcPr>
            <w:tcW w:w="601" w:type="dxa"/>
            <w:vAlign w:val="center"/>
          </w:tcPr>
          <w:p w14:paraId="4401E969"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T/A</w:t>
            </w:r>
          </w:p>
        </w:tc>
        <w:tc>
          <w:tcPr>
            <w:tcW w:w="4459" w:type="dxa"/>
            <w:vAlign w:val="center"/>
          </w:tcPr>
          <w:p w14:paraId="18642974"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Tryp Los Galeones</w:t>
            </w:r>
          </w:p>
        </w:tc>
      </w:tr>
      <w:tr w:rsidR="00A943AD" w:rsidRPr="00C1250E" w14:paraId="717DE6B6" w14:textId="77777777" w:rsidTr="00880C2F">
        <w:trPr>
          <w:trHeight w:val="310"/>
        </w:trPr>
        <w:tc>
          <w:tcPr>
            <w:tcW w:w="1419" w:type="dxa"/>
            <w:vMerge w:val="restart"/>
            <w:vAlign w:val="center"/>
          </w:tcPr>
          <w:p w14:paraId="1DBA1E52"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2</w:t>
            </w:r>
          </w:p>
        </w:tc>
        <w:tc>
          <w:tcPr>
            <w:tcW w:w="2236" w:type="dxa"/>
            <w:vMerge w:val="restart"/>
            <w:vAlign w:val="center"/>
          </w:tcPr>
          <w:p w14:paraId="0829F314"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Porto</w:t>
            </w:r>
          </w:p>
        </w:tc>
        <w:tc>
          <w:tcPr>
            <w:tcW w:w="601" w:type="dxa"/>
            <w:vAlign w:val="center"/>
          </w:tcPr>
          <w:p w14:paraId="4C5EFE16"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w:t>
            </w:r>
          </w:p>
        </w:tc>
        <w:tc>
          <w:tcPr>
            <w:tcW w:w="4459" w:type="dxa"/>
            <w:vAlign w:val="center"/>
          </w:tcPr>
          <w:p w14:paraId="73467831"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Tryp Porto Expo</w:t>
            </w:r>
          </w:p>
        </w:tc>
      </w:tr>
      <w:tr w:rsidR="00A943AD" w:rsidRPr="00C1250E" w14:paraId="4546A11B" w14:textId="77777777" w:rsidTr="00880C2F">
        <w:trPr>
          <w:trHeight w:val="310"/>
        </w:trPr>
        <w:tc>
          <w:tcPr>
            <w:tcW w:w="1419" w:type="dxa"/>
            <w:vMerge/>
            <w:vAlign w:val="center"/>
          </w:tcPr>
          <w:p w14:paraId="0608B826"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2236" w:type="dxa"/>
            <w:vMerge/>
            <w:vAlign w:val="center"/>
          </w:tcPr>
          <w:p w14:paraId="178D502A"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601" w:type="dxa"/>
            <w:vAlign w:val="center"/>
          </w:tcPr>
          <w:p w14:paraId="2349243D"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A</w:t>
            </w:r>
          </w:p>
        </w:tc>
        <w:tc>
          <w:tcPr>
            <w:tcW w:w="4459" w:type="dxa"/>
            <w:vAlign w:val="center"/>
          </w:tcPr>
          <w:p w14:paraId="48000EDA"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Bessahotel Boavista</w:t>
            </w:r>
          </w:p>
        </w:tc>
      </w:tr>
      <w:tr w:rsidR="00A943AD" w:rsidRPr="00C1250E" w14:paraId="6B0D43C2" w14:textId="77777777" w:rsidTr="00880C2F">
        <w:trPr>
          <w:trHeight w:val="310"/>
        </w:trPr>
        <w:tc>
          <w:tcPr>
            <w:tcW w:w="1419" w:type="dxa"/>
            <w:vAlign w:val="center"/>
          </w:tcPr>
          <w:p w14:paraId="419F4F77"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1</w:t>
            </w:r>
          </w:p>
        </w:tc>
        <w:tc>
          <w:tcPr>
            <w:tcW w:w="2236" w:type="dxa"/>
            <w:vAlign w:val="center"/>
          </w:tcPr>
          <w:p w14:paraId="17B86D16"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Fatima</w:t>
            </w:r>
          </w:p>
        </w:tc>
        <w:tc>
          <w:tcPr>
            <w:tcW w:w="601" w:type="dxa"/>
            <w:vAlign w:val="center"/>
          </w:tcPr>
          <w:p w14:paraId="193DAB34"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T/A</w:t>
            </w:r>
          </w:p>
        </w:tc>
        <w:tc>
          <w:tcPr>
            <w:tcW w:w="4459" w:type="dxa"/>
            <w:vAlign w:val="center"/>
          </w:tcPr>
          <w:p w14:paraId="6DDDA4EF" w14:textId="77777777" w:rsidR="00A943AD" w:rsidRPr="00880C2F" w:rsidRDefault="00A943AD" w:rsidP="00880C2F">
            <w:pPr>
              <w:rPr>
                <w:rStyle w:val="Textoennegrita"/>
                <w:rFonts w:asciiTheme="minorHAnsi" w:hAnsiTheme="minorHAnsi"/>
                <w:b w:val="0"/>
                <w:color w:val="000000" w:themeColor="text1"/>
                <w:sz w:val="18"/>
                <w:szCs w:val="18"/>
              </w:rPr>
            </w:pPr>
            <w:r w:rsidRPr="00880C2F">
              <w:rPr>
                <w:rStyle w:val="Textoennegrita"/>
                <w:rFonts w:asciiTheme="minorHAnsi" w:hAnsiTheme="minorHAnsi"/>
                <w:b w:val="0"/>
                <w:color w:val="000000" w:themeColor="text1"/>
                <w:sz w:val="18"/>
                <w:szCs w:val="18"/>
              </w:rPr>
              <w:t>Aurea Fátima / Estrela de Fátima / Regina</w:t>
            </w:r>
          </w:p>
        </w:tc>
      </w:tr>
      <w:tr w:rsidR="00A943AD" w:rsidRPr="00C1250E" w14:paraId="278D277D" w14:textId="77777777" w:rsidTr="00880C2F">
        <w:trPr>
          <w:trHeight w:val="310"/>
        </w:trPr>
        <w:tc>
          <w:tcPr>
            <w:tcW w:w="1419" w:type="dxa"/>
            <w:vMerge w:val="restart"/>
            <w:vAlign w:val="center"/>
          </w:tcPr>
          <w:p w14:paraId="76ED48B5"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2</w:t>
            </w:r>
          </w:p>
        </w:tc>
        <w:tc>
          <w:tcPr>
            <w:tcW w:w="2236" w:type="dxa"/>
            <w:vMerge w:val="restart"/>
            <w:vAlign w:val="center"/>
          </w:tcPr>
          <w:p w14:paraId="080B42DD"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Lisbon</w:t>
            </w:r>
          </w:p>
        </w:tc>
        <w:tc>
          <w:tcPr>
            <w:tcW w:w="601" w:type="dxa"/>
            <w:vAlign w:val="center"/>
          </w:tcPr>
          <w:p w14:paraId="3310DC8C"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T</w:t>
            </w:r>
          </w:p>
        </w:tc>
        <w:tc>
          <w:tcPr>
            <w:tcW w:w="4459" w:type="dxa"/>
            <w:vAlign w:val="center"/>
          </w:tcPr>
          <w:p w14:paraId="28E9AC8B"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Roma</w:t>
            </w:r>
          </w:p>
        </w:tc>
      </w:tr>
      <w:tr w:rsidR="00A943AD" w:rsidRPr="00C1250E" w14:paraId="71AFD587" w14:textId="77777777" w:rsidTr="00880C2F">
        <w:trPr>
          <w:trHeight w:val="310"/>
        </w:trPr>
        <w:tc>
          <w:tcPr>
            <w:tcW w:w="1419" w:type="dxa"/>
            <w:vMerge/>
            <w:vAlign w:val="center"/>
          </w:tcPr>
          <w:p w14:paraId="6D30BBD3"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2236" w:type="dxa"/>
            <w:vMerge/>
            <w:vAlign w:val="center"/>
          </w:tcPr>
          <w:p w14:paraId="01A2908E" w14:textId="77777777" w:rsidR="00A943AD" w:rsidRPr="00C1250E" w:rsidRDefault="00A943AD" w:rsidP="00880C2F">
            <w:pPr>
              <w:rPr>
                <w:rStyle w:val="Textoennegrita"/>
                <w:rFonts w:asciiTheme="minorHAnsi" w:hAnsiTheme="minorHAnsi"/>
                <w:b w:val="0"/>
                <w:color w:val="000000" w:themeColor="text1"/>
                <w:sz w:val="18"/>
                <w:szCs w:val="18"/>
                <w:lang w:val="en-US"/>
              </w:rPr>
            </w:pPr>
          </w:p>
        </w:tc>
        <w:tc>
          <w:tcPr>
            <w:tcW w:w="601" w:type="dxa"/>
            <w:vAlign w:val="center"/>
          </w:tcPr>
          <w:p w14:paraId="549057A6"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A</w:t>
            </w:r>
          </w:p>
        </w:tc>
        <w:tc>
          <w:tcPr>
            <w:tcW w:w="4459" w:type="dxa"/>
            <w:vAlign w:val="center"/>
          </w:tcPr>
          <w:p w14:paraId="407F60C2" w14:textId="77777777" w:rsidR="00A943AD" w:rsidRPr="00C1250E" w:rsidRDefault="00A943AD" w:rsidP="00880C2F">
            <w:pPr>
              <w:rPr>
                <w:rStyle w:val="Textoennegrita"/>
                <w:rFonts w:asciiTheme="minorHAnsi" w:hAnsiTheme="minorHAnsi"/>
                <w:b w:val="0"/>
                <w:color w:val="000000" w:themeColor="text1"/>
                <w:sz w:val="18"/>
                <w:szCs w:val="18"/>
                <w:lang w:val="en-US"/>
              </w:rPr>
            </w:pPr>
            <w:r w:rsidRPr="00A943AD">
              <w:rPr>
                <w:rStyle w:val="Textoennegrita"/>
                <w:rFonts w:asciiTheme="minorHAnsi" w:hAnsiTheme="minorHAnsi"/>
                <w:b w:val="0"/>
                <w:color w:val="000000" w:themeColor="text1"/>
                <w:sz w:val="18"/>
                <w:szCs w:val="18"/>
                <w:lang w:val="en-US"/>
              </w:rPr>
              <w:t>Lutécia</w:t>
            </w:r>
          </w:p>
        </w:tc>
      </w:tr>
    </w:tbl>
    <w:p w14:paraId="301D2C70" w14:textId="77777777" w:rsidR="00571177" w:rsidRPr="0071047E" w:rsidRDefault="00571177" w:rsidP="00571177">
      <w:pPr>
        <w:jc w:val="both"/>
        <w:rPr>
          <w:rFonts w:asciiTheme="minorHAnsi" w:hAnsiTheme="minorHAnsi"/>
          <w:color w:val="000000" w:themeColor="text1"/>
          <w:sz w:val="22"/>
          <w:szCs w:val="22"/>
          <w:lang w:val="es-ES_tradnl"/>
        </w:rPr>
      </w:pPr>
    </w:p>
    <w:p w14:paraId="5A6355AB" w14:textId="77777777" w:rsidR="00870189" w:rsidRDefault="00870189">
      <w:pPr>
        <w:spacing w:after="160" w:line="259" w:lineRule="auto"/>
        <w:rPr>
          <w:rStyle w:val="Textoennegrita"/>
          <w:rFonts w:asciiTheme="minorHAnsi" w:hAnsiTheme="minorHAnsi"/>
          <w:b w:val="0"/>
          <w:bCs w:val="0"/>
          <w:color w:val="000000" w:themeColor="text1"/>
          <w:sz w:val="36"/>
          <w:szCs w:val="36"/>
          <w:lang w:val="es-ES_tradnl"/>
        </w:rPr>
      </w:pPr>
      <w:r>
        <w:rPr>
          <w:rStyle w:val="Textoennegrita"/>
          <w:rFonts w:asciiTheme="minorHAnsi" w:hAnsiTheme="minorHAnsi"/>
          <w:b w:val="0"/>
          <w:bCs w:val="0"/>
          <w:color w:val="000000" w:themeColor="text1"/>
          <w:sz w:val="36"/>
          <w:szCs w:val="36"/>
          <w:lang w:val="es-ES_tradnl"/>
        </w:rPr>
        <w:br w:type="page"/>
      </w:r>
    </w:p>
    <w:p w14:paraId="63743E0C" w14:textId="224C0B89" w:rsidR="00870189" w:rsidRPr="00870189" w:rsidRDefault="00870189" w:rsidP="00870189">
      <w:pPr>
        <w:jc w:val="center"/>
        <w:rPr>
          <w:rStyle w:val="Textoennegrita"/>
          <w:rFonts w:asciiTheme="minorHAnsi" w:hAnsiTheme="minorHAnsi"/>
          <w:b w:val="0"/>
          <w:bCs w:val="0"/>
          <w:color w:val="000000" w:themeColor="text1"/>
          <w:sz w:val="36"/>
          <w:szCs w:val="36"/>
          <w:lang w:val="es-ES_tradnl"/>
        </w:rPr>
      </w:pPr>
      <w:r w:rsidRPr="004203CB">
        <w:rPr>
          <w:rStyle w:val="Textoennegrita"/>
          <w:rFonts w:asciiTheme="minorHAnsi" w:hAnsiTheme="minorHAnsi"/>
          <w:b w:val="0"/>
          <w:bCs w:val="0"/>
          <w:color w:val="000000" w:themeColor="text1"/>
          <w:sz w:val="36"/>
          <w:szCs w:val="36"/>
          <w:lang w:val="es-ES_tradnl"/>
        </w:rPr>
        <w:lastRenderedPageBreak/>
        <w:t>Paquete Especial desde Madrid</w:t>
      </w:r>
    </w:p>
    <w:p w14:paraId="76476C99" w14:textId="500A1069" w:rsidR="000433E6" w:rsidRPr="009F6E66" w:rsidRDefault="00257E54" w:rsidP="00880C2F">
      <w:pPr>
        <w:pStyle w:val="Ttulo1"/>
        <w:rPr>
          <w:rFonts w:asciiTheme="minorHAnsi" w:hAnsiTheme="minorHAnsi" w:cstheme="minorHAnsi"/>
          <w:i w:val="0"/>
          <w:color w:val="auto"/>
          <w:sz w:val="32"/>
          <w:szCs w:val="32"/>
        </w:rPr>
      </w:pPr>
      <w:bookmarkStart w:id="194" w:name="_Toc19691246"/>
      <w:r w:rsidRPr="009D0696">
        <w:rPr>
          <w:rFonts w:asciiTheme="minorHAnsi" w:hAnsiTheme="minorHAnsi" w:cstheme="minorHAnsi"/>
          <w:b/>
          <w:i w:val="0"/>
          <w:color w:val="auto"/>
          <w:sz w:val="32"/>
          <w:szCs w:val="32"/>
        </w:rPr>
        <w:t>MARPD8</w:t>
      </w:r>
      <w:r w:rsidR="00F0131E">
        <w:rPr>
          <w:rFonts w:asciiTheme="minorHAnsi" w:hAnsiTheme="minorHAnsi" w:cstheme="minorHAnsi"/>
          <w:b/>
          <w:i w:val="0"/>
          <w:color w:val="auto"/>
          <w:sz w:val="32"/>
          <w:szCs w:val="32"/>
        </w:rPr>
        <w:t xml:space="preserve">: </w:t>
      </w:r>
      <w:r w:rsidR="009F6E66">
        <w:rPr>
          <w:rFonts w:asciiTheme="minorHAnsi" w:hAnsiTheme="minorHAnsi" w:cstheme="minorHAnsi"/>
          <w:i w:val="0"/>
          <w:color w:val="auto"/>
          <w:sz w:val="32"/>
          <w:szCs w:val="32"/>
        </w:rPr>
        <w:t>A TRAVÉS DE MARRUECOS 8 DÍAS (RAK – RAK)</w:t>
      </w:r>
      <w:bookmarkEnd w:id="194"/>
    </w:p>
    <w:p w14:paraId="47052ADA" w14:textId="77777777" w:rsidR="00365D46" w:rsidRPr="00365D46" w:rsidRDefault="00365D46" w:rsidP="00365D46"/>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365D46" w:rsidRPr="00C1250E" w14:paraId="2A24DBEA" w14:textId="77777777" w:rsidTr="00290220">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CE152A3" w14:textId="34406498" w:rsidR="00365D46" w:rsidRPr="001F741D" w:rsidRDefault="001F741D" w:rsidP="00290220">
            <w:pPr>
              <w:spacing w:line="252" w:lineRule="auto"/>
              <w:jc w:val="both"/>
              <w:rPr>
                <w:rFonts w:ascii="Calibri" w:eastAsia="Calibri" w:hAnsi="Calibri" w:cs="Times New Roman"/>
                <w:b/>
                <w:bCs/>
                <w:color w:val="auto"/>
                <w:sz w:val="18"/>
                <w:szCs w:val="18"/>
                <w:lang w:eastAsia="en-US"/>
              </w:rPr>
            </w:pPr>
            <w:r>
              <w:rPr>
                <w:rStyle w:val="Textoennegrita"/>
                <w:rFonts w:asciiTheme="minorHAnsi" w:eastAsiaTheme="majorEastAsia" w:hAnsiTheme="minorHAnsi"/>
                <w:sz w:val="18"/>
                <w:szCs w:val="18"/>
                <w:lang w:val="es-ES_tradnl"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2BF230" w14:textId="77777777" w:rsidR="00365D46" w:rsidRPr="00C1250E" w:rsidRDefault="00365D46" w:rsidP="00290220">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FF6CD0B" w14:textId="77777777" w:rsidR="00365D46" w:rsidRPr="00C1250E" w:rsidRDefault="00365D46" w:rsidP="00290220">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365D46" w:rsidRPr="00C1250E" w14:paraId="7FDCD2F9" w14:textId="77777777" w:rsidTr="00290220">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156D55" w14:textId="5DF9D767" w:rsidR="00365D46" w:rsidRPr="00C1250E" w:rsidRDefault="00365D46" w:rsidP="00290220">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10411A"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730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9E5983"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820</w:t>
            </w:r>
          </w:p>
        </w:tc>
      </w:tr>
      <w:tr w:rsidR="00365D46" w:rsidRPr="00C1250E" w14:paraId="5193550C" w14:textId="77777777" w:rsidTr="00290220">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96993C" w14:textId="4DB342AA" w:rsidR="00365D46" w:rsidRPr="00C1250E" w:rsidRDefault="00365D46" w:rsidP="00290220">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w:t>
            </w:r>
            <w:r w:rsidRPr="00C1250E">
              <w:rPr>
                <w:rFonts w:ascii="Calibri" w:eastAsia="Calibri" w:hAnsi="Calibri" w:cs="Times New Roman"/>
                <w:color w:val="auto"/>
                <w:sz w:val="18"/>
                <w:szCs w:val="18"/>
                <w:lang w:val="en-US" w:eastAsia="en-US"/>
              </w:rPr>
              <w:t xml:space="preserve">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817987"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970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1FE4A5"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1230</w:t>
            </w:r>
          </w:p>
        </w:tc>
      </w:tr>
      <w:tr w:rsidR="00365D46" w:rsidRPr="00C006C9" w14:paraId="2C5B2EBB"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3295A9" w14:textId="20592988" w:rsidR="00365D46" w:rsidRPr="00365D46" w:rsidRDefault="00365D46" w:rsidP="00290220">
            <w:pPr>
              <w:jc w:val="both"/>
              <w:rPr>
                <w:rStyle w:val="Textoennegrita"/>
                <w:rFonts w:asciiTheme="minorHAnsi" w:hAnsiTheme="minorHAnsi"/>
                <w:color w:val="000000" w:themeColor="text1"/>
                <w:sz w:val="18"/>
                <w:szCs w:val="18"/>
              </w:rPr>
            </w:pPr>
            <w:r w:rsidRPr="00365D46">
              <w:rPr>
                <w:rStyle w:val="Textoennegrita"/>
                <w:rFonts w:asciiTheme="minorHAnsi" w:hAnsiTheme="minorHAnsi"/>
                <w:color w:val="000000" w:themeColor="text1"/>
                <w:sz w:val="18"/>
                <w:szCs w:val="18"/>
              </w:rPr>
              <w:t xml:space="preserve">SUPLEMENTO TEMPORADA ALTA </w:t>
            </w:r>
            <w:r w:rsidR="00F47101">
              <w:rPr>
                <w:rStyle w:val="Textoennegrita"/>
                <w:rFonts w:asciiTheme="minorHAnsi" w:hAnsiTheme="minorHAnsi"/>
                <w:b w:val="0"/>
                <w:color w:val="000000" w:themeColor="text1"/>
                <w:sz w:val="18"/>
                <w:szCs w:val="18"/>
              </w:rPr>
              <w:t>(1 Abr</w:t>
            </w:r>
            <w:r w:rsidRPr="00365D46">
              <w:rPr>
                <w:rStyle w:val="Textoennegrita"/>
                <w:rFonts w:asciiTheme="minorHAnsi" w:hAnsiTheme="minorHAnsi"/>
                <w:b w:val="0"/>
                <w:color w:val="000000" w:themeColor="text1"/>
                <w:sz w:val="18"/>
                <w:szCs w:val="18"/>
              </w:rPr>
              <w:t xml:space="preserve"> a 30 Mayo, 1 Agosto a 31 Oct</w:t>
            </w:r>
            <w:r w:rsidR="00F47101">
              <w:rPr>
                <w:rStyle w:val="Textoennegrita"/>
                <w:rFonts w:asciiTheme="minorHAnsi" w:hAnsiTheme="minorHAnsi"/>
                <w:b w:val="0"/>
                <w:color w:val="000000" w:themeColor="text1"/>
                <w:sz w:val="18"/>
                <w:szCs w:val="18"/>
              </w:rPr>
              <w:t xml:space="preserve"> &amp; Mar</w:t>
            </w:r>
            <w:r w:rsidRPr="00365D46">
              <w:rPr>
                <w:rStyle w:val="Textoennegrita"/>
                <w:rFonts w:asciiTheme="minorHAnsi" w:hAnsiTheme="minorHAnsi"/>
                <w:b w:val="0"/>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A4483D"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60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42FD1"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60</w:t>
            </w:r>
          </w:p>
        </w:tc>
      </w:tr>
      <w:tr w:rsidR="00365D46" w:rsidRPr="00C1250E" w14:paraId="002F042B" w14:textId="77777777" w:rsidTr="00290220">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11C928D" w14:textId="060EC51F" w:rsidR="00365D46" w:rsidRPr="00C1250E" w:rsidRDefault="00365D46" w:rsidP="00290220">
            <w:pPr>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SUPLEMENTOS SALIDAS:</w:t>
            </w:r>
          </w:p>
        </w:tc>
      </w:tr>
      <w:tr w:rsidR="00365D46" w:rsidRPr="00C1250E" w14:paraId="0E5EAF81"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6BF8A0A" w14:textId="716ADD07" w:rsidR="00365D46" w:rsidRPr="00365D46" w:rsidRDefault="00365D46" w:rsidP="00290220">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Ab</w:t>
            </w:r>
            <w:r w:rsidRPr="00365D46">
              <w:rPr>
                <w:rStyle w:val="Textoennegrita"/>
                <w:rFonts w:asciiTheme="minorHAnsi" w:hAnsiTheme="minorHAnsi"/>
                <w:b w:val="0"/>
                <w:color w:val="000000" w:themeColor="text1"/>
                <w:sz w:val="18"/>
                <w:szCs w:val="18"/>
                <w:lang w:val="en-US"/>
              </w:rPr>
              <w:t>ril 05 &amp; 19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1F5FC1"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30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920DD"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30</w:t>
            </w:r>
          </w:p>
        </w:tc>
      </w:tr>
      <w:tr w:rsidR="00365D46" w:rsidRPr="00C1250E" w14:paraId="12C9DBF4"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17FACF2" w14:textId="49D79847" w:rsidR="00365D46" w:rsidRPr="00365D46" w:rsidRDefault="00365D46" w:rsidP="00290220">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Diciembre</w:t>
            </w:r>
            <w:r w:rsidRPr="00365D46">
              <w:rPr>
                <w:rStyle w:val="Textoennegrita"/>
                <w:rFonts w:asciiTheme="minorHAnsi" w:hAnsiTheme="minorHAnsi"/>
                <w:b w:val="0"/>
                <w:color w:val="000000" w:themeColor="text1"/>
                <w:sz w:val="18"/>
                <w:szCs w:val="18"/>
                <w:lang w:val="en-US"/>
              </w:rPr>
              <w:t xml:space="preserve"> 20 &amp; 27</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1AABE2"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40F37C" w14:textId="77777777" w:rsidR="00365D46" w:rsidRPr="00365D46" w:rsidRDefault="00365D46" w:rsidP="00290220">
            <w:pPr>
              <w:jc w:val="center"/>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140</w:t>
            </w:r>
          </w:p>
        </w:tc>
      </w:tr>
    </w:tbl>
    <w:p w14:paraId="6507D583" w14:textId="77777777" w:rsidR="00365D46" w:rsidRPr="00C1250E" w:rsidRDefault="00365D46" w:rsidP="00365D46">
      <w:pPr>
        <w:jc w:val="both"/>
        <w:rPr>
          <w:rStyle w:val="Textoennegrita"/>
          <w:rFonts w:asciiTheme="minorHAnsi" w:hAnsiTheme="minorHAnsi"/>
          <w:color w:val="000000" w:themeColor="text1"/>
          <w:sz w:val="18"/>
          <w:szCs w:val="18"/>
          <w:u w:val="single"/>
          <w:lang w:val="en-US"/>
        </w:rPr>
      </w:pPr>
    </w:p>
    <w:p w14:paraId="7896F36E" w14:textId="7B1470D6" w:rsidR="00365D46" w:rsidRPr="00C1250E" w:rsidRDefault="001F741D" w:rsidP="00365D4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color w:val="000000" w:themeColor="text1"/>
          <w:sz w:val="18"/>
          <w:szCs w:val="18"/>
          <w:u w:val="single"/>
          <w:lang w:val="en-US"/>
        </w:rPr>
        <w:t>Salidas garantizadas</w:t>
      </w:r>
      <w:r w:rsidR="00365D46">
        <w:rPr>
          <w:rStyle w:val="Textoennegrita"/>
          <w:rFonts w:asciiTheme="minorHAnsi" w:hAnsiTheme="minorHAnsi"/>
          <w:color w:val="000000" w:themeColor="text1"/>
          <w:sz w:val="18"/>
          <w:szCs w:val="18"/>
          <w:lang w:val="en-US"/>
        </w:rPr>
        <w:t xml:space="preserve"> </w:t>
      </w:r>
      <w:r>
        <w:rPr>
          <w:rStyle w:val="Textoennegrita"/>
          <w:rFonts w:asciiTheme="minorHAnsi" w:hAnsiTheme="minorHAnsi"/>
          <w:b w:val="0"/>
          <w:color w:val="000000" w:themeColor="text1"/>
          <w:sz w:val="18"/>
          <w:szCs w:val="18"/>
          <w:lang w:val="en-US"/>
        </w:rPr>
        <w:t>domingos seleccionados</w:t>
      </w:r>
    </w:p>
    <w:p w14:paraId="5205B1EE" w14:textId="77777777" w:rsidR="00365D46" w:rsidRPr="00C1250E" w:rsidRDefault="00365D46" w:rsidP="00365D46">
      <w:pPr>
        <w:jc w:val="both"/>
        <w:rPr>
          <w:rStyle w:val="Textoennegrita"/>
          <w:rFonts w:asciiTheme="minorHAnsi" w:hAnsiTheme="minorHAnsi"/>
          <w:b w:val="0"/>
          <w:color w:val="000000" w:themeColor="text1"/>
          <w:sz w:val="18"/>
          <w:szCs w:val="18"/>
          <w:lang w:val="en-US"/>
        </w:rPr>
      </w:pPr>
    </w:p>
    <w:tbl>
      <w:tblPr>
        <w:tblW w:w="7509" w:type="dxa"/>
        <w:tblLook w:val="04A0" w:firstRow="1" w:lastRow="0" w:firstColumn="1" w:lastColumn="0" w:noHBand="0" w:noVBand="1"/>
      </w:tblPr>
      <w:tblGrid>
        <w:gridCol w:w="1413"/>
        <w:gridCol w:w="2410"/>
        <w:gridCol w:w="1843"/>
        <w:gridCol w:w="1843"/>
      </w:tblGrid>
      <w:tr w:rsidR="00365D46" w:rsidRPr="00C1250E" w14:paraId="535135C6" w14:textId="77777777" w:rsidTr="00365D46">
        <w:tc>
          <w:tcPr>
            <w:tcW w:w="1413" w:type="dxa"/>
          </w:tcPr>
          <w:p w14:paraId="36C1308A" w14:textId="7B2B0762"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588687DE"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05 &amp; 19</w:t>
            </w:r>
          </w:p>
        </w:tc>
        <w:tc>
          <w:tcPr>
            <w:tcW w:w="1843" w:type="dxa"/>
          </w:tcPr>
          <w:p w14:paraId="416A2A90" w14:textId="23B105FC"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61995B52" w14:textId="14ACBA0C"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04, 11 &amp; 25</w:t>
            </w:r>
          </w:p>
        </w:tc>
      </w:tr>
      <w:tr w:rsidR="00365D46" w:rsidRPr="00C1250E" w14:paraId="3A317404" w14:textId="77777777" w:rsidTr="00365D46">
        <w:tc>
          <w:tcPr>
            <w:tcW w:w="1413" w:type="dxa"/>
          </w:tcPr>
          <w:p w14:paraId="5C27788B" w14:textId="3CC72526"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35A289B1"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10 &amp; 24</w:t>
            </w:r>
          </w:p>
        </w:tc>
        <w:tc>
          <w:tcPr>
            <w:tcW w:w="1843" w:type="dxa"/>
          </w:tcPr>
          <w:p w14:paraId="24B60BD1" w14:textId="593F512A"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N</w:t>
            </w:r>
            <w:r>
              <w:rPr>
                <w:rStyle w:val="Textoennegrita"/>
                <w:rFonts w:asciiTheme="minorHAnsi" w:eastAsiaTheme="majorEastAsia" w:hAnsiTheme="minorHAnsi"/>
                <w:color w:val="000000" w:themeColor="text1"/>
                <w:sz w:val="18"/>
                <w:szCs w:val="18"/>
                <w:lang w:val="en-US"/>
              </w:rPr>
              <w:t>oviembre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2403A082" w14:textId="20EFA5BD"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08, &amp; 22</w:t>
            </w:r>
          </w:p>
        </w:tc>
      </w:tr>
      <w:tr w:rsidR="00365D46" w:rsidRPr="00C1250E" w14:paraId="7C14290D" w14:textId="77777777" w:rsidTr="00365D46">
        <w:tc>
          <w:tcPr>
            <w:tcW w:w="1413" w:type="dxa"/>
          </w:tcPr>
          <w:p w14:paraId="0120307B" w14:textId="3EE90808"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EEC39C1"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14 &amp; 28</w:t>
            </w:r>
          </w:p>
        </w:tc>
        <w:tc>
          <w:tcPr>
            <w:tcW w:w="1843" w:type="dxa"/>
          </w:tcPr>
          <w:p w14:paraId="762F982D" w14:textId="6D199012"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1843" w:type="dxa"/>
          </w:tcPr>
          <w:p w14:paraId="6EA2F169" w14:textId="76F027B1"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06, 20 &amp; 27</w:t>
            </w:r>
          </w:p>
        </w:tc>
      </w:tr>
      <w:tr w:rsidR="00365D46" w:rsidRPr="00C1250E" w14:paraId="34A0E3ED" w14:textId="77777777" w:rsidTr="00365D46">
        <w:tc>
          <w:tcPr>
            <w:tcW w:w="1413" w:type="dxa"/>
          </w:tcPr>
          <w:p w14:paraId="0AADFA5D" w14:textId="0CE603F6"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09C391F5"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05, 12, 19 &amp; 26</w:t>
            </w:r>
          </w:p>
        </w:tc>
        <w:tc>
          <w:tcPr>
            <w:tcW w:w="1843" w:type="dxa"/>
          </w:tcPr>
          <w:p w14:paraId="329D3910" w14:textId="08B8FE40"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0B82D137" w14:textId="1AEDDF53"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17</w:t>
            </w:r>
          </w:p>
        </w:tc>
      </w:tr>
      <w:tr w:rsidR="00365D46" w:rsidRPr="00C1250E" w14:paraId="4756E77E" w14:textId="77777777" w:rsidTr="00365D46">
        <w:tc>
          <w:tcPr>
            <w:tcW w:w="1413" w:type="dxa"/>
          </w:tcPr>
          <w:p w14:paraId="42E1F459" w14:textId="6F329ACE"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0BEC9C2"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02, 09, 16 &amp; 23</w:t>
            </w:r>
          </w:p>
        </w:tc>
        <w:tc>
          <w:tcPr>
            <w:tcW w:w="1843" w:type="dxa"/>
          </w:tcPr>
          <w:p w14:paraId="07857F64" w14:textId="3BFE8C88"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36286928" w14:textId="54A2E058"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14 &amp; 28</w:t>
            </w:r>
          </w:p>
        </w:tc>
      </w:tr>
      <w:tr w:rsidR="00365D46" w:rsidRPr="00C1250E" w14:paraId="7A2A6329" w14:textId="77777777" w:rsidTr="00365D46">
        <w:tc>
          <w:tcPr>
            <w:tcW w:w="1413" w:type="dxa"/>
          </w:tcPr>
          <w:p w14:paraId="360FDB7F" w14:textId="0369B1A6" w:rsidR="00365D46" w:rsidRPr="00C1250E" w:rsidRDefault="00365D46" w:rsidP="00365D4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EC0D764" w14:textId="77777777"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06 &amp; 20</w:t>
            </w:r>
          </w:p>
        </w:tc>
        <w:tc>
          <w:tcPr>
            <w:tcW w:w="1843" w:type="dxa"/>
          </w:tcPr>
          <w:p w14:paraId="485A93E9" w14:textId="2F62087C"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12379A62" w14:textId="2774D6A1" w:rsidR="00365D46" w:rsidRPr="00365D46" w:rsidRDefault="00365D46" w:rsidP="00365D46">
            <w:pPr>
              <w:spacing w:line="276" w:lineRule="auto"/>
              <w:jc w:val="both"/>
              <w:rPr>
                <w:rStyle w:val="Textoennegrita"/>
                <w:rFonts w:asciiTheme="minorHAnsi" w:hAnsiTheme="minorHAnsi"/>
                <w:b w:val="0"/>
                <w:color w:val="000000" w:themeColor="text1"/>
                <w:sz w:val="18"/>
                <w:szCs w:val="18"/>
                <w:lang w:val="en-US"/>
              </w:rPr>
            </w:pPr>
            <w:r w:rsidRPr="00365D46">
              <w:rPr>
                <w:rStyle w:val="Textoennegrita"/>
                <w:rFonts w:asciiTheme="minorHAnsi" w:hAnsiTheme="minorHAnsi"/>
                <w:b w:val="0"/>
                <w:color w:val="000000" w:themeColor="text1"/>
                <w:sz w:val="18"/>
                <w:szCs w:val="18"/>
                <w:lang w:val="en-US"/>
              </w:rPr>
              <w:t>14, 21 &amp; 28</w:t>
            </w:r>
          </w:p>
        </w:tc>
      </w:tr>
    </w:tbl>
    <w:p w14:paraId="472B19A0" w14:textId="77777777" w:rsidR="00365D46" w:rsidRPr="00C1250E" w:rsidRDefault="00365D46" w:rsidP="00365D46">
      <w:pPr>
        <w:jc w:val="both"/>
        <w:rPr>
          <w:rStyle w:val="Textoennegrita"/>
          <w:rFonts w:asciiTheme="minorHAnsi" w:hAnsiTheme="minorHAnsi"/>
          <w:b w:val="0"/>
          <w:bCs w:val="0"/>
          <w:color w:val="000000" w:themeColor="text1"/>
          <w:sz w:val="10"/>
          <w:szCs w:val="10"/>
          <w:lang w:val="en-US"/>
        </w:rPr>
      </w:pPr>
    </w:p>
    <w:p w14:paraId="49E3AE58" w14:textId="26199CCB" w:rsidR="000C78CD" w:rsidRDefault="000C78CD" w:rsidP="000C78CD">
      <w:pP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 xml:space="preserve">Visitas guiadas </w:t>
      </w:r>
      <w:r w:rsidRPr="0071047E">
        <w:rPr>
          <w:rStyle w:val="Textoennegrita"/>
          <w:rFonts w:asciiTheme="minorHAnsi" w:hAnsiTheme="minorHAnsi"/>
          <w:b w:val="0"/>
          <w:bCs w:val="0"/>
          <w:color w:val="auto"/>
          <w:sz w:val="22"/>
          <w:szCs w:val="22"/>
          <w:lang w:val="es-ES_tradnl"/>
        </w:rPr>
        <w:t>en Marrakech</w:t>
      </w:r>
      <w:r>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 xml:space="preserve">Casablanca, </w:t>
      </w:r>
      <w:r w:rsidR="001F741D">
        <w:rPr>
          <w:rStyle w:val="Textoennegrita"/>
          <w:rFonts w:asciiTheme="minorHAnsi" w:hAnsiTheme="minorHAnsi"/>
          <w:b w:val="0"/>
          <w:bCs w:val="0"/>
          <w:color w:val="auto"/>
          <w:sz w:val="22"/>
          <w:szCs w:val="22"/>
          <w:lang w:val="es-ES_tradnl"/>
        </w:rPr>
        <w:t xml:space="preserve">Meknes y Fez / </w:t>
      </w:r>
      <w:r w:rsidRPr="0071047E">
        <w:rPr>
          <w:rStyle w:val="Textoennegrita"/>
          <w:rFonts w:asciiTheme="minorHAnsi" w:hAnsiTheme="minorHAnsi"/>
          <w:b w:val="0"/>
          <w:bCs w:val="0"/>
          <w:color w:val="auto"/>
          <w:sz w:val="22"/>
          <w:szCs w:val="22"/>
          <w:lang w:val="es-ES_tradnl"/>
        </w:rPr>
        <w:t xml:space="preserve">Asistencia de guía acompañante durante el circuito / Transporte en autobús de lujo con aire acondicionado  / Alojamiento en clase seleccionada  / Desayuno diario y </w:t>
      </w:r>
      <w:r w:rsidR="001F741D">
        <w:rPr>
          <w:rStyle w:val="Textoennegrita"/>
          <w:rFonts w:asciiTheme="minorHAnsi" w:hAnsiTheme="minorHAnsi"/>
          <w:b w:val="0"/>
          <w:bCs w:val="0"/>
          <w:color w:val="auto"/>
          <w:sz w:val="22"/>
          <w:szCs w:val="22"/>
          <w:lang w:val="es-ES_tradnl"/>
        </w:rPr>
        <w:t>7</w:t>
      </w:r>
      <w:r w:rsidRPr="0071047E">
        <w:rPr>
          <w:rStyle w:val="Textoennegrita"/>
          <w:rFonts w:asciiTheme="minorHAnsi" w:hAnsiTheme="minorHAnsi"/>
          <w:b w:val="0"/>
          <w:bCs w:val="0"/>
          <w:color w:val="auto"/>
          <w:sz w:val="22"/>
          <w:szCs w:val="22"/>
          <w:lang w:val="es-ES_tradnl"/>
        </w:rPr>
        <w:t xml:space="preserve"> Cenas / </w:t>
      </w:r>
      <w:r w:rsidR="001F741D">
        <w:rPr>
          <w:rStyle w:val="Textoennegrita"/>
          <w:rFonts w:asciiTheme="minorHAnsi" w:hAnsiTheme="minorHAnsi"/>
          <w:b w:val="0"/>
          <w:bCs w:val="0"/>
          <w:color w:val="auto"/>
          <w:sz w:val="22"/>
          <w:szCs w:val="22"/>
          <w:lang w:val="es-ES_tradnl"/>
        </w:rPr>
        <w:t xml:space="preserve">Transfers al aeropuerto &amp; a la estación según itinerario/ </w:t>
      </w:r>
      <w:r w:rsidRPr="0071047E">
        <w:rPr>
          <w:rStyle w:val="Textoennegrita"/>
          <w:rFonts w:asciiTheme="minorHAnsi" w:hAnsiTheme="minorHAnsi"/>
          <w:b w:val="0"/>
          <w:bCs w:val="0"/>
          <w:color w:val="auto"/>
          <w:sz w:val="22"/>
          <w:szCs w:val="22"/>
          <w:lang w:val="es-ES_tradnl"/>
        </w:rPr>
        <w:t>Seguro de viaje.</w:t>
      </w:r>
    </w:p>
    <w:p w14:paraId="2F9794C3" w14:textId="77777777" w:rsidR="001F741D" w:rsidRDefault="001F741D" w:rsidP="000C78CD">
      <w:pPr>
        <w:jc w:val="both"/>
        <w:rPr>
          <w:rStyle w:val="Textoennegrita"/>
          <w:rFonts w:asciiTheme="minorHAnsi" w:hAnsiTheme="minorHAnsi"/>
          <w:b w:val="0"/>
          <w:bCs w:val="0"/>
          <w:color w:val="auto"/>
          <w:sz w:val="22"/>
          <w:szCs w:val="22"/>
          <w:lang w:val="es-ES_tradnl"/>
        </w:rPr>
      </w:pPr>
    </w:p>
    <w:p w14:paraId="698B0C94" w14:textId="435AA151"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1r Día (Dom.) MARRAKECH</w:t>
      </w:r>
    </w:p>
    <w:p w14:paraId="655CB87C" w14:textId="554AD7F7" w:rsidR="00CA5FEB" w:rsidRPr="0071047E" w:rsidRDefault="00CA5FEB" w:rsidP="00CA5FEB">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Llegada al aeropuerto y traslado al hotel. Resto del día libre. Alojamiento en el hotel.</w:t>
      </w:r>
      <w:r>
        <w:rPr>
          <w:rStyle w:val="Textoennegrita"/>
          <w:rFonts w:asciiTheme="minorHAnsi" w:hAnsiTheme="minorHAnsi"/>
          <w:b w:val="0"/>
          <w:color w:val="auto"/>
          <w:sz w:val="22"/>
          <w:szCs w:val="22"/>
          <w:lang w:val="es-ES_tradnl"/>
        </w:rPr>
        <w:t xml:space="preserve"> (D)</w:t>
      </w:r>
    </w:p>
    <w:p w14:paraId="71EE942D" w14:textId="77777777" w:rsidR="001F741D" w:rsidRPr="00CA5FEB" w:rsidRDefault="001F741D" w:rsidP="001F741D">
      <w:pPr>
        <w:jc w:val="both"/>
        <w:rPr>
          <w:rStyle w:val="Textoennegrita"/>
          <w:rFonts w:asciiTheme="minorHAnsi" w:hAnsiTheme="minorHAnsi"/>
          <w:b w:val="0"/>
          <w:bCs w:val="0"/>
          <w:color w:val="000000" w:themeColor="text1"/>
          <w:sz w:val="22"/>
          <w:szCs w:val="22"/>
          <w:lang w:val="es-ES_tradnl"/>
        </w:rPr>
      </w:pPr>
    </w:p>
    <w:p w14:paraId="3ED67C14" w14:textId="64A0F0BB"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2</w:t>
      </w:r>
      <w:r w:rsidRPr="00290220">
        <w:rPr>
          <w:rStyle w:val="Textoennegrita"/>
          <w:rFonts w:asciiTheme="minorHAnsi" w:hAnsiTheme="minorHAnsi"/>
          <w:b w:val="0"/>
          <w:color w:val="000000" w:themeColor="text1"/>
          <w:sz w:val="22"/>
          <w:szCs w:val="22"/>
          <w:vertAlign w:val="superscript"/>
        </w:rPr>
        <w:t>º</w:t>
      </w:r>
      <w:r w:rsidRPr="00290220">
        <w:rPr>
          <w:rStyle w:val="Textoennegrita"/>
          <w:rFonts w:asciiTheme="minorHAnsi" w:hAnsiTheme="minorHAnsi"/>
          <w:b w:val="0"/>
          <w:color w:val="000000" w:themeColor="text1"/>
          <w:sz w:val="22"/>
          <w:szCs w:val="22"/>
        </w:rPr>
        <w:t xml:space="preserve"> Día (Lun.) MARRAKECH</w:t>
      </w:r>
    </w:p>
    <w:p w14:paraId="7D8913A6" w14:textId="2F89D205" w:rsidR="001F741D" w:rsidRPr="00290220" w:rsidRDefault="00CA5FEB" w:rsidP="001F741D">
      <w:pPr>
        <w:jc w:val="both"/>
        <w:rPr>
          <w:rStyle w:val="Textoennegrita"/>
          <w:rFonts w:asciiTheme="minorHAnsi" w:hAnsiTheme="minorHAnsi"/>
          <w:b w:val="0"/>
          <w:color w:val="000000" w:themeColor="text1"/>
          <w:sz w:val="22"/>
          <w:szCs w:val="22"/>
        </w:rPr>
      </w:pPr>
      <w:r w:rsidRPr="00CA5FEB">
        <w:rPr>
          <w:rStyle w:val="Textoennegrita"/>
          <w:rFonts w:asciiTheme="minorHAnsi" w:hAnsiTheme="minorHAnsi"/>
          <w:b w:val="0"/>
          <w:color w:val="000000" w:themeColor="text1"/>
          <w:sz w:val="22"/>
          <w:szCs w:val="22"/>
        </w:rPr>
        <w:t xml:space="preserve">Salida para visitar la ciudad llamada "Perla del Sur". Visita que comienza en los magníficos Jardines de la Menara, que tiene un pabellón lateral y una infinidad de olivos. Después, visita fuera del minarete de la Koutoubia, hermana gemela de la Giralda de Sevilla. Una vez dentro de la parte semi-antigua de la ciudad, se realiza una visita al Palacio de Bahía, propiedad de un noble de la ciudad. Finalmente vamos a la plaza de Jmaa el Fnaa, uno de los lugares más interesantes de Marruecos desde donde acceden a los zocos y la medina. Los gremios de artesanos de madera, cerámica, peletería, etc. serán los lugares que visiten. </w:t>
      </w:r>
      <w:r w:rsidRPr="00290220">
        <w:rPr>
          <w:rStyle w:val="Textoennegrita"/>
          <w:rFonts w:asciiTheme="minorHAnsi" w:hAnsiTheme="minorHAnsi"/>
          <w:b w:val="0"/>
          <w:color w:val="000000" w:themeColor="text1"/>
          <w:sz w:val="22"/>
          <w:szCs w:val="22"/>
        </w:rPr>
        <w:t>Cena y alojamiento en el hotel. (BD)</w:t>
      </w:r>
    </w:p>
    <w:p w14:paraId="706A0D36" w14:textId="77777777" w:rsidR="00CA5FEB" w:rsidRPr="00290220" w:rsidRDefault="00CA5FEB" w:rsidP="001F741D">
      <w:pPr>
        <w:jc w:val="both"/>
        <w:rPr>
          <w:rStyle w:val="Textoennegrita"/>
          <w:b w:val="0"/>
          <w:bCs w:val="0"/>
          <w:color w:val="000000" w:themeColor="text1"/>
        </w:rPr>
      </w:pPr>
    </w:p>
    <w:p w14:paraId="0EC3D273" w14:textId="0723D3E0"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 xml:space="preserve">3r Día (Mar.) MARRAKECH – CASABLANCA – MEKNES – FEZ  </w:t>
      </w:r>
    </w:p>
    <w:p w14:paraId="73A86D7C" w14:textId="46527A26" w:rsidR="00847E81" w:rsidRDefault="00CA5FEB" w:rsidP="00E4214C">
      <w:pPr>
        <w:jc w:val="both"/>
        <w:rPr>
          <w:rStyle w:val="Textoennegrita"/>
          <w:rFonts w:asciiTheme="minorHAnsi" w:hAnsiTheme="minorHAnsi"/>
          <w:b w:val="0"/>
          <w:color w:val="000000" w:themeColor="text1"/>
          <w:sz w:val="22"/>
          <w:szCs w:val="22"/>
        </w:rPr>
      </w:pPr>
      <w:r w:rsidRPr="00CA5FEB">
        <w:rPr>
          <w:rStyle w:val="Textoennegrita"/>
          <w:rFonts w:asciiTheme="minorHAnsi" w:hAnsiTheme="minorHAnsi"/>
          <w:b w:val="0"/>
          <w:color w:val="000000" w:themeColor="text1"/>
          <w:sz w:val="22"/>
          <w:szCs w:val="22"/>
        </w:rPr>
        <w:t>La plaza Mohamed V, la plaza de las Naciones Unidas, la catedral de Notre-Dame Lourdes, la Corniche o el paseo marítimo y los exteriores de la famosa mezquita de Hassan II. Continuamos hacia Rabat y visitamos la ciudad, incluyendo el exterior del Palacio Real, la Torre Hassan, el Mausoleo Mohamed V y las ruinas de Oudaya. Continuamos hacia Meknes, ciudad imperial. Visite el Mausoleo Moulay Ismaïl y las puertas monumentales de Bab Kh</w:t>
      </w:r>
      <w:r>
        <w:rPr>
          <w:rStyle w:val="Textoennegrita"/>
          <w:rFonts w:asciiTheme="minorHAnsi" w:hAnsiTheme="minorHAnsi"/>
          <w:b w:val="0"/>
          <w:color w:val="000000" w:themeColor="text1"/>
          <w:sz w:val="22"/>
          <w:szCs w:val="22"/>
        </w:rPr>
        <w:t>emis y Bab el Mansour. Continúa</w:t>
      </w:r>
      <w:r w:rsidRPr="00CA5FEB">
        <w:rPr>
          <w:rStyle w:val="Textoennegrita"/>
          <w:rFonts w:asciiTheme="minorHAnsi" w:hAnsiTheme="minorHAnsi"/>
          <w:b w:val="0"/>
          <w:color w:val="000000" w:themeColor="text1"/>
          <w:sz w:val="22"/>
          <w:szCs w:val="22"/>
        </w:rPr>
        <w:t xml:space="preserve"> hasta Fez. Cena</w:t>
      </w:r>
      <w:r w:rsidR="00E4214C">
        <w:rPr>
          <w:rStyle w:val="Textoennegrita"/>
          <w:rFonts w:asciiTheme="minorHAnsi" w:hAnsiTheme="minorHAnsi"/>
          <w:b w:val="0"/>
          <w:color w:val="000000" w:themeColor="text1"/>
          <w:sz w:val="22"/>
          <w:szCs w:val="22"/>
        </w:rPr>
        <w:t xml:space="preserve"> y alojamiento en el hotel. (BD)</w:t>
      </w:r>
    </w:p>
    <w:p w14:paraId="2C170DD1" w14:textId="77777777" w:rsidR="00437EEE" w:rsidRDefault="00437EEE" w:rsidP="001F741D">
      <w:pPr>
        <w:pBdr>
          <w:bottom w:val="single" w:sz="18" w:space="1" w:color="92D050"/>
        </w:pBdr>
        <w:jc w:val="both"/>
        <w:rPr>
          <w:rStyle w:val="Textoennegrita"/>
          <w:rFonts w:asciiTheme="minorHAnsi" w:hAnsiTheme="minorHAnsi"/>
          <w:b w:val="0"/>
          <w:color w:val="000000" w:themeColor="text1"/>
          <w:sz w:val="22"/>
          <w:szCs w:val="22"/>
        </w:rPr>
      </w:pPr>
    </w:p>
    <w:p w14:paraId="0B79C2E7" w14:textId="77777777" w:rsidR="00437EEE" w:rsidRDefault="00437EEE" w:rsidP="001F741D">
      <w:pPr>
        <w:pBdr>
          <w:bottom w:val="single" w:sz="18" w:space="1" w:color="92D050"/>
        </w:pBdr>
        <w:jc w:val="both"/>
        <w:rPr>
          <w:rStyle w:val="Textoennegrita"/>
          <w:rFonts w:asciiTheme="minorHAnsi" w:hAnsiTheme="minorHAnsi"/>
          <w:b w:val="0"/>
          <w:color w:val="000000" w:themeColor="text1"/>
          <w:sz w:val="22"/>
          <w:szCs w:val="22"/>
        </w:rPr>
      </w:pPr>
    </w:p>
    <w:p w14:paraId="5936BF54" w14:textId="77777777" w:rsidR="00437EEE" w:rsidRDefault="00437EEE" w:rsidP="001F741D">
      <w:pPr>
        <w:pBdr>
          <w:bottom w:val="single" w:sz="18" w:space="1" w:color="92D050"/>
        </w:pBdr>
        <w:jc w:val="both"/>
        <w:rPr>
          <w:rStyle w:val="Textoennegrita"/>
          <w:rFonts w:asciiTheme="minorHAnsi" w:hAnsiTheme="minorHAnsi"/>
          <w:b w:val="0"/>
          <w:color w:val="000000" w:themeColor="text1"/>
          <w:sz w:val="22"/>
          <w:szCs w:val="22"/>
        </w:rPr>
      </w:pPr>
    </w:p>
    <w:p w14:paraId="6BCFD8A2" w14:textId="015B9EA8"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4º Día (Mié.) FEZ</w:t>
      </w:r>
    </w:p>
    <w:p w14:paraId="3C6E2037" w14:textId="718B5F40" w:rsidR="001F741D" w:rsidRPr="00290220" w:rsidRDefault="00CA5FEB" w:rsidP="001F741D">
      <w:pPr>
        <w:jc w:val="both"/>
        <w:rPr>
          <w:rStyle w:val="Textoennegrita"/>
          <w:rFonts w:asciiTheme="minorHAnsi" w:hAnsiTheme="minorHAnsi"/>
          <w:b w:val="0"/>
          <w:color w:val="000000" w:themeColor="text1"/>
          <w:sz w:val="22"/>
          <w:szCs w:val="22"/>
        </w:rPr>
      </w:pPr>
      <w:r w:rsidRPr="00CA5FEB">
        <w:rPr>
          <w:rStyle w:val="Textoennegrita"/>
          <w:rFonts w:asciiTheme="minorHAnsi" w:hAnsiTheme="minorHAnsi"/>
          <w:b w:val="0"/>
          <w:color w:val="000000" w:themeColor="text1"/>
          <w:sz w:val="22"/>
          <w:szCs w:val="22"/>
        </w:rPr>
        <w:t xml:space="preserve">Visita a Fez, considerada la capital religiosa del país. Fundada en el siglo VIII por Idriss II, es considerada una de las cuatro capitales imperiales. Vea los exteriores del Palacio Real y sus 7 puertas, el barrio judío y el fuerte que tiene la mejor vista de Fez el Bali, y una visita a la Medina o ciudad vieja donde haremos un recorrido a pie para acceder a la famosa puerta de Bab El Jeloud y tener la posibilidad de vivir un retorno al pasado en una parte de la ciudad que aún vive cerca de la Edad Media. Muros que protegen su interior formado por cientos de calles organizadas laberínticamente donde los clientes pueden vivir mil aromas y sabores en este lugar considerado un sitio del patrimonio mundial. </w:t>
      </w:r>
      <w:r w:rsidRPr="00290220">
        <w:rPr>
          <w:rStyle w:val="Textoennegrita"/>
          <w:rFonts w:asciiTheme="minorHAnsi" w:hAnsiTheme="minorHAnsi"/>
          <w:b w:val="0"/>
          <w:color w:val="000000" w:themeColor="text1"/>
          <w:sz w:val="22"/>
          <w:szCs w:val="22"/>
        </w:rPr>
        <w:t>Cena y alojamiento en el hotel. (BD)</w:t>
      </w:r>
    </w:p>
    <w:p w14:paraId="0AD21224" w14:textId="77777777" w:rsidR="00CA5FEB" w:rsidRPr="00290220" w:rsidRDefault="00CA5FEB" w:rsidP="001F741D">
      <w:pPr>
        <w:jc w:val="both"/>
        <w:rPr>
          <w:rStyle w:val="Textoennegrita"/>
          <w:rFonts w:asciiTheme="minorHAnsi" w:hAnsiTheme="minorHAnsi"/>
          <w:b w:val="0"/>
          <w:bCs w:val="0"/>
          <w:color w:val="000000" w:themeColor="text1"/>
          <w:sz w:val="22"/>
          <w:szCs w:val="22"/>
        </w:rPr>
      </w:pPr>
    </w:p>
    <w:p w14:paraId="67D6BD23" w14:textId="49932FA5"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 xml:space="preserve">5º Día (Jue.) FEZ – MIDELT – ERFOUD  </w:t>
      </w:r>
    </w:p>
    <w:p w14:paraId="6257BBCA" w14:textId="77777777" w:rsidR="00CA5FEB" w:rsidRPr="00CA5FEB" w:rsidRDefault="00CA5FEB" w:rsidP="00CA5FEB">
      <w:pPr>
        <w:jc w:val="both"/>
        <w:rPr>
          <w:rStyle w:val="Textoennegrita"/>
          <w:rFonts w:asciiTheme="minorHAnsi" w:hAnsiTheme="minorHAnsi"/>
          <w:b w:val="0"/>
          <w:color w:val="000000" w:themeColor="text1"/>
          <w:sz w:val="22"/>
          <w:szCs w:val="22"/>
        </w:rPr>
      </w:pPr>
      <w:r w:rsidRPr="00CA5FEB">
        <w:rPr>
          <w:rStyle w:val="Textoennegrita"/>
          <w:rFonts w:asciiTheme="minorHAnsi" w:hAnsiTheme="minorHAnsi"/>
          <w:b w:val="0"/>
          <w:color w:val="000000" w:themeColor="text1"/>
          <w:sz w:val="22"/>
          <w:szCs w:val="22"/>
        </w:rPr>
        <w:t>Desayuno en el hotel y salida hacia el Atlas Medio, hacia Ifrane, una pequeña ciudad montañosa conocida por su estación de esquí. Breve parada panorámica para disfrutar del paisaje y continuación a Midelt, capital del Atlas Medio. Por la tarde, ruta hacia Er Rachidia disfrutando de paisajes semidesérticos y los primeros grandes palmerales, hasta llegar a Erfoud, capital de la región de Tafilalet y cuna de la dinastía Alauita, que hoy reina en Marruecos. Cena y alojamiento en el hotel. (BD)</w:t>
      </w:r>
    </w:p>
    <w:p w14:paraId="312646F5" w14:textId="77777777" w:rsidR="00CA5FEB" w:rsidRPr="00CA5FEB" w:rsidRDefault="00CA5FEB" w:rsidP="00CA5FEB">
      <w:pPr>
        <w:jc w:val="both"/>
        <w:rPr>
          <w:rStyle w:val="Textoennegrita"/>
          <w:rFonts w:asciiTheme="minorHAnsi" w:hAnsiTheme="minorHAnsi"/>
          <w:b w:val="0"/>
          <w:bCs w:val="0"/>
          <w:color w:val="000000" w:themeColor="text1"/>
          <w:sz w:val="22"/>
          <w:szCs w:val="22"/>
        </w:rPr>
      </w:pPr>
    </w:p>
    <w:p w14:paraId="66247538" w14:textId="640C8E73" w:rsidR="001F741D" w:rsidRPr="0068694C"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68694C">
        <w:rPr>
          <w:rStyle w:val="Textoennegrita"/>
          <w:rFonts w:asciiTheme="minorHAnsi" w:hAnsiTheme="minorHAnsi"/>
          <w:b w:val="0"/>
          <w:color w:val="000000" w:themeColor="text1"/>
          <w:sz w:val="22"/>
          <w:szCs w:val="22"/>
        </w:rPr>
        <w:t>6º Day (Vie.) ERFOUD – TINERHIR – OUARZAZATE</w:t>
      </w:r>
    </w:p>
    <w:p w14:paraId="054D2E38" w14:textId="2C80868F" w:rsidR="001F741D" w:rsidRDefault="00F0131E" w:rsidP="001F741D">
      <w:pPr>
        <w:jc w:val="both"/>
        <w:rPr>
          <w:rStyle w:val="Textoennegrita"/>
          <w:rFonts w:asciiTheme="minorHAnsi" w:hAnsiTheme="minorHAnsi"/>
          <w:b w:val="0"/>
          <w:color w:val="000000" w:themeColor="text1"/>
          <w:sz w:val="22"/>
          <w:szCs w:val="22"/>
        </w:rPr>
      </w:pPr>
      <w:r w:rsidRPr="00F0131E">
        <w:rPr>
          <w:rStyle w:val="Textoennegrita"/>
          <w:rFonts w:asciiTheme="minorHAnsi" w:hAnsiTheme="minorHAnsi"/>
          <w:b w:val="0"/>
          <w:color w:val="000000" w:themeColor="text1"/>
          <w:sz w:val="22"/>
          <w:szCs w:val="22"/>
        </w:rPr>
        <w:t>Desayuno. Salida hacia Tinerhir para visitar este gran oasis y sus espectaculares gargantas naturales de Todra. Continuaremos hacia Ouarzazate donde nos alojaremos. Cena y alojamiento. (BD)</w:t>
      </w:r>
    </w:p>
    <w:p w14:paraId="59B6D3C5" w14:textId="77777777" w:rsidR="00F0131E" w:rsidRPr="00F0131E" w:rsidRDefault="00F0131E" w:rsidP="001F741D">
      <w:pPr>
        <w:jc w:val="both"/>
        <w:rPr>
          <w:rStyle w:val="Textoennegrita"/>
          <w:rFonts w:asciiTheme="minorHAnsi" w:hAnsiTheme="minorHAnsi"/>
          <w:b w:val="0"/>
          <w:bCs w:val="0"/>
          <w:color w:val="000000" w:themeColor="text1"/>
          <w:sz w:val="22"/>
          <w:szCs w:val="22"/>
        </w:rPr>
      </w:pPr>
    </w:p>
    <w:p w14:paraId="7CF2C7E6" w14:textId="33B03DBD"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7</w:t>
      </w:r>
      <w:r w:rsidRPr="00290220">
        <w:rPr>
          <w:rStyle w:val="Textoennegrita"/>
          <w:rFonts w:asciiTheme="minorHAnsi" w:hAnsiTheme="minorHAnsi"/>
          <w:b w:val="0"/>
          <w:color w:val="000000" w:themeColor="text1"/>
          <w:sz w:val="22"/>
          <w:szCs w:val="22"/>
          <w:vertAlign w:val="superscript"/>
        </w:rPr>
        <w:t>º</w:t>
      </w:r>
      <w:r w:rsidRPr="00290220">
        <w:rPr>
          <w:rStyle w:val="Textoennegrita"/>
          <w:rFonts w:asciiTheme="minorHAnsi" w:hAnsiTheme="minorHAnsi"/>
          <w:b w:val="0"/>
          <w:color w:val="000000" w:themeColor="text1"/>
          <w:sz w:val="22"/>
          <w:szCs w:val="22"/>
        </w:rPr>
        <w:t xml:space="preserve"> Day (Sab.) OUARZAZATE – MARRAKECH</w:t>
      </w:r>
    </w:p>
    <w:p w14:paraId="545F8378" w14:textId="3C2F317D" w:rsidR="001F741D" w:rsidRPr="00290220" w:rsidRDefault="00F0131E" w:rsidP="001F741D">
      <w:pPr>
        <w:jc w:val="both"/>
        <w:rPr>
          <w:rStyle w:val="Textoennegrita"/>
          <w:rFonts w:asciiTheme="minorHAnsi" w:hAnsiTheme="minorHAnsi"/>
          <w:b w:val="0"/>
          <w:color w:val="000000" w:themeColor="text1"/>
          <w:sz w:val="22"/>
          <w:szCs w:val="22"/>
        </w:rPr>
      </w:pPr>
      <w:r w:rsidRPr="00F0131E">
        <w:rPr>
          <w:rStyle w:val="Textoennegrita"/>
          <w:rFonts w:asciiTheme="minorHAnsi" w:hAnsiTheme="minorHAnsi"/>
          <w:b w:val="0"/>
          <w:color w:val="000000" w:themeColor="text1"/>
          <w:sz w:val="22"/>
          <w:szCs w:val="22"/>
        </w:rPr>
        <w:t xml:space="preserve">Desayuno en el hotel y salida hacia la Kasbah de Taourirt, en el pasado propiedad de Pacha Glaoui. Continuación de la ruta a la ciudad fortificada de Ait Ben Haddou para la visita de su famosa Kasbah, declarada Patrimonio de la Humanidad por la UNESCO. Salida hacia Marrakech cruzando el paso del puerto de montaña Tizi'n Tichka ubicado a 2.260 metros de altitud. </w:t>
      </w:r>
      <w:r w:rsidRPr="00290220">
        <w:rPr>
          <w:rStyle w:val="Textoennegrita"/>
          <w:rFonts w:asciiTheme="minorHAnsi" w:hAnsiTheme="minorHAnsi"/>
          <w:b w:val="0"/>
          <w:color w:val="000000" w:themeColor="text1"/>
          <w:sz w:val="22"/>
          <w:szCs w:val="22"/>
        </w:rPr>
        <w:t>Llegada a Marrakech, cena y alojamiento. (BD)</w:t>
      </w:r>
    </w:p>
    <w:p w14:paraId="798A62D8" w14:textId="77777777" w:rsidR="00F0131E" w:rsidRPr="00290220" w:rsidRDefault="00F0131E" w:rsidP="001F741D">
      <w:pPr>
        <w:jc w:val="both"/>
        <w:rPr>
          <w:rStyle w:val="Textoennegrita"/>
          <w:rFonts w:asciiTheme="minorHAnsi" w:hAnsiTheme="minorHAnsi"/>
          <w:b w:val="0"/>
          <w:bCs w:val="0"/>
          <w:color w:val="000000" w:themeColor="text1"/>
          <w:sz w:val="22"/>
          <w:szCs w:val="22"/>
        </w:rPr>
      </w:pPr>
    </w:p>
    <w:p w14:paraId="6F43708D" w14:textId="4BC95861" w:rsidR="001F741D" w:rsidRPr="00290220" w:rsidRDefault="001F741D" w:rsidP="001F741D">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8</w:t>
      </w:r>
      <w:r w:rsidRPr="00290220">
        <w:rPr>
          <w:rStyle w:val="Textoennegrita"/>
          <w:rFonts w:asciiTheme="minorHAnsi" w:hAnsiTheme="minorHAnsi"/>
          <w:b w:val="0"/>
          <w:color w:val="000000" w:themeColor="text1"/>
          <w:sz w:val="22"/>
          <w:szCs w:val="22"/>
          <w:vertAlign w:val="superscript"/>
        </w:rPr>
        <w:t>º</w:t>
      </w:r>
      <w:r w:rsidRPr="00290220">
        <w:rPr>
          <w:rStyle w:val="Textoennegrita"/>
          <w:rFonts w:asciiTheme="minorHAnsi" w:hAnsiTheme="minorHAnsi"/>
          <w:b w:val="0"/>
          <w:color w:val="000000" w:themeColor="text1"/>
          <w:sz w:val="22"/>
          <w:szCs w:val="22"/>
        </w:rPr>
        <w:t xml:space="preserve"> Day (Dom.) MARRAKECH</w:t>
      </w:r>
    </w:p>
    <w:p w14:paraId="0169D3D6" w14:textId="77777777" w:rsidR="00F0131E" w:rsidRPr="0071047E" w:rsidRDefault="00F0131E" w:rsidP="00F0131E">
      <w:pPr>
        <w:jc w:val="both"/>
        <w:rPr>
          <w:rStyle w:val="Textoennegrita"/>
          <w:rFonts w:asciiTheme="minorHAnsi" w:hAnsiTheme="minorHAnsi"/>
          <w:b w:val="0"/>
          <w:color w:val="auto"/>
          <w:sz w:val="22"/>
          <w:szCs w:val="22"/>
          <w:lang w:val="es-ES_tradnl"/>
        </w:rPr>
      </w:pPr>
      <w:r w:rsidRPr="0071047E">
        <w:rPr>
          <w:rStyle w:val="Textoennegrita"/>
          <w:rFonts w:asciiTheme="minorHAnsi" w:hAnsiTheme="minorHAnsi"/>
          <w:b w:val="0"/>
          <w:color w:val="auto"/>
          <w:sz w:val="22"/>
          <w:szCs w:val="22"/>
          <w:lang w:val="es-ES_tradnl"/>
        </w:rPr>
        <w:t>Desayuno en el hotel. Traslado al aeropuerto. FIN DE LOS SERVICIOS.</w:t>
      </w:r>
    </w:p>
    <w:p w14:paraId="6532D10F" w14:textId="77777777" w:rsidR="001F741D" w:rsidRDefault="001F741D" w:rsidP="000C78CD">
      <w:pPr>
        <w:jc w:val="both"/>
        <w:rPr>
          <w:rStyle w:val="Textoennegrita"/>
          <w:rFonts w:asciiTheme="minorHAnsi" w:hAnsiTheme="minorHAnsi"/>
          <w:b w:val="0"/>
          <w:bCs w:val="0"/>
          <w:color w:val="auto"/>
          <w:sz w:val="22"/>
          <w:szCs w:val="22"/>
          <w:lang w:val="es-ES_tradnl"/>
        </w:rPr>
      </w:pPr>
    </w:p>
    <w:tbl>
      <w:tblPr>
        <w:tblW w:w="8520"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16"/>
        <w:gridCol w:w="1701"/>
        <w:gridCol w:w="771"/>
        <w:gridCol w:w="4332"/>
      </w:tblGrid>
      <w:tr w:rsidR="00F0131E" w:rsidRPr="00C1250E" w14:paraId="6CFEE80B" w14:textId="77777777" w:rsidTr="00290220">
        <w:trPr>
          <w:trHeight w:val="300"/>
        </w:trPr>
        <w:tc>
          <w:tcPr>
            <w:tcW w:w="1716" w:type="dxa"/>
            <w:vMerge w:val="restart"/>
            <w:shd w:val="clear" w:color="auto" w:fill="92D050"/>
            <w:vAlign w:val="center"/>
            <w:hideMark/>
          </w:tcPr>
          <w:p w14:paraId="548071DE" w14:textId="59427BB8" w:rsidR="00F0131E" w:rsidRPr="00C1250E" w:rsidRDefault="00F0131E" w:rsidP="00290220">
            <w:pPr>
              <w:jc w:val="both"/>
              <w:rPr>
                <w:rFonts w:ascii="Calibri" w:hAnsi="Calibri" w:cs="Times New Roman"/>
                <w:bCs/>
                <w:lang w:val="en-US"/>
              </w:rPr>
            </w:pPr>
            <w:r>
              <w:rPr>
                <w:rFonts w:ascii="Calibri" w:hAnsi="Calibri"/>
                <w:bCs/>
                <w:sz w:val="18"/>
                <w:szCs w:val="18"/>
                <w:lang w:val="en-US"/>
              </w:rPr>
              <w:t>Noches</w:t>
            </w:r>
          </w:p>
        </w:tc>
        <w:tc>
          <w:tcPr>
            <w:tcW w:w="1701" w:type="dxa"/>
            <w:vMerge w:val="restart"/>
            <w:shd w:val="clear" w:color="auto" w:fill="92D050"/>
            <w:vAlign w:val="center"/>
            <w:hideMark/>
          </w:tcPr>
          <w:p w14:paraId="5E9D414A" w14:textId="69DCA35A" w:rsidR="00F0131E" w:rsidRPr="00C1250E" w:rsidRDefault="00F0131E" w:rsidP="00290220">
            <w:pPr>
              <w:jc w:val="both"/>
              <w:rPr>
                <w:rFonts w:ascii="Calibri" w:hAnsi="Calibri" w:cs="Times New Roman"/>
                <w:bCs/>
                <w:sz w:val="18"/>
                <w:szCs w:val="18"/>
                <w:lang w:val="en-US"/>
              </w:rPr>
            </w:pPr>
            <w:r>
              <w:rPr>
                <w:rFonts w:ascii="Calibri" w:hAnsi="Calibri"/>
                <w:bCs/>
                <w:sz w:val="18"/>
                <w:szCs w:val="18"/>
                <w:lang w:val="en-US"/>
              </w:rPr>
              <w:t>Ciudad</w:t>
            </w:r>
          </w:p>
        </w:tc>
        <w:tc>
          <w:tcPr>
            <w:tcW w:w="771" w:type="dxa"/>
            <w:vMerge w:val="restart"/>
            <w:shd w:val="clear" w:color="auto" w:fill="92D050"/>
            <w:vAlign w:val="center"/>
            <w:hideMark/>
          </w:tcPr>
          <w:p w14:paraId="51DEA673" w14:textId="01A3F1E9" w:rsidR="00F0131E" w:rsidRPr="00C1250E" w:rsidRDefault="00F0131E" w:rsidP="00290220">
            <w:pPr>
              <w:jc w:val="both"/>
              <w:rPr>
                <w:rFonts w:ascii="Calibri" w:hAnsi="Calibri" w:cs="Times New Roman"/>
                <w:bCs/>
                <w:sz w:val="18"/>
                <w:szCs w:val="18"/>
                <w:lang w:val="en-US"/>
              </w:rPr>
            </w:pPr>
            <w:r>
              <w:rPr>
                <w:rFonts w:ascii="Calibri" w:hAnsi="Calibri"/>
                <w:bCs/>
                <w:sz w:val="18"/>
                <w:szCs w:val="18"/>
                <w:lang w:val="en-US"/>
              </w:rPr>
              <w:t>Clase</w:t>
            </w:r>
          </w:p>
        </w:tc>
        <w:tc>
          <w:tcPr>
            <w:tcW w:w="4332" w:type="dxa"/>
            <w:vMerge w:val="restart"/>
            <w:shd w:val="clear" w:color="auto" w:fill="92D050"/>
            <w:vAlign w:val="center"/>
            <w:hideMark/>
          </w:tcPr>
          <w:p w14:paraId="65A45933" w14:textId="30AD5C75" w:rsidR="00F0131E" w:rsidRPr="00C1250E" w:rsidRDefault="00F0131E" w:rsidP="00290220">
            <w:pPr>
              <w:jc w:val="both"/>
              <w:rPr>
                <w:rFonts w:ascii="Calibri" w:hAnsi="Calibri" w:cs="Times New Roman"/>
                <w:bCs/>
                <w:sz w:val="18"/>
                <w:szCs w:val="18"/>
                <w:lang w:val="en-US"/>
              </w:rPr>
            </w:pPr>
            <w:r>
              <w:rPr>
                <w:rFonts w:ascii="Calibri" w:hAnsi="Calibri"/>
                <w:bCs/>
                <w:sz w:val="18"/>
                <w:szCs w:val="18"/>
                <w:lang w:val="en-US"/>
              </w:rPr>
              <w:t>Hoteles</w:t>
            </w:r>
          </w:p>
        </w:tc>
      </w:tr>
      <w:tr w:rsidR="00F0131E" w:rsidRPr="00C1250E" w14:paraId="05412D5B" w14:textId="77777777" w:rsidTr="00731B4F">
        <w:trPr>
          <w:trHeight w:val="408"/>
        </w:trPr>
        <w:tc>
          <w:tcPr>
            <w:tcW w:w="0" w:type="auto"/>
            <w:vMerge/>
            <w:vAlign w:val="center"/>
            <w:hideMark/>
          </w:tcPr>
          <w:p w14:paraId="0A18EB21" w14:textId="77777777" w:rsidR="00F0131E" w:rsidRPr="00C1250E" w:rsidRDefault="00F0131E" w:rsidP="00290220">
            <w:pPr>
              <w:jc w:val="both"/>
              <w:rPr>
                <w:rFonts w:ascii="Calibri" w:hAnsi="Calibri" w:cs="Times New Roman"/>
                <w:bCs/>
                <w:lang w:val="en-US"/>
              </w:rPr>
            </w:pPr>
          </w:p>
        </w:tc>
        <w:tc>
          <w:tcPr>
            <w:tcW w:w="0" w:type="auto"/>
            <w:vMerge/>
            <w:vAlign w:val="center"/>
            <w:hideMark/>
          </w:tcPr>
          <w:p w14:paraId="790111A6"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390F0424"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101EB638" w14:textId="77777777" w:rsidR="00F0131E" w:rsidRPr="00C1250E" w:rsidRDefault="00F0131E" w:rsidP="00290220">
            <w:pPr>
              <w:jc w:val="both"/>
              <w:rPr>
                <w:rFonts w:ascii="Calibri" w:hAnsi="Calibri" w:cs="Times New Roman"/>
                <w:bCs/>
                <w:sz w:val="18"/>
                <w:szCs w:val="18"/>
                <w:lang w:val="en-US"/>
              </w:rPr>
            </w:pPr>
          </w:p>
        </w:tc>
      </w:tr>
      <w:tr w:rsidR="00F0131E" w:rsidRPr="00F97610" w14:paraId="0FD977FF" w14:textId="77777777" w:rsidTr="00290220">
        <w:trPr>
          <w:trHeight w:hRule="exact" w:val="285"/>
        </w:trPr>
        <w:tc>
          <w:tcPr>
            <w:tcW w:w="1716" w:type="dxa"/>
            <w:vMerge w:val="restart"/>
            <w:vAlign w:val="center"/>
            <w:hideMark/>
          </w:tcPr>
          <w:p w14:paraId="3075B993"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3</w:t>
            </w:r>
          </w:p>
        </w:tc>
        <w:tc>
          <w:tcPr>
            <w:tcW w:w="1701" w:type="dxa"/>
            <w:vMerge w:val="restart"/>
            <w:vAlign w:val="center"/>
            <w:hideMark/>
          </w:tcPr>
          <w:p w14:paraId="2F5D1B1D"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Marrakech</w:t>
            </w:r>
            <w:r w:rsidRPr="00C1250E">
              <w:rPr>
                <w:rFonts w:ascii="Calibri" w:hAnsi="Calibri" w:cs="Times New Roman"/>
                <w:bCs/>
                <w:sz w:val="18"/>
                <w:szCs w:val="18"/>
                <w:lang w:val="en-US"/>
              </w:rPr>
              <w:t xml:space="preserve"> </w:t>
            </w:r>
          </w:p>
        </w:tc>
        <w:tc>
          <w:tcPr>
            <w:tcW w:w="771" w:type="dxa"/>
            <w:vAlign w:val="center"/>
            <w:hideMark/>
          </w:tcPr>
          <w:p w14:paraId="21E5F1CB"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vAlign w:val="center"/>
            <w:hideMark/>
          </w:tcPr>
          <w:p w14:paraId="0D79AC73"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Hotel Mogador Kashbah</w:t>
            </w:r>
            <w:r w:rsidRPr="00C1250E">
              <w:rPr>
                <w:rFonts w:ascii="Calibri" w:hAnsi="Calibri" w:cs="Times New Roman"/>
                <w:bCs/>
                <w:sz w:val="18"/>
                <w:szCs w:val="18"/>
                <w:lang w:val="en-US"/>
              </w:rPr>
              <w:t xml:space="preserve"> / </w:t>
            </w:r>
            <w:r>
              <w:rPr>
                <w:rFonts w:ascii="Calibri" w:hAnsi="Calibri" w:cs="Times New Roman"/>
                <w:bCs/>
                <w:sz w:val="18"/>
                <w:szCs w:val="18"/>
                <w:lang w:val="en-US"/>
              </w:rPr>
              <w:t>Hotel Zalagh Kashbah</w:t>
            </w:r>
          </w:p>
        </w:tc>
      </w:tr>
      <w:tr w:rsidR="00F0131E" w:rsidRPr="00661E3F" w14:paraId="2F7E6A47" w14:textId="77777777" w:rsidTr="00290220">
        <w:trPr>
          <w:trHeight w:val="330"/>
        </w:trPr>
        <w:tc>
          <w:tcPr>
            <w:tcW w:w="0" w:type="auto"/>
            <w:vMerge/>
            <w:vAlign w:val="center"/>
            <w:hideMark/>
          </w:tcPr>
          <w:p w14:paraId="24DD184D"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50FA1152" w14:textId="77777777" w:rsidR="00F0131E" w:rsidRPr="00C1250E" w:rsidRDefault="00F0131E" w:rsidP="00290220">
            <w:pPr>
              <w:jc w:val="both"/>
              <w:rPr>
                <w:rFonts w:ascii="Calibri" w:hAnsi="Calibri" w:cs="Times New Roman"/>
                <w:bCs/>
                <w:sz w:val="18"/>
                <w:szCs w:val="18"/>
                <w:lang w:val="en-US"/>
              </w:rPr>
            </w:pPr>
          </w:p>
        </w:tc>
        <w:tc>
          <w:tcPr>
            <w:tcW w:w="771" w:type="dxa"/>
            <w:vAlign w:val="center"/>
            <w:hideMark/>
          </w:tcPr>
          <w:p w14:paraId="24775E58"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vAlign w:val="center"/>
            <w:hideMark/>
          </w:tcPr>
          <w:p w14:paraId="126B0A7F" w14:textId="77777777" w:rsidR="00F0131E" w:rsidRPr="00661E3F" w:rsidRDefault="00F0131E" w:rsidP="00290220">
            <w:pPr>
              <w:jc w:val="both"/>
              <w:rPr>
                <w:rFonts w:ascii="Calibri" w:hAnsi="Calibri" w:cs="Times New Roman"/>
                <w:bCs/>
                <w:sz w:val="18"/>
                <w:szCs w:val="18"/>
              </w:rPr>
            </w:pPr>
            <w:r>
              <w:rPr>
                <w:rFonts w:ascii="Calibri" w:hAnsi="Calibri" w:cs="Times New Roman"/>
                <w:bCs/>
                <w:sz w:val="18"/>
                <w:szCs w:val="18"/>
              </w:rPr>
              <w:t>Hotel Mogador Agdal / Hotel Palm Plaza</w:t>
            </w:r>
          </w:p>
        </w:tc>
      </w:tr>
      <w:tr w:rsidR="00F0131E" w:rsidRPr="00066776" w14:paraId="6B50168A" w14:textId="77777777" w:rsidTr="00290220">
        <w:trPr>
          <w:trHeight w:hRule="exact" w:val="300"/>
        </w:trPr>
        <w:tc>
          <w:tcPr>
            <w:tcW w:w="1716" w:type="dxa"/>
            <w:vMerge w:val="restart"/>
            <w:vAlign w:val="center"/>
            <w:hideMark/>
          </w:tcPr>
          <w:p w14:paraId="1FBFEBDA"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20C7DDAB"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Fez</w:t>
            </w:r>
          </w:p>
        </w:tc>
        <w:tc>
          <w:tcPr>
            <w:tcW w:w="771" w:type="dxa"/>
            <w:vAlign w:val="center"/>
            <w:hideMark/>
          </w:tcPr>
          <w:p w14:paraId="2E8FA9EF"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5877143C" w14:textId="77777777" w:rsidR="00F0131E" w:rsidRPr="00066776" w:rsidRDefault="00F0131E" w:rsidP="00290220">
            <w:pPr>
              <w:jc w:val="both"/>
              <w:rPr>
                <w:rFonts w:ascii="Calibri" w:hAnsi="Calibri" w:cs="Times New Roman"/>
                <w:bCs/>
                <w:color w:val="auto"/>
                <w:sz w:val="18"/>
                <w:szCs w:val="18"/>
                <w:lang w:val="en-US"/>
              </w:rPr>
            </w:pPr>
            <w:r>
              <w:rPr>
                <w:rFonts w:ascii="Calibri" w:hAnsi="Calibri" w:cs="Times New Roman"/>
                <w:bCs/>
                <w:color w:val="auto"/>
                <w:sz w:val="18"/>
                <w:szCs w:val="18"/>
                <w:lang w:val="en-US"/>
              </w:rPr>
              <w:t>Hotel Menzeh Zalag Touristique</w:t>
            </w:r>
          </w:p>
        </w:tc>
      </w:tr>
      <w:tr w:rsidR="00F0131E" w:rsidRPr="00066776" w14:paraId="70508390" w14:textId="77777777" w:rsidTr="00290220">
        <w:trPr>
          <w:trHeight w:val="297"/>
        </w:trPr>
        <w:tc>
          <w:tcPr>
            <w:tcW w:w="0" w:type="auto"/>
            <w:vMerge/>
            <w:vAlign w:val="center"/>
            <w:hideMark/>
          </w:tcPr>
          <w:p w14:paraId="7A7D96AD"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3F0A7670" w14:textId="77777777" w:rsidR="00F0131E" w:rsidRPr="00C1250E" w:rsidRDefault="00F0131E" w:rsidP="00290220">
            <w:pPr>
              <w:jc w:val="both"/>
              <w:rPr>
                <w:rFonts w:ascii="Calibri" w:hAnsi="Calibri" w:cs="Times New Roman"/>
                <w:bCs/>
                <w:sz w:val="18"/>
                <w:szCs w:val="18"/>
                <w:lang w:val="en-US"/>
              </w:rPr>
            </w:pPr>
          </w:p>
        </w:tc>
        <w:tc>
          <w:tcPr>
            <w:tcW w:w="771" w:type="dxa"/>
            <w:vAlign w:val="center"/>
            <w:hideMark/>
          </w:tcPr>
          <w:p w14:paraId="0F6E8FD1"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1F8FF256" w14:textId="77777777" w:rsidR="00F0131E" w:rsidRPr="00066776" w:rsidRDefault="00F0131E" w:rsidP="00290220">
            <w:pPr>
              <w:jc w:val="both"/>
              <w:rPr>
                <w:rFonts w:ascii="Calibri" w:hAnsi="Calibri" w:cs="Times New Roman"/>
                <w:bCs/>
                <w:color w:val="auto"/>
                <w:sz w:val="18"/>
                <w:szCs w:val="18"/>
              </w:rPr>
            </w:pPr>
            <w:r w:rsidRPr="00234310">
              <w:rPr>
                <w:rFonts w:ascii="Calibri" w:hAnsi="Calibri" w:cs="Times New Roman"/>
                <w:bCs/>
                <w:color w:val="auto"/>
                <w:sz w:val="18"/>
                <w:szCs w:val="18"/>
              </w:rPr>
              <w:t>Hotel Menzeh Zalag</w:t>
            </w:r>
          </w:p>
        </w:tc>
      </w:tr>
      <w:tr w:rsidR="00F0131E" w:rsidRPr="00066776" w14:paraId="6AADED88" w14:textId="77777777" w:rsidTr="00290220">
        <w:trPr>
          <w:trHeight w:hRule="exact" w:val="300"/>
        </w:trPr>
        <w:tc>
          <w:tcPr>
            <w:tcW w:w="1716" w:type="dxa"/>
            <w:vMerge w:val="restart"/>
            <w:vAlign w:val="center"/>
            <w:hideMark/>
          </w:tcPr>
          <w:p w14:paraId="5BD41F9A"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1</w:t>
            </w:r>
          </w:p>
        </w:tc>
        <w:tc>
          <w:tcPr>
            <w:tcW w:w="1701" w:type="dxa"/>
            <w:vMerge w:val="restart"/>
            <w:vAlign w:val="center"/>
            <w:hideMark/>
          </w:tcPr>
          <w:p w14:paraId="73CD2D2F"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Erfoud</w:t>
            </w:r>
          </w:p>
        </w:tc>
        <w:tc>
          <w:tcPr>
            <w:tcW w:w="771" w:type="dxa"/>
            <w:vAlign w:val="center"/>
            <w:hideMark/>
          </w:tcPr>
          <w:p w14:paraId="214B66E7"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64B76516" w14:textId="77777777" w:rsidR="00F0131E" w:rsidRPr="00066776" w:rsidRDefault="00F0131E" w:rsidP="00290220">
            <w:pPr>
              <w:jc w:val="both"/>
              <w:rPr>
                <w:rFonts w:ascii="Calibri" w:hAnsi="Calibri" w:cs="Times New Roman"/>
                <w:bCs/>
                <w:color w:val="auto"/>
                <w:sz w:val="18"/>
                <w:szCs w:val="18"/>
                <w:lang w:val="en-US"/>
              </w:rPr>
            </w:pPr>
            <w:r>
              <w:rPr>
                <w:rFonts w:ascii="Calibri" w:hAnsi="Calibri" w:cs="Times New Roman"/>
                <w:bCs/>
                <w:color w:val="auto"/>
                <w:sz w:val="18"/>
                <w:szCs w:val="18"/>
                <w:lang w:val="en-US"/>
              </w:rPr>
              <w:t>Hotel el Ati</w:t>
            </w:r>
          </w:p>
        </w:tc>
      </w:tr>
      <w:tr w:rsidR="00F0131E" w:rsidRPr="00066776" w14:paraId="14DF74DA" w14:textId="77777777" w:rsidTr="00290220">
        <w:trPr>
          <w:trHeight w:val="300"/>
        </w:trPr>
        <w:tc>
          <w:tcPr>
            <w:tcW w:w="0" w:type="auto"/>
            <w:vMerge/>
            <w:vAlign w:val="center"/>
            <w:hideMark/>
          </w:tcPr>
          <w:p w14:paraId="2D7E73DE"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672FCFFB" w14:textId="77777777" w:rsidR="00F0131E" w:rsidRPr="00C1250E" w:rsidRDefault="00F0131E" w:rsidP="00290220">
            <w:pPr>
              <w:jc w:val="both"/>
              <w:rPr>
                <w:rFonts w:ascii="Calibri" w:hAnsi="Calibri" w:cs="Times New Roman"/>
                <w:bCs/>
                <w:sz w:val="18"/>
                <w:szCs w:val="18"/>
                <w:lang w:val="en-US"/>
              </w:rPr>
            </w:pPr>
          </w:p>
        </w:tc>
        <w:tc>
          <w:tcPr>
            <w:tcW w:w="771" w:type="dxa"/>
            <w:vAlign w:val="center"/>
            <w:hideMark/>
          </w:tcPr>
          <w:p w14:paraId="304AC333"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3F2F4E66" w14:textId="77777777" w:rsidR="00F0131E" w:rsidRPr="00066776" w:rsidRDefault="00F0131E" w:rsidP="00290220">
            <w:pPr>
              <w:jc w:val="both"/>
              <w:rPr>
                <w:rFonts w:ascii="Calibri" w:hAnsi="Calibri" w:cs="Times New Roman"/>
                <w:bCs/>
                <w:color w:val="auto"/>
                <w:sz w:val="18"/>
                <w:szCs w:val="18"/>
                <w:lang w:val="en-US"/>
              </w:rPr>
            </w:pPr>
            <w:r>
              <w:rPr>
                <w:rFonts w:ascii="Calibri" w:hAnsi="Calibri" w:cs="Times New Roman"/>
                <w:bCs/>
                <w:color w:val="auto"/>
                <w:sz w:val="18"/>
                <w:szCs w:val="18"/>
                <w:lang w:val="en-US"/>
              </w:rPr>
              <w:t>Hotel Belere</w:t>
            </w:r>
          </w:p>
        </w:tc>
      </w:tr>
      <w:tr w:rsidR="00F0131E" w:rsidRPr="00066776" w14:paraId="581AF00F" w14:textId="77777777" w:rsidTr="00290220">
        <w:trPr>
          <w:trHeight w:hRule="exact" w:val="300"/>
        </w:trPr>
        <w:tc>
          <w:tcPr>
            <w:tcW w:w="1716" w:type="dxa"/>
            <w:vMerge w:val="restart"/>
            <w:vAlign w:val="center"/>
            <w:hideMark/>
          </w:tcPr>
          <w:p w14:paraId="5B9281D8"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2</w:t>
            </w:r>
          </w:p>
        </w:tc>
        <w:tc>
          <w:tcPr>
            <w:tcW w:w="1701" w:type="dxa"/>
            <w:vMerge w:val="restart"/>
            <w:vAlign w:val="center"/>
            <w:hideMark/>
          </w:tcPr>
          <w:p w14:paraId="1E8C3395" w14:textId="77777777" w:rsidR="00F0131E" w:rsidRPr="00C1250E" w:rsidRDefault="00F0131E" w:rsidP="00290220">
            <w:pPr>
              <w:jc w:val="both"/>
              <w:rPr>
                <w:rFonts w:ascii="Calibri" w:hAnsi="Calibri" w:cs="Times New Roman"/>
                <w:bCs/>
                <w:sz w:val="18"/>
                <w:szCs w:val="18"/>
                <w:lang w:val="en-US"/>
              </w:rPr>
            </w:pPr>
            <w:r>
              <w:rPr>
                <w:rFonts w:ascii="Calibri" w:hAnsi="Calibri" w:cs="Times New Roman"/>
                <w:bCs/>
                <w:sz w:val="18"/>
                <w:szCs w:val="18"/>
                <w:lang w:val="en-US"/>
              </w:rPr>
              <w:t>Ouarzazate</w:t>
            </w:r>
          </w:p>
        </w:tc>
        <w:tc>
          <w:tcPr>
            <w:tcW w:w="771" w:type="dxa"/>
            <w:vAlign w:val="center"/>
            <w:hideMark/>
          </w:tcPr>
          <w:p w14:paraId="03A39521"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359CB6BB" w14:textId="77777777" w:rsidR="00F0131E" w:rsidRPr="00F0131E" w:rsidRDefault="00F0131E" w:rsidP="00290220">
            <w:pPr>
              <w:jc w:val="both"/>
              <w:rPr>
                <w:rStyle w:val="Textoennegrita"/>
                <w:rFonts w:asciiTheme="minorHAnsi" w:hAnsiTheme="minorHAnsi"/>
                <w:b w:val="0"/>
                <w:color w:val="auto"/>
                <w:sz w:val="18"/>
                <w:szCs w:val="18"/>
                <w:lang w:val="en-US"/>
              </w:rPr>
            </w:pPr>
            <w:r w:rsidRPr="00F0131E">
              <w:rPr>
                <w:rStyle w:val="Textoennegrita"/>
                <w:rFonts w:asciiTheme="minorHAnsi" w:hAnsiTheme="minorHAnsi"/>
                <w:b w:val="0"/>
                <w:color w:val="auto"/>
                <w:sz w:val="18"/>
                <w:szCs w:val="18"/>
                <w:lang w:val="en-US"/>
              </w:rPr>
              <w:t>Club Hanane</w:t>
            </w:r>
          </w:p>
        </w:tc>
      </w:tr>
      <w:tr w:rsidR="00F0131E" w:rsidRPr="00066776" w14:paraId="4230796E" w14:textId="77777777" w:rsidTr="00290220">
        <w:trPr>
          <w:trHeight w:val="300"/>
        </w:trPr>
        <w:tc>
          <w:tcPr>
            <w:tcW w:w="0" w:type="auto"/>
            <w:vMerge/>
            <w:vAlign w:val="center"/>
            <w:hideMark/>
          </w:tcPr>
          <w:p w14:paraId="1C785E45" w14:textId="77777777" w:rsidR="00F0131E" w:rsidRPr="00C1250E" w:rsidRDefault="00F0131E" w:rsidP="00290220">
            <w:pPr>
              <w:jc w:val="both"/>
              <w:rPr>
                <w:rFonts w:ascii="Calibri" w:hAnsi="Calibri" w:cs="Times New Roman"/>
                <w:bCs/>
                <w:sz w:val="18"/>
                <w:szCs w:val="18"/>
                <w:lang w:val="en-US"/>
              </w:rPr>
            </w:pPr>
          </w:p>
        </w:tc>
        <w:tc>
          <w:tcPr>
            <w:tcW w:w="0" w:type="auto"/>
            <w:vMerge/>
            <w:vAlign w:val="center"/>
            <w:hideMark/>
          </w:tcPr>
          <w:p w14:paraId="50C54958" w14:textId="77777777" w:rsidR="00F0131E" w:rsidRPr="00C1250E" w:rsidRDefault="00F0131E" w:rsidP="00290220">
            <w:pPr>
              <w:jc w:val="both"/>
              <w:rPr>
                <w:rFonts w:ascii="Calibri" w:hAnsi="Calibri" w:cs="Times New Roman"/>
                <w:bCs/>
                <w:sz w:val="18"/>
                <w:szCs w:val="18"/>
                <w:lang w:val="en-US"/>
              </w:rPr>
            </w:pPr>
          </w:p>
        </w:tc>
        <w:tc>
          <w:tcPr>
            <w:tcW w:w="771" w:type="dxa"/>
            <w:vAlign w:val="center"/>
            <w:hideMark/>
          </w:tcPr>
          <w:p w14:paraId="3B9B8B5D" w14:textId="77777777" w:rsidR="00F0131E" w:rsidRPr="00C1250E" w:rsidRDefault="00F0131E"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593E32D2" w14:textId="77777777" w:rsidR="00F0131E" w:rsidRPr="00F0131E" w:rsidRDefault="00F0131E" w:rsidP="00290220">
            <w:pPr>
              <w:jc w:val="both"/>
              <w:rPr>
                <w:rStyle w:val="Textoennegrita"/>
                <w:rFonts w:asciiTheme="minorHAnsi" w:hAnsiTheme="minorHAnsi"/>
                <w:b w:val="0"/>
                <w:color w:val="auto"/>
                <w:sz w:val="18"/>
                <w:szCs w:val="18"/>
              </w:rPr>
            </w:pPr>
            <w:r w:rsidRPr="00F0131E">
              <w:rPr>
                <w:rStyle w:val="Textoennegrita"/>
                <w:rFonts w:asciiTheme="minorHAnsi" w:hAnsiTheme="minorHAnsi"/>
                <w:b w:val="0"/>
                <w:color w:val="auto"/>
                <w:sz w:val="18"/>
                <w:szCs w:val="18"/>
              </w:rPr>
              <w:t>Hotel Kenzi Azghor</w:t>
            </w:r>
          </w:p>
        </w:tc>
      </w:tr>
    </w:tbl>
    <w:p w14:paraId="1A8DFF1B" w14:textId="77777777" w:rsidR="00F0131E" w:rsidRPr="0071047E" w:rsidRDefault="00F0131E" w:rsidP="000C78CD">
      <w:pPr>
        <w:jc w:val="both"/>
        <w:rPr>
          <w:rStyle w:val="Textoennegrita"/>
          <w:rFonts w:asciiTheme="minorHAnsi" w:hAnsiTheme="minorHAnsi"/>
          <w:b w:val="0"/>
          <w:bCs w:val="0"/>
          <w:color w:val="auto"/>
          <w:sz w:val="22"/>
          <w:szCs w:val="22"/>
          <w:lang w:val="es-ES_tradnl"/>
        </w:rPr>
      </w:pPr>
    </w:p>
    <w:p w14:paraId="2814C77C" w14:textId="77777777" w:rsidR="00820248" w:rsidRDefault="00820248" w:rsidP="009D0696">
      <w:pPr>
        <w:jc w:val="center"/>
        <w:rPr>
          <w:rStyle w:val="Textoennegrita"/>
          <w:rFonts w:asciiTheme="minorHAnsi" w:eastAsiaTheme="majorEastAsia" w:hAnsiTheme="minorHAnsi"/>
          <w:b w:val="0"/>
          <w:color w:val="000000" w:themeColor="text1"/>
          <w:sz w:val="36"/>
          <w:szCs w:val="36"/>
          <w:lang w:val="es-ES_tradnl"/>
        </w:rPr>
      </w:pPr>
    </w:p>
    <w:p w14:paraId="2AD6C6A5" w14:textId="05C0D32E" w:rsidR="009D0696" w:rsidRPr="009D0696" w:rsidRDefault="009D0696" w:rsidP="009D0696">
      <w:pPr>
        <w:jc w:val="center"/>
        <w:rPr>
          <w:rFonts w:asciiTheme="minorHAnsi" w:eastAsiaTheme="majorEastAsia" w:hAnsiTheme="minorHAnsi"/>
          <w:b/>
          <w:bCs/>
          <w:color w:val="000000" w:themeColor="text1"/>
          <w:sz w:val="36"/>
          <w:szCs w:val="36"/>
          <w:lang w:val="es-ES_tradnl"/>
        </w:rPr>
      </w:pPr>
      <w:r w:rsidRPr="009D0696">
        <w:rPr>
          <w:rStyle w:val="Textoennegrita"/>
          <w:rFonts w:asciiTheme="minorHAnsi" w:eastAsiaTheme="majorEastAsia" w:hAnsiTheme="minorHAnsi"/>
          <w:b w:val="0"/>
          <w:color w:val="000000" w:themeColor="text1"/>
          <w:sz w:val="36"/>
          <w:szCs w:val="36"/>
          <w:lang w:val="es-ES_tradnl"/>
        </w:rPr>
        <w:t xml:space="preserve">Salida desde </w:t>
      </w:r>
      <w:r>
        <w:rPr>
          <w:rStyle w:val="Textoennegrita"/>
          <w:rFonts w:asciiTheme="minorHAnsi" w:eastAsiaTheme="majorEastAsia" w:hAnsiTheme="minorHAnsi"/>
          <w:b w:val="0"/>
          <w:color w:val="000000" w:themeColor="text1"/>
          <w:sz w:val="36"/>
          <w:szCs w:val="36"/>
          <w:lang w:val="es-ES_tradnl"/>
        </w:rPr>
        <w:t>Marrakech</w:t>
      </w:r>
    </w:p>
    <w:p w14:paraId="5105EA9B" w14:textId="6E037CD5" w:rsidR="00257E54" w:rsidRPr="009F6E66" w:rsidRDefault="00257E54" w:rsidP="00880C2F">
      <w:pPr>
        <w:pStyle w:val="Ttulo1"/>
        <w:rPr>
          <w:rFonts w:asciiTheme="minorHAnsi" w:hAnsiTheme="minorHAnsi" w:cstheme="minorHAnsi"/>
          <w:bCs w:val="0"/>
          <w:color w:val="auto"/>
          <w:sz w:val="32"/>
          <w:szCs w:val="32"/>
        </w:rPr>
      </w:pPr>
      <w:bookmarkStart w:id="195" w:name="_Toc19691247"/>
      <w:r w:rsidRPr="009F6E66">
        <w:rPr>
          <w:rStyle w:val="Textoennegrita"/>
          <w:rFonts w:asciiTheme="minorHAnsi" w:hAnsiTheme="minorHAnsi" w:cstheme="minorHAnsi"/>
          <w:i w:val="0"/>
          <w:color w:val="auto"/>
          <w:sz w:val="32"/>
          <w:szCs w:val="32"/>
        </w:rPr>
        <w:t>DES4X4</w:t>
      </w:r>
      <w:r w:rsidR="009F6E66">
        <w:rPr>
          <w:rStyle w:val="Textoennegrita"/>
          <w:rFonts w:asciiTheme="minorHAnsi" w:hAnsiTheme="minorHAnsi" w:cstheme="minorHAnsi"/>
          <w:i w:val="0"/>
          <w:color w:val="auto"/>
          <w:sz w:val="32"/>
          <w:szCs w:val="32"/>
        </w:rPr>
        <w:t xml:space="preserve">: </w:t>
      </w:r>
      <w:r w:rsidR="009F6E66" w:rsidRPr="009F6E66">
        <w:rPr>
          <w:rStyle w:val="Textoennegrita"/>
          <w:rFonts w:asciiTheme="minorHAnsi" w:hAnsiTheme="minorHAnsi" w:cstheme="minorHAnsi"/>
          <w:b w:val="0"/>
          <w:i w:val="0"/>
          <w:color w:val="auto"/>
          <w:sz w:val="32"/>
          <w:szCs w:val="32"/>
        </w:rPr>
        <w:t>MAR DE DUNAS 4X4 8 DÍAS (RAK – RAK)</w:t>
      </w:r>
      <w:bookmarkEnd w:id="195"/>
    </w:p>
    <w:p w14:paraId="15BAA9A8" w14:textId="77777777" w:rsidR="0032290C" w:rsidRPr="0032290C" w:rsidRDefault="0032290C" w:rsidP="0032290C">
      <w:pPr>
        <w:rPr>
          <w:lang w:val="es-ES_tradnl"/>
        </w:rPr>
      </w:pPr>
    </w:p>
    <w:tbl>
      <w:tblPr>
        <w:tblW w:w="4994" w:type="pct"/>
        <w:tblInd w:w="10" w:type="dxa"/>
        <w:tblCellMar>
          <w:left w:w="0" w:type="dxa"/>
          <w:right w:w="0" w:type="dxa"/>
        </w:tblCellMar>
        <w:tblLook w:val="04A0" w:firstRow="1" w:lastRow="0" w:firstColumn="1" w:lastColumn="0" w:noHBand="0" w:noVBand="1"/>
      </w:tblPr>
      <w:tblGrid>
        <w:gridCol w:w="5221"/>
        <w:gridCol w:w="1561"/>
        <w:gridCol w:w="1702"/>
      </w:tblGrid>
      <w:tr w:rsidR="009F6E66" w:rsidRPr="00C1250E" w14:paraId="383248FD" w14:textId="77777777" w:rsidTr="00290220">
        <w:trPr>
          <w:trHeight w:val="244"/>
        </w:trPr>
        <w:tc>
          <w:tcPr>
            <w:tcW w:w="307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E8C241" w14:textId="77777777" w:rsidR="009F6E66" w:rsidRPr="001F741D" w:rsidRDefault="009F6E66" w:rsidP="00290220">
            <w:pPr>
              <w:spacing w:line="252" w:lineRule="auto"/>
              <w:jc w:val="both"/>
              <w:rPr>
                <w:rFonts w:ascii="Calibri" w:eastAsia="Calibri" w:hAnsi="Calibri" w:cs="Times New Roman"/>
                <w:b/>
                <w:bCs/>
                <w:color w:val="auto"/>
                <w:sz w:val="18"/>
                <w:szCs w:val="18"/>
                <w:lang w:eastAsia="en-US"/>
              </w:rPr>
            </w:pPr>
            <w:r>
              <w:rPr>
                <w:rStyle w:val="Textoennegrita"/>
                <w:rFonts w:asciiTheme="minorHAnsi" w:eastAsiaTheme="majorEastAsia" w:hAnsiTheme="minorHAnsi"/>
                <w:sz w:val="18"/>
                <w:szCs w:val="18"/>
                <w:lang w:val="es-ES_tradnl" w:eastAsia="en-US"/>
              </w:rPr>
              <w:t>PRECIOS POR PERSONA EN EUROS</w:t>
            </w:r>
          </w:p>
        </w:tc>
        <w:tc>
          <w:tcPr>
            <w:tcW w:w="920"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2711C64" w14:textId="77777777" w:rsidR="009F6E66" w:rsidRPr="00C1250E" w:rsidRDefault="009F6E66" w:rsidP="00290220">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“T”</w:t>
            </w:r>
          </w:p>
        </w:tc>
        <w:tc>
          <w:tcPr>
            <w:tcW w:w="1003"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85B0DEE" w14:textId="77777777" w:rsidR="009F6E66" w:rsidRPr="00C1250E" w:rsidRDefault="009F6E66" w:rsidP="00290220">
            <w:pPr>
              <w:spacing w:line="252" w:lineRule="auto"/>
              <w:jc w:val="center"/>
              <w:rPr>
                <w:rFonts w:ascii="Calibri" w:eastAsia="Calibri" w:hAnsi="Calibri" w:cs="Times New Roman"/>
                <w:b/>
                <w:bCs/>
                <w:color w:val="auto"/>
                <w:sz w:val="18"/>
                <w:szCs w:val="18"/>
                <w:lang w:val="en-US" w:eastAsia="en-US"/>
              </w:rPr>
            </w:pPr>
            <w:r w:rsidRPr="00C1250E">
              <w:rPr>
                <w:rFonts w:ascii="Calibri" w:eastAsia="Calibri" w:hAnsi="Calibri" w:cs="Times New Roman"/>
                <w:b/>
                <w:bCs/>
                <w:color w:val="auto"/>
                <w:sz w:val="18"/>
                <w:szCs w:val="18"/>
                <w:lang w:val="en-US" w:eastAsia="en-US"/>
              </w:rPr>
              <w:t>SUPERIOR PLUS “A”</w:t>
            </w:r>
          </w:p>
        </w:tc>
      </w:tr>
      <w:tr w:rsidR="009F6E66" w:rsidRPr="00C1250E" w14:paraId="4A287312" w14:textId="77777777" w:rsidTr="00290220">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6F077" w14:textId="77777777" w:rsidR="009F6E66" w:rsidRPr="00C1250E" w:rsidRDefault="009F6E66" w:rsidP="009F6E66">
            <w:pPr>
              <w:spacing w:line="252" w:lineRule="auto"/>
              <w:jc w:val="both"/>
              <w:rPr>
                <w:rFonts w:ascii="Calibri" w:eastAsia="Calibri" w:hAnsi="Calibri" w:cs="Times New Roman"/>
                <w:color w:val="auto"/>
                <w:sz w:val="18"/>
                <w:szCs w:val="18"/>
                <w:lang w:val="en-US" w:eastAsia="en-US"/>
              </w:rPr>
            </w:pPr>
            <w:r>
              <w:rPr>
                <w:rFonts w:ascii="Calibri" w:eastAsia="Calibri" w:hAnsi="Calibri" w:cs="Times New Roman"/>
                <w:color w:val="auto"/>
                <w:sz w:val="18"/>
                <w:szCs w:val="18"/>
                <w:lang w:val="en-US" w:eastAsia="en-US"/>
              </w:rPr>
              <w:t>EN DOBLE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40E45" w14:textId="46D11795"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990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475CF" w14:textId="4F381600"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1130</w:t>
            </w:r>
          </w:p>
        </w:tc>
      </w:tr>
      <w:tr w:rsidR="009F6E66" w:rsidRPr="00C1250E" w14:paraId="73C46C95" w14:textId="77777777" w:rsidTr="00290220">
        <w:trPr>
          <w:trHeight w:val="244"/>
        </w:trPr>
        <w:tc>
          <w:tcPr>
            <w:tcW w:w="30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D35076" w14:textId="77777777" w:rsidR="009F6E66" w:rsidRPr="00C1250E" w:rsidRDefault="009F6E66" w:rsidP="009F6E66">
            <w:pPr>
              <w:spacing w:line="252" w:lineRule="auto"/>
              <w:jc w:val="both"/>
              <w:rPr>
                <w:rFonts w:ascii="Calibri" w:eastAsia="Calibri" w:hAnsi="Calibri" w:cs="Times New Roman"/>
                <w:sz w:val="18"/>
                <w:szCs w:val="18"/>
                <w:lang w:val="en-US" w:eastAsia="en-US"/>
              </w:rPr>
            </w:pPr>
            <w:r>
              <w:rPr>
                <w:rFonts w:ascii="Calibri" w:eastAsia="Calibri" w:hAnsi="Calibri" w:cs="Times New Roman"/>
                <w:color w:val="auto"/>
                <w:sz w:val="18"/>
                <w:szCs w:val="18"/>
                <w:lang w:val="en-US" w:eastAsia="en-US"/>
              </w:rPr>
              <w:t>EN</w:t>
            </w:r>
            <w:r w:rsidRPr="00C1250E">
              <w:rPr>
                <w:rFonts w:ascii="Calibri" w:eastAsia="Calibri" w:hAnsi="Calibri" w:cs="Times New Roman"/>
                <w:color w:val="auto"/>
                <w:sz w:val="18"/>
                <w:szCs w:val="18"/>
                <w:lang w:val="en-US" w:eastAsia="en-US"/>
              </w:rPr>
              <w:t xml:space="preserve"> SINGLE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C266F5" w14:textId="5D1B7BDA"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1195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F47F4C" w14:textId="690808CA"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1410</w:t>
            </w:r>
          </w:p>
        </w:tc>
      </w:tr>
      <w:tr w:rsidR="009F6E66" w:rsidRPr="00C006C9" w14:paraId="681D9B5C"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186987F" w14:textId="1FD83737" w:rsidR="009F6E66" w:rsidRPr="00365D46" w:rsidRDefault="009F6E66" w:rsidP="009F6E66">
            <w:pPr>
              <w:jc w:val="both"/>
              <w:rPr>
                <w:rStyle w:val="Textoennegrita"/>
                <w:rFonts w:asciiTheme="minorHAnsi" w:hAnsiTheme="minorHAnsi"/>
                <w:color w:val="000000" w:themeColor="text1"/>
                <w:sz w:val="18"/>
                <w:szCs w:val="18"/>
              </w:rPr>
            </w:pPr>
            <w:r w:rsidRPr="00365D46">
              <w:rPr>
                <w:rStyle w:val="Textoennegrita"/>
                <w:rFonts w:asciiTheme="minorHAnsi" w:hAnsiTheme="minorHAnsi"/>
                <w:color w:val="000000" w:themeColor="text1"/>
                <w:sz w:val="18"/>
                <w:szCs w:val="18"/>
              </w:rPr>
              <w:t xml:space="preserve">SUPLEMENTO TEMPORADA ALTA </w:t>
            </w:r>
            <w:r w:rsidR="00F47101">
              <w:rPr>
                <w:rStyle w:val="Textoennegrita"/>
                <w:rFonts w:asciiTheme="minorHAnsi" w:hAnsiTheme="minorHAnsi"/>
                <w:b w:val="0"/>
                <w:color w:val="000000" w:themeColor="text1"/>
                <w:sz w:val="18"/>
                <w:szCs w:val="18"/>
              </w:rPr>
              <w:t>(1 Abr</w:t>
            </w:r>
            <w:r w:rsidR="00F47101" w:rsidRPr="00365D46">
              <w:rPr>
                <w:rStyle w:val="Textoennegrita"/>
                <w:rFonts w:asciiTheme="minorHAnsi" w:hAnsiTheme="minorHAnsi"/>
                <w:b w:val="0"/>
                <w:color w:val="000000" w:themeColor="text1"/>
                <w:sz w:val="18"/>
                <w:szCs w:val="18"/>
              </w:rPr>
              <w:t xml:space="preserve"> a 30 Mayo, 1 Agosto a 31 Oct</w:t>
            </w:r>
            <w:r w:rsidR="00F47101">
              <w:rPr>
                <w:rStyle w:val="Textoennegrita"/>
                <w:rFonts w:asciiTheme="minorHAnsi" w:hAnsiTheme="minorHAnsi"/>
                <w:b w:val="0"/>
                <w:color w:val="000000" w:themeColor="text1"/>
                <w:sz w:val="18"/>
                <w:szCs w:val="18"/>
              </w:rPr>
              <w:t xml:space="preserve"> &amp; Mar</w:t>
            </w:r>
            <w:r w:rsidR="00F47101" w:rsidRPr="00365D46">
              <w:rPr>
                <w:rStyle w:val="Textoennegrita"/>
                <w:rFonts w:asciiTheme="minorHAnsi" w:hAnsiTheme="minorHAnsi"/>
                <w:b w:val="0"/>
                <w:color w:val="000000" w:themeColor="text1"/>
                <w:sz w:val="18"/>
                <w:szCs w:val="18"/>
              </w:rPr>
              <w:t>)</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3953075" w14:textId="3F47CA98"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100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70B6B1" w14:textId="283D92EA"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100</w:t>
            </w:r>
          </w:p>
        </w:tc>
      </w:tr>
      <w:tr w:rsidR="009F6E66" w:rsidRPr="00C1250E" w14:paraId="2B415C5F" w14:textId="77777777" w:rsidTr="00290220">
        <w:trPr>
          <w:trHeight w:val="244"/>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DE0A63" w14:textId="77777777" w:rsidR="009F6E66" w:rsidRPr="00C1250E" w:rsidRDefault="009F6E66" w:rsidP="00290220">
            <w:pPr>
              <w:jc w:val="both"/>
              <w:rPr>
                <w:rStyle w:val="Textoennegrita"/>
                <w:rFonts w:asciiTheme="minorHAnsi" w:hAnsiTheme="minorHAnsi"/>
                <w:color w:val="000000" w:themeColor="text1"/>
                <w:sz w:val="18"/>
                <w:szCs w:val="18"/>
                <w:lang w:val="en-US"/>
              </w:rPr>
            </w:pPr>
            <w:r>
              <w:rPr>
                <w:rStyle w:val="Textoennegrita"/>
                <w:rFonts w:asciiTheme="minorHAnsi" w:hAnsiTheme="minorHAnsi"/>
                <w:color w:val="000000" w:themeColor="text1"/>
                <w:sz w:val="18"/>
                <w:szCs w:val="18"/>
                <w:lang w:val="en-US"/>
              </w:rPr>
              <w:t>SUPLEMENTOS SALIDAS:</w:t>
            </w:r>
          </w:p>
        </w:tc>
      </w:tr>
      <w:tr w:rsidR="009F6E66" w:rsidRPr="00C1250E" w14:paraId="4FE898E8"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816B47" w14:textId="77777777" w:rsidR="009F6E66" w:rsidRPr="00365D46" w:rsidRDefault="009F6E66" w:rsidP="009F6E6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Ab</w:t>
            </w:r>
            <w:r w:rsidRPr="00365D46">
              <w:rPr>
                <w:rStyle w:val="Textoennegrita"/>
                <w:rFonts w:asciiTheme="minorHAnsi" w:hAnsiTheme="minorHAnsi"/>
                <w:b w:val="0"/>
                <w:color w:val="000000" w:themeColor="text1"/>
                <w:sz w:val="18"/>
                <w:szCs w:val="18"/>
                <w:lang w:val="en-US"/>
              </w:rPr>
              <w:t>ril 05 &amp; 19</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FD3033" w14:textId="5952E28F"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20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2EF137" w14:textId="7EBA2CAE"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25</w:t>
            </w:r>
          </w:p>
        </w:tc>
      </w:tr>
      <w:tr w:rsidR="009F6E66" w:rsidRPr="00C1250E" w14:paraId="0CED987A" w14:textId="77777777" w:rsidTr="00290220">
        <w:trPr>
          <w:trHeight w:val="244"/>
        </w:trPr>
        <w:tc>
          <w:tcPr>
            <w:tcW w:w="307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3ED287" w14:textId="77777777" w:rsidR="009F6E66" w:rsidRPr="00365D46" w:rsidRDefault="009F6E66" w:rsidP="009F6E6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b w:val="0"/>
                <w:color w:val="000000" w:themeColor="text1"/>
                <w:sz w:val="18"/>
                <w:szCs w:val="18"/>
                <w:lang w:val="en-US"/>
              </w:rPr>
              <w:t>Diciembre</w:t>
            </w:r>
            <w:r w:rsidRPr="00365D46">
              <w:rPr>
                <w:rStyle w:val="Textoennegrita"/>
                <w:rFonts w:asciiTheme="minorHAnsi" w:hAnsiTheme="minorHAnsi"/>
                <w:b w:val="0"/>
                <w:color w:val="000000" w:themeColor="text1"/>
                <w:sz w:val="18"/>
                <w:szCs w:val="18"/>
                <w:lang w:val="en-US"/>
              </w:rPr>
              <w:t xml:space="preserve"> 20 &amp; 27</w:t>
            </w:r>
          </w:p>
        </w:tc>
        <w:tc>
          <w:tcPr>
            <w:tcW w:w="92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1F3B24" w14:textId="0B02D042"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140</w:t>
            </w:r>
          </w:p>
        </w:tc>
        <w:tc>
          <w:tcPr>
            <w:tcW w:w="10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2CB376" w14:textId="34268E76" w:rsidR="009F6E66" w:rsidRPr="009F6E66" w:rsidRDefault="009F6E66" w:rsidP="009F6E66">
            <w:pPr>
              <w:jc w:val="center"/>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140</w:t>
            </w:r>
          </w:p>
        </w:tc>
      </w:tr>
    </w:tbl>
    <w:p w14:paraId="350B4967" w14:textId="77777777" w:rsidR="00F06F73" w:rsidRDefault="00F06F73" w:rsidP="00F06F73">
      <w:pPr>
        <w:rPr>
          <w:lang w:val="es-ES_tradnl"/>
        </w:rPr>
      </w:pPr>
    </w:p>
    <w:p w14:paraId="2A0EF0C8" w14:textId="77777777" w:rsidR="009F6E66" w:rsidRPr="00C1250E" w:rsidRDefault="009F6E66" w:rsidP="009F6E66">
      <w:pPr>
        <w:jc w:val="both"/>
        <w:rPr>
          <w:rStyle w:val="Textoennegrita"/>
          <w:rFonts w:asciiTheme="minorHAnsi" w:hAnsiTheme="minorHAnsi"/>
          <w:color w:val="000000" w:themeColor="text1"/>
          <w:sz w:val="18"/>
          <w:szCs w:val="18"/>
          <w:u w:val="single"/>
          <w:lang w:val="en-US"/>
        </w:rPr>
      </w:pPr>
    </w:p>
    <w:p w14:paraId="1A37DFCE" w14:textId="77777777" w:rsidR="009F6E66" w:rsidRPr="00C1250E" w:rsidRDefault="009F6E66" w:rsidP="009F6E66">
      <w:pPr>
        <w:jc w:val="both"/>
        <w:rPr>
          <w:rStyle w:val="Textoennegrita"/>
          <w:rFonts w:asciiTheme="minorHAnsi" w:hAnsiTheme="minorHAnsi"/>
          <w:b w:val="0"/>
          <w:color w:val="000000" w:themeColor="text1"/>
          <w:sz w:val="18"/>
          <w:szCs w:val="18"/>
          <w:lang w:val="en-US"/>
        </w:rPr>
      </w:pPr>
      <w:r>
        <w:rPr>
          <w:rStyle w:val="Textoennegrita"/>
          <w:rFonts w:asciiTheme="minorHAnsi" w:hAnsiTheme="minorHAnsi"/>
          <w:color w:val="000000" w:themeColor="text1"/>
          <w:sz w:val="18"/>
          <w:szCs w:val="18"/>
          <w:u w:val="single"/>
          <w:lang w:val="en-US"/>
        </w:rPr>
        <w:t>Salidas garantizadas</w:t>
      </w:r>
      <w:r>
        <w:rPr>
          <w:rStyle w:val="Textoennegrita"/>
          <w:rFonts w:asciiTheme="minorHAnsi" w:hAnsiTheme="minorHAnsi"/>
          <w:color w:val="000000" w:themeColor="text1"/>
          <w:sz w:val="18"/>
          <w:szCs w:val="18"/>
          <w:lang w:val="en-US"/>
        </w:rPr>
        <w:t xml:space="preserve"> </w:t>
      </w:r>
      <w:r>
        <w:rPr>
          <w:rStyle w:val="Textoennegrita"/>
          <w:rFonts w:asciiTheme="minorHAnsi" w:hAnsiTheme="minorHAnsi"/>
          <w:b w:val="0"/>
          <w:color w:val="000000" w:themeColor="text1"/>
          <w:sz w:val="18"/>
          <w:szCs w:val="18"/>
          <w:lang w:val="en-US"/>
        </w:rPr>
        <w:t>domingos seleccionados</w:t>
      </w:r>
    </w:p>
    <w:p w14:paraId="6C91AFAF" w14:textId="77777777" w:rsidR="009F6E66" w:rsidRPr="00C1250E" w:rsidRDefault="009F6E66" w:rsidP="009F6E66">
      <w:pPr>
        <w:jc w:val="both"/>
        <w:rPr>
          <w:rStyle w:val="Textoennegrita"/>
          <w:rFonts w:asciiTheme="minorHAnsi" w:hAnsiTheme="minorHAnsi"/>
          <w:b w:val="0"/>
          <w:color w:val="000000" w:themeColor="text1"/>
          <w:sz w:val="18"/>
          <w:szCs w:val="18"/>
          <w:lang w:val="en-US"/>
        </w:rPr>
      </w:pPr>
    </w:p>
    <w:tbl>
      <w:tblPr>
        <w:tblW w:w="7509" w:type="dxa"/>
        <w:tblLook w:val="04A0" w:firstRow="1" w:lastRow="0" w:firstColumn="1" w:lastColumn="0" w:noHBand="0" w:noVBand="1"/>
      </w:tblPr>
      <w:tblGrid>
        <w:gridCol w:w="1413"/>
        <w:gridCol w:w="2410"/>
        <w:gridCol w:w="1843"/>
        <w:gridCol w:w="1843"/>
      </w:tblGrid>
      <w:tr w:rsidR="009F6E66" w:rsidRPr="00C1250E" w14:paraId="295E8F8B" w14:textId="77777777" w:rsidTr="009F6E66">
        <w:tc>
          <w:tcPr>
            <w:tcW w:w="1413" w:type="dxa"/>
          </w:tcPr>
          <w:p w14:paraId="2C0DC237"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Abril</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549298EB" w14:textId="75D78B57"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05, 12, 19 &amp; 26</w:t>
            </w:r>
          </w:p>
        </w:tc>
        <w:tc>
          <w:tcPr>
            <w:tcW w:w="1843" w:type="dxa"/>
          </w:tcPr>
          <w:p w14:paraId="0B8FAD48"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Octubre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6F68827A" w14:textId="028F6172"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4, 11, 18 &amp; 25</w:t>
            </w:r>
          </w:p>
        </w:tc>
      </w:tr>
      <w:tr w:rsidR="009F6E66" w:rsidRPr="00C1250E" w14:paraId="03EB8648" w14:textId="77777777" w:rsidTr="009F6E66">
        <w:tc>
          <w:tcPr>
            <w:tcW w:w="1413" w:type="dxa"/>
          </w:tcPr>
          <w:p w14:paraId="2BB5822B"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Mayo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881E15C" w14:textId="6909788C"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03, 10, 17, 24 &amp; 31</w:t>
            </w:r>
          </w:p>
        </w:tc>
        <w:tc>
          <w:tcPr>
            <w:tcW w:w="1843" w:type="dxa"/>
          </w:tcPr>
          <w:p w14:paraId="1A4AA4E2"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sidRPr="008F1B00">
              <w:rPr>
                <w:rStyle w:val="Textoennegrita"/>
                <w:rFonts w:asciiTheme="minorHAnsi" w:eastAsiaTheme="majorEastAsia" w:hAnsiTheme="minorHAnsi"/>
                <w:color w:val="000000" w:themeColor="text1"/>
                <w:sz w:val="18"/>
                <w:szCs w:val="18"/>
                <w:lang w:val="en-US"/>
              </w:rPr>
              <w:t>N</w:t>
            </w:r>
            <w:r>
              <w:rPr>
                <w:rStyle w:val="Textoennegrita"/>
                <w:rFonts w:asciiTheme="minorHAnsi" w:eastAsiaTheme="majorEastAsia" w:hAnsiTheme="minorHAnsi"/>
                <w:color w:val="000000" w:themeColor="text1"/>
                <w:sz w:val="18"/>
                <w:szCs w:val="18"/>
                <w:lang w:val="en-US"/>
              </w:rPr>
              <w:t>oviembre</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346D9785" w14:textId="519A0537"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01, 08, 15, 22 &amp; 29</w:t>
            </w:r>
          </w:p>
        </w:tc>
      </w:tr>
      <w:tr w:rsidR="009F6E66" w:rsidRPr="00C1250E" w14:paraId="054079FD" w14:textId="77777777" w:rsidTr="009F6E66">
        <w:tc>
          <w:tcPr>
            <w:tcW w:w="1413" w:type="dxa"/>
          </w:tcPr>
          <w:p w14:paraId="7D8B2A6E"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Junio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73B72DEE" w14:textId="2B627B16"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07, 14, 21 &amp; 28</w:t>
            </w:r>
          </w:p>
        </w:tc>
        <w:tc>
          <w:tcPr>
            <w:tcW w:w="1843" w:type="dxa"/>
          </w:tcPr>
          <w:p w14:paraId="7AC7CAF7"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Diciembre:</w:t>
            </w:r>
          </w:p>
        </w:tc>
        <w:tc>
          <w:tcPr>
            <w:tcW w:w="1843" w:type="dxa"/>
          </w:tcPr>
          <w:p w14:paraId="0ECD6BBC" w14:textId="1CC6EEAB"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06, 13, 20 &amp; 27</w:t>
            </w:r>
          </w:p>
        </w:tc>
      </w:tr>
      <w:tr w:rsidR="009F6E66" w:rsidRPr="00C1250E" w14:paraId="319FEAD5" w14:textId="77777777" w:rsidTr="009F6E66">
        <w:tc>
          <w:tcPr>
            <w:tcW w:w="1413" w:type="dxa"/>
          </w:tcPr>
          <w:p w14:paraId="159483A1"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Julio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5BF686B7" w14:textId="7C18C7DE"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05, 12, 19 &amp; 26</w:t>
            </w:r>
          </w:p>
        </w:tc>
        <w:tc>
          <w:tcPr>
            <w:tcW w:w="1843" w:type="dxa"/>
          </w:tcPr>
          <w:p w14:paraId="423C1725"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Enero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24F59428" w14:textId="16BEDEE1"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03, 10, 17, 24 &amp; 31</w:t>
            </w:r>
          </w:p>
        </w:tc>
      </w:tr>
      <w:tr w:rsidR="009F6E66" w:rsidRPr="00C1250E" w14:paraId="75F13D5B" w14:textId="77777777" w:rsidTr="009F6E66">
        <w:tc>
          <w:tcPr>
            <w:tcW w:w="1413" w:type="dxa"/>
          </w:tcPr>
          <w:p w14:paraId="5F00B216"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Agosto</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2408CF0A" w14:textId="5DB8776C"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02, 09, 16, 23 &amp; 30</w:t>
            </w:r>
          </w:p>
        </w:tc>
        <w:tc>
          <w:tcPr>
            <w:tcW w:w="1843" w:type="dxa"/>
          </w:tcPr>
          <w:p w14:paraId="41BCAAAD"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Febrero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7A9D4B40" w14:textId="33791F87"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7, 14, 21 &amp; 28</w:t>
            </w:r>
          </w:p>
        </w:tc>
      </w:tr>
      <w:tr w:rsidR="009F6E66" w:rsidRPr="00C1250E" w14:paraId="02FEC488" w14:textId="77777777" w:rsidTr="009F6E66">
        <w:tc>
          <w:tcPr>
            <w:tcW w:w="1413" w:type="dxa"/>
          </w:tcPr>
          <w:p w14:paraId="42CBD04F" w14:textId="77777777" w:rsidR="009F6E66" w:rsidRPr="00C1250E" w:rsidRDefault="009F6E66" w:rsidP="009F6E66">
            <w:pPr>
              <w:spacing w:line="276" w:lineRule="auto"/>
              <w:jc w:val="both"/>
              <w:rPr>
                <w:rStyle w:val="Textoennegrita"/>
                <w:rFonts w:asciiTheme="minorHAnsi" w:hAnsiTheme="minorHAnsi"/>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Septiembre</w:t>
            </w:r>
            <w:r w:rsidRPr="008F1B00">
              <w:rPr>
                <w:rStyle w:val="Textoennegrita"/>
                <w:rFonts w:asciiTheme="minorHAnsi" w:eastAsiaTheme="majorEastAsia" w:hAnsiTheme="minorHAnsi"/>
                <w:color w:val="000000" w:themeColor="text1"/>
                <w:sz w:val="18"/>
                <w:szCs w:val="18"/>
                <w:lang w:val="en-US"/>
              </w:rPr>
              <w:t>:</w:t>
            </w:r>
          </w:p>
        </w:tc>
        <w:tc>
          <w:tcPr>
            <w:tcW w:w="2410" w:type="dxa"/>
          </w:tcPr>
          <w:p w14:paraId="4985DAF4" w14:textId="08CA5A1B" w:rsidR="009F6E66" w:rsidRPr="009F6E66" w:rsidRDefault="009F6E66" w:rsidP="009F6E66">
            <w:pPr>
              <w:spacing w:line="276" w:lineRule="auto"/>
              <w:jc w:val="both"/>
              <w:rPr>
                <w:rStyle w:val="Textoennegrita"/>
                <w:rFonts w:asciiTheme="minorHAnsi" w:hAnsiTheme="minorHAnsi"/>
                <w:b w:val="0"/>
                <w:color w:val="000000" w:themeColor="text1"/>
                <w:sz w:val="18"/>
                <w:szCs w:val="18"/>
                <w:lang w:val="en-US"/>
              </w:rPr>
            </w:pPr>
            <w:r w:rsidRPr="009F6E66">
              <w:rPr>
                <w:rStyle w:val="Textoennegrita"/>
                <w:rFonts w:asciiTheme="minorHAnsi" w:hAnsiTheme="minorHAnsi"/>
                <w:b w:val="0"/>
                <w:color w:val="auto"/>
                <w:sz w:val="18"/>
                <w:szCs w:val="18"/>
                <w:lang w:val="en-US"/>
              </w:rPr>
              <w:t>13, 20 &amp; 27</w:t>
            </w:r>
          </w:p>
        </w:tc>
        <w:tc>
          <w:tcPr>
            <w:tcW w:w="1843" w:type="dxa"/>
          </w:tcPr>
          <w:p w14:paraId="357F9A72" w14:textId="77777777" w:rsidR="009F6E66" w:rsidRPr="00365D46" w:rsidRDefault="009F6E66" w:rsidP="009F6E66">
            <w:pPr>
              <w:spacing w:line="276" w:lineRule="auto"/>
              <w:jc w:val="both"/>
              <w:rPr>
                <w:rStyle w:val="Textoennegrita"/>
                <w:rFonts w:asciiTheme="minorHAnsi" w:hAnsiTheme="minorHAnsi"/>
                <w:b w:val="0"/>
                <w:color w:val="000000" w:themeColor="text1"/>
                <w:sz w:val="18"/>
                <w:szCs w:val="18"/>
                <w:lang w:val="en-US"/>
              </w:rPr>
            </w:pPr>
            <w:r>
              <w:rPr>
                <w:rStyle w:val="Textoennegrita"/>
                <w:rFonts w:asciiTheme="minorHAnsi" w:eastAsiaTheme="majorEastAsia" w:hAnsiTheme="minorHAnsi"/>
                <w:color w:val="000000" w:themeColor="text1"/>
                <w:sz w:val="18"/>
                <w:szCs w:val="18"/>
                <w:lang w:val="en-US"/>
              </w:rPr>
              <w:t>Marzo</w:t>
            </w:r>
            <w:r w:rsidRPr="008F1B00">
              <w:rPr>
                <w:rStyle w:val="Textoennegrita"/>
                <w:rFonts w:asciiTheme="minorHAnsi" w:eastAsiaTheme="majorEastAsia" w:hAnsiTheme="minorHAnsi"/>
                <w:color w:val="000000" w:themeColor="text1"/>
                <w:sz w:val="18"/>
                <w:szCs w:val="18"/>
                <w:lang w:val="en-US"/>
              </w:rPr>
              <w:t xml:space="preserve">’ </w:t>
            </w:r>
            <w:r>
              <w:rPr>
                <w:rStyle w:val="Textoennegrita"/>
                <w:rFonts w:asciiTheme="minorHAnsi" w:eastAsiaTheme="majorEastAsia" w:hAnsiTheme="minorHAnsi"/>
                <w:color w:val="000000" w:themeColor="text1"/>
                <w:sz w:val="18"/>
                <w:szCs w:val="18"/>
                <w:lang w:val="en-US"/>
              </w:rPr>
              <w:t>21</w:t>
            </w:r>
            <w:r w:rsidRPr="008F1B00">
              <w:rPr>
                <w:rStyle w:val="Textoennegrita"/>
                <w:rFonts w:asciiTheme="minorHAnsi" w:eastAsiaTheme="majorEastAsia" w:hAnsiTheme="minorHAnsi"/>
                <w:color w:val="000000" w:themeColor="text1"/>
                <w:sz w:val="18"/>
                <w:szCs w:val="18"/>
                <w:lang w:val="en-US"/>
              </w:rPr>
              <w:t>:</w:t>
            </w:r>
          </w:p>
        </w:tc>
        <w:tc>
          <w:tcPr>
            <w:tcW w:w="1843" w:type="dxa"/>
          </w:tcPr>
          <w:p w14:paraId="2898E682" w14:textId="48BB43F3" w:rsidR="009F6E66" w:rsidRPr="00A704D9" w:rsidRDefault="009F6E66" w:rsidP="009F6E66">
            <w:pPr>
              <w:spacing w:line="276" w:lineRule="auto"/>
              <w:jc w:val="both"/>
              <w:rPr>
                <w:rStyle w:val="Textoennegrita"/>
                <w:rFonts w:asciiTheme="minorHAnsi" w:hAnsiTheme="minorHAnsi"/>
                <w:b w:val="0"/>
                <w:color w:val="000000" w:themeColor="text1"/>
                <w:sz w:val="18"/>
                <w:szCs w:val="18"/>
                <w:lang w:val="en-US"/>
              </w:rPr>
            </w:pPr>
            <w:r w:rsidRPr="00A704D9">
              <w:rPr>
                <w:rStyle w:val="Textoennegrita"/>
                <w:rFonts w:asciiTheme="minorHAnsi" w:hAnsiTheme="minorHAnsi"/>
                <w:b w:val="0"/>
                <w:color w:val="auto"/>
                <w:sz w:val="18"/>
                <w:szCs w:val="18"/>
                <w:lang w:val="en-US"/>
              </w:rPr>
              <w:t>14, 21 &amp; 28</w:t>
            </w:r>
          </w:p>
        </w:tc>
      </w:tr>
      <w:tr w:rsidR="00A704D9" w:rsidRPr="00C1250E" w14:paraId="426D8001" w14:textId="77777777" w:rsidTr="009F6E66">
        <w:tc>
          <w:tcPr>
            <w:tcW w:w="1413" w:type="dxa"/>
          </w:tcPr>
          <w:p w14:paraId="3D5F5F67" w14:textId="77777777" w:rsidR="00A704D9" w:rsidRDefault="00A704D9" w:rsidP="009F6E66">
            <w:pPr>
              <w:spacing w:line="276" w:lineRule="auto"/>
              <w:jc w:val="both"/>
              <w:rPr>
                <w:rStyle w:val="Textoennegrita"/>
                <w:rFonts w:asciiTheme="minorHAnsi" w:eastAsiaTheme="majorEastAsia" w:hAnsiTheme="minorHAnsi"/>
                <w:color w:val="000000" w:themeColor="text1"/>
                <w:sz w:val="18"/>
                <w:szCs w:val="18"/>
                <w:lang w:val="en-US"/>
              </w:rPr>
            </w:pPr>
          </w:p>
        </w:tc>
        <w:tc>
          <w:tcPr>
            <w:tcW w:w="2410" w:type="dxa"/>
          </w:tcPr>
          <w:p w14:paraId="0EDBD4CD" w14:textId="77777777" w:rsidR="00A704D9" w:rsidRPr="009F6E66" w:rsidRDefault="00A704D9" w:rsidP="009F6E66">
            <w:pPr>
              <w:spacing w:line="276" w:lineRule="auto"/>
              <w:jc w:val="both"/>
              <w:rPr>
                <w:rStyle w:val="Textoennegrita"/>
                <w:rFonts w:asciiTheme="minorHAnsi" w:hAnsiTheme="minorHAnsi"/>
                <w:b w:val="0"/>
                <w:color w:val="auto"/>
                <w:sz w:val="18"/>
                <w:szCs w:val="18"/>
                <w:lang w:val="en-US"/>
              </w:rPr>
            </w:pPr>
          </w:p>
        </w:tc>
        <w:tc>
          <w:tcPr>
            <w:tcW w:w="1843" w:type="dxa"/>
          </w:tcPr>
          <w:p w14:paraId="227F82E8" w14:textId="77777777" w:rsidR="00A704D9" w:rsidRDefault="00A704D9" w:rsidP="009F6E66">
            <w:pPr>
              <w:spacing w:line="276" w:lineRule="auto"/>
              <w:jc w:val="both"/>
              <w:rPr>
                <w:rStyle w:val="Textoennegrita"/>
                <w:rFonts w:asciiTheme="minorHAnsi" w:eastAsiaTheme="majorEastAsia" w:hAnsiTheme="minorHAnsi"/>
                <w:color w:val="000000" w:themeColor="text1"/>
                <w:sz w:val="18"/>
                <w:szCs w:val="18"/>
                <w:lang w:val="en-US"/>
              </w:rPr>
            </w:pPr>
          </w:p>
        </w:tc>
        <w:tc>
          <w:tcPr>
            <w:tcW w:w="1843" w:type="dxa"/>
          </w:tcPr>
          <w:p w14:paraId="10CDCE3C" w14:textId="77777777" w:rsidR="00A704D9" w:rsidRPr="00A704D9" w:rsidRDefault="00A704D9" w:rsidP="009F6E66">
            <w:pPr>
              <w:spacing w:line="276" w:lineRule="auto"/>
              <w:jc w:val="both"/>
              <w:rPr>
                <w:rStyle w:val="Textoennegrita"/>
                <w:rFonts w:asciiTheme="minorHAnsi" w:hAnsiTheme="minorHAnsi"/>
                <w:b w:val="0"/>
                <w:color w:val="auto"/>
                <w:sz w:val="18"/>
                <w:szCs w:val="18"/>
                <w:lang w:val="en-US"/>
              </w:rPr>
            </w:pPr>
          </w:p>
        </w:tc>
      </w:tr>
    </w:tbl>
    <w:p w14:paraId="19B77F47" w14:textId="5A07BD08" w:rsidR="00A704D9" w:rsidRDefault="00A704D9" w:rsidP="00A704D9">
      <w:pPr>
        <w:jc w:val="both"/>
        <w:rPr>
          <w:rStyle w:val="Textoennegrita"/>
          <w:rFonts w:asciiTheme="minorHAnsi" w:hAnsiTheme="minorHAnsi"/>
          <w:b w:val="0"/>
          <w:bCs w:val="0"/>
          <w:color w:val="auto"/>
          <w:sz w:val="22"/>
          <w:szCs w:val="22"/>
          <w:lang w:val="es-ES_tradnl"/>
        </w:rPr>
      </w:pPr>
      <w:r>
        <w:rPr>
          <w:rStyle w:val="Textoennegrita"/>
          <w:rFonts w:asciiTheme="minorHAnsi" w:hAnsiTheme="minorHAnsi"/>
          <w:b w:val="0"/>
          <w:bCs w:val="0"/>
          <w:color w:val="auto"/>
          <w:sz w:val="22"/>
          <w:szCs w:val="22"/>
          <w:lang w:val="es-ES_tradnl"/>
        </w:rPr>
        <w:t xml:space="preserve">Visitas guiadas </w:t>
      </w:r>
      <w:r w:rsidRPr="0071047E">
        <w:rPr>
          <w:rStyle w:val="Textoennegrita"/>
          <w:rFonts w:asciiTheme="minorHAnsi" w:hAnsiTheme="minorHAnsi"/>
          <w:b w:val="0"/>
          <w:bCs w:val="0"/>
          <w:color w:val="auto"/>
          <w:sz w:val="22"/>
          <w:szCs w:val="22"/>
          <w:lang w:val="es-ES_tradnl"/>
        </w:rPr>
        <w:t>en Marrakech</w:t>
      </w:r>
      <w:r w:rsidRPr="00A704D9">
        <w:rPr>
          <w:rFonts w:asciiTheme="minorHAnsi" w:hAnsiTheme="minorHAnsi"/>
          <w:bCs/>
          <w:color w:val="auto"/>
          <w:sz w:val="22"/>
          <w:szCs w:val="22"/>
        </w:rPr>
        <w:t xml:space="preserve">, Ouarzazate </w:t>
      </w:r>
      <w:r>
        <w:rPr>
          <w:rStyle w:val="Textoennegrita"/>
          <w:rFonts w:asciiTheme="minorHAnsi" w:hAnsiTheme="minorHAnsi"/>
          <w:b w:val="0"/>
          <w:bCs w:val="0"/>
          <w:color w:val="auto"/>
          <w:sz w:val="22"/>
          <w:szCs w:val="22"/>
          <w:lang w:val="es-ES_tradnl"/>
        </w:rPr>
        <w:t xml:space="preserve">/ </w:t>
      </w:r>
      <w:r w:rsidRPr="0071047E">
        <w:rPr>
          <w:rStyle w:val="Textoennegrita"/>
          <w:rFonts w:asciiTheme="minorHAnsi" w:hAnsiTheme="minorHAnsi"/>
          <w:b w:val="0"/>
          <w:bCs w:val="0"/>
          <w:color w:val="auto"/>
          <w:sz w:val="22"/>
          <w:szCs w:val="22"/>
          <w:lang w:val="es-ES_tradnl"/>
        </w:rPr>
        <w:t xml:space="preserve">Asistencia de guía </w:t>
      </w:r>
      <w:r>
        <w:rPr>
          <w:rStyle w:val="Textoennegrita"/>
          <w:rFonts w:asciiTheme="minorHAnsi" w:hAnsiTheme="minorHAnsi"/>
          <w:b w:val="0"/>
          <w:bCs w:val="0"/>
          <w:color w:val="auto"/>
          <w:sz w:val="22"/>
          <w:szCs w:val="22"/>
          <w:lang w:val="es-ES_tradnl"/>
        </w:rPr>
        <w:t xml:space="preserve">acompañante durante el circuito </w:t>
      </w:r>
      <w:r w:rsidRPr="0071047E">
        <w:rPr>
          <w:rStyle w:val="Textoennegrita"/>
          <w:rFonts w:asciiTheme="minorHAnsi" w:hAnsiTheme="minorHAnsi"/>
          <w:b w:val="0"/>
          <w:bCs w:val="0"/>
          <w:color w:val="auto"/>
          <w:sz w:val="22"/>
          <w:szCs w:val="22"/>
          <w:lang w:val="es-ES_tradnl"/>
        </w:rPr>
        <w:t xml:space="preserve">/ Transporte en autobús de lujo con aire acondicionado </w:t>
      </w:r>
      <w:r>
        <w:rPr>
          <w:rStyle w:val="Textoennegrita"/>
          <w:rFonts w:asciiTheme="minorHAnsi" w:hAnsiTheme="minorHAnsi"/>
          <w:b w:val="0"/>
          <w:bCs w:val="0"/>
          <w:color w:val="auto"/>
          <w:sz w:val="22"/>
          <w:szCs w:val="22"/>
          <w:lang w:val="es-ES_tradnl"/>
        </w:rPr>
        <w:t>y vehículo 4x4</w:t>
      </w:r>
      <w:r w:rsidRPr="0071047E">
        <w:rPr>
          <w:rStyle w:val="Textoennegrita"/>
          <w:rFonts w:asciiTheme="minorHAnsi" w:hAnsiTheme="minorHAnsi"/>
          <w:b w:val="0"/>
          <w:bCs w:val="0"/>
          <w:color w:val="auto"/>
          <w:sz w:val="22"/>
          <w:szCs w:val="22"/>
          <w:lang w:val="es-ES_tradnl"/>
        </w:rPr>
        <w:t xml:space="preserve"> / Alo</w:t>
      </w:r>
      <w:r>
        <w:rPr>
          <w:rStyle w:val="Textoennegrita"/>
          <w:rFonts w:asciiTheme="minorHAnsi" w:hAnsiTheme="minorHAnsi"/>
          <w:b w:val="0"/>
          <w:bCs w:val="0"/>
          <w:color w:val="auto"/>
          <w:sz w:val="22"/>
          <w:szCs w:val="22"/>
          <w:lang w:val="es-ES_tradnl"/>
        </w:rPr>
        <w:t xml:space="preserve">jamiento en clase seleccionada </w:t>
      </w:r>
      <w:r w:rsidRPr="0071047E">
        <w:rPr>
          <w:rStyle w:val="Textoennegrita"/>
          <w:rFonts w:asciiTheme="minorHAnsi" w:hAnsiTheme="minorHAnsi"/>
          <w:b w:val="0"/>
          <w:bCs w:val="0"/>
          <w:color w:val="auto"/>
          <w:sz w:val="22"/>
          <w:szCs w:val="22"/>
          <w:lang w:val="es-ES_tradnl"/>
        </w:rPr>
        <w:t xml:space="preserve">/ Desayuno diario y </w:t>
      </w:r>
      <w:r>
        <w:rPr>
          <w:rStyle w:val="Textoennegrita"/>
          <w:rFonts w:asciiTheme="minorHAnsi" w:hAnsiTheme="minorHAnsi"/>
          <w:b w:val="0"/>
          <w:bCs w:val="0"/>
          <w:color w:val="auto"/>
          <w:sz w:val="22"/>
          <w:szCs w:val="22"/>
          <w:lang w:val="es-ES_tradnl"/>
        </w:rPr>
        <w:t>7</w:t>
      </w:r>
      <w:r w:rsidRPr="0071047E">
        <w:rPr>
          <w:rStyle w:val="Textoennegrita"/>
          <w:rFonts w:asciiTheme="minorHAnsi" w:hAnsiTheme="minorHAnsi"/>
          <w:b w:val="0"/>
          <w:bCs w:val="0"/>
          <w:color w:val="auto"/>
          <w:sz w:val="22"/>
          <w:szCs w:val="22"/>
          <w:lang w:val="es-ES_tradnl"/>
        </w:rPr>
        <w:t xml:space="preserve"> Cenas / </w:t>
      </w:r>
      <w:r>
        <w:rPr>
          <w:rStyle w:val="Textoennegrita"/>
          <w:rFonts w:asciiTheme="minorHAnsi" w:hAnsiTheme="minorHAnsi"/>
          <w:b w:val="0"/>
          <w:bCs w:val="0"/>
          <w:color w:val="auto"/>
          <w:sz w:val="22"/>
          <w:szCs w:val="22"/>
          <w:lang w:val="es-ES_tradnl"/>
        </w:rPr>
        <w:t xml:space="preserve">Transfers al aeropuerto &amp; a la estación según itinerario/ </w:t>
      </w:r>
      <w:r w:rsidRPr="0071047E">
        <w:rPr>
          <w:rStyle w:val="Textoennegrita"/>
          <w:rFonts w:asciiTheme="minorHAnsi" w:hAnsiTheme="minorHAnsi"/>
          <w:b w:val="0"/>
          <w:bCs w:val="0"/>
          <w:color w:val="auto"/>
          <w:sz w:val="22"/>
          <w:szCs w:val="22"/>
          <w:lang w:val="es-ES_tradnl"/>
        </w:rPr>
        <w:t>Seguro de viaje.</w:t>
      </w:r>
    </w:p>
    <w:p w14:paraId="11C1C9B5" w14:textId="77777777" w:rsidR="00A704D9" w:rsidRDefault="00A704D9" w:rsidP="00A704D9">
      <w:pPr>
        <w:jc w:val="both"/>
        <w:rPr>
          <w:rStyle w:val="Textoennegrita"/>
          <w:rFonts w:asciiTheme="minorHAnsi" w:hAnsiTheme="minorHAnsi"/>
          <w:b w:val="0"/>
          <w:bCs w:val="0"/>
          <w:color w:val="auto"/>
          <w:sz w:val="22"/>
          <w:szCs w:val="22"/>
          <w:lang w:val="es-ES_tradnl"/>
        </w:rPr>
      </w:pPr>
    </w:p>
    <w:p w14:paraId="22A7D8A2" w14:textId="7DA687E6"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1r Día (Dom.) MARRAKECH</w:t>
      </w:r>
    </w:p>
    <w:p w14:paraId="3EBC53FB" w14:textId="3623ECBE" w:rsid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Recepción por nuestro personal en el aeropuerto de Marrakech y traslado al hotel. Cena y alojamiento.</w:t>
      </w:r>
    </w:p>
    <w:p w14:paraId="1B3E13A9" w14:textId="77777777" w:rsidR="00A704D9" w:rsidRPr="00A704D9" w:rsidRDefault="00A704D9" w:rsidP="00A704D9">
      <w:pPr>
        <w:jc w:val="both"/>
        <w:rPr>
          <w:rStyle w:val="Textoennegrita"/>
          <w:rFonts w:asciiTheme="minorHAnsi" w:hAnsiTheme="minorHAnsi"/>
          <w:b w:val="0"/>
          <w:color w:val="000000" w:themeColor="text1"/>
          <w:sz w:val="22"/>
          <w:szCs w:val="22"/>
        </w:rPr>
      </w:pPr>
    </w:p>
    <w:p w14:paraId="59EEA331" w14:textId="6C86C1E8"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2º Día (Lun.) MARRAKECH</w:t>
      </w:r>
    </w:p>
    <w:p w14:paraId="7B900F38" w14:textId="77777777"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Desayuno. Salida para visitar la ciudad. Visita monumental con los lugares más interesantes como Palacio del Bahía, Jardines de la Menara, La Koutoubia y finalizamos en la Plaza Jmaa El Fnaa con tiempo libre para pasear por la zona. Cena y alojamiento en el hotel de la categoría elegida</w:t>
      </w:r>
    </w:p>
    <w:p w14:paraId="5A4D980A" w14:textId="77777777" w:rsidR="00A704D9" w:rsidRPr="00A704D9" w:rsidRDefault="00A704D9" w:rsidP="00A704D9">
      <w:pPr>
        <w:jc w:val="both"/>
        <w:rPr>
          <w:rStyle w:val="Textoennegrita"/>
          <w:b w:val="0"/>
          <w:bCs w:val="0"/>
          <w:color w:val="000000" w:themeColor="text1"/>
        </w:rPr>
      </w:pPr>
    </w:p>
    <w:p w14:paraId="6DCE9FB5" w14:textId="121141F8"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A704D9">
        <w:rPr>
          <w:rStyle w:val="Textoennegrita"/>
          <w:rFonts w:asciiTheme="minorHAnsi" w:hAnsiTheme="minorHAnsi"/>
          <w:b w:val="0"/>
          <w:color w:val="000000" w:themeColor="text1"/>
          <w:sz w:val="22"/>
          <w:szCs w:val="22"/>
        </w:rPr>
        <w:t xml:space="preserve">3r Día (Mar.) </w:t>
      </w:r>
      <w:r w:rsidRPr="00290220">
        <w:rPr>
          <w:rStyle w:val="Textoennegrita"/>
          <w:rFonts w:asciiTheme="minorHAnsi" w:hAnsiTheme="minorHAnsi"/>
          <w:b w:val="0"/>
          <w:color w:val="000000" w:themeColor="text1"/>
          <w:sz w:val="22"/>
          <w:szCs w:val="22"/>
        </w:rPr>
        <w:t>MARRAKECH – DADES (4x4)</w:t>
      </w:r>
    </w:p>
    <w:p w14:paraId="2AD1C80F" w14:textId="43D73EE5" w:rsidR="00A704D9" w:rsidRPr="00A704D9" w:rsidRDefault="00A704D9" w:rsidP="00A704D9">
      <w:pPr>
        <w:jc w:val="both"/>
        <w:rPr>
          <w:rStyle w:val="Textoennegrita"/>
          <w:rFonts w:asciiTheme="minorHAnsi" w:hAnsiTheme="minorHAnsi"/>
          <w:b w:val="0"/>
          <w:color w:val="000000" w:themeColor="text1"/>
          <w:sz w:val="22"/>
          <w:szCs w:val="22"/>
        </w:rPr>
      </w:pPr>
      <w:r w:rsidRPr="00A704D9">
        <w:rPr>
          <w:rFonts w:asciiTheme="minorHAnsi" w:hAnsiTheme="minorHAnsi"/>
          <w:bCs/>
          <w:color w:val="000000" w:themeColor="text1"/>
          <w:sz w:val="22"/>
          <w:szCs w:val="22"/>
        </w:rPr>
        <w:t>Desayuno y salida en dirección a Ouarzazate cruzando este dia el Col du Tichka a mas de 2000 ms. de altura. Llegada en primer lugar a Ouarzazate para tiempo libre para visitar esta ciudad y continuar la ruta hacia el Valle del Dades donde podrán visitar las Gargantas del mismo nombre. Cena y alojamiento en el hotel.</w:t>
      </w:r>
      <w:r w:rsidRPr="00A704D9">
        <w:rPr>
          <w:rStyle w:val="Textoennegrita"/>
          <w:rFonts w:asciiTheme="minorHAnsi" w:hAnsiTheme="minorHAnsi"/>
          <w:b w:val="0"/>
          <w:color w:val="000000" w:themeColor="text1"/>
          <w:sz w:val="22"/>
          <w:szCs w:val="22"/>
        </w:rPr>
        <w:tab/>
      </w:r>
    </w:p>
    <w:p w14:paraId="4CF4B11A" w14:textId="77777777" w:rsidR="00A704D9" w:rsidRPr="00A704D9" w:rsidRDefault="00A704D9" w:rsidP="00A704D9">
      <w:pPr>
        <w:jc w:val="both"/>
        <w:rPr>
          <w:rStyle w:val="Textoennegrita"/>
          <w:rFonts w:asciiTheme="minorHAnsi" w:hAnsiTheme="minorHAnsi"/>
          <w:b w:val="0"/>
          <w:bCs w:val="0"/>
          <w:color w:val="000000" w:themeColor="text1"/>
          <w:sz w:val="22"/>
          <w:szCs w:val="22"/>
        </w:rPr>
      </w:pPr>
    </w:p>
    <w:p w14:paraId="623B217D" w14:textId="2C2BA392" w:rsidR="00A704D9" w:rsidRPr="00A704D9"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A704D9">
        <w:rPr>
          <w:rStyle w:val="Textoennegrita"/>
          <w:rFonts w:asciiTheme="minorHAnsi" w:hAnsiTheme="minorHAnsi"/>
          <w:b w:val="0"/>
          <w:color w:val="000000" w:themeColor="text1"/>
          <w:sz w:val="22"/>
          <w:szCs w:val="22"/>
        </w:rPr>
        <w:t>4º Día (Mie.) DADES – TODRA – MERZOUGA (4x4)</w:t>
      </w:r>
    </w:p>
    <w:p w14:paraId="784F1E8C" w14:textId="40952FAA"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 xml:space="preserve">Desayuno y salida hacia las Gargantas del Todra para visitar este accidente geográfico. Continuación de la ruta hacia Erfoud y finalmente las dunas de Erg Chebbi donde tendrán una </w:t>
      </w:r>
      <w:r w:rsidRPr="00A704D9">
        <w:rPr>
          <w:rFonts w:asciiTheme="minorHAnsi" w:hAnsiTheme="minorHAnsi"/>
          <w:bCs/>
          <w:color w:val="000000" w:themeColor="text1"/>
          <w:sz w:val="22"/>
          <w:szCs w:val="22"/>
        </w:rPr>
        <w:lastRenderedPageBreak/>
        <w:t>tarde decidida a visitar esta gran extensión de arena. Podrán ver atardecer en las dunas uno de los espectáculos visuales más impresionantes. Cena y alojamiento en vivac nómada en las dunas.</w:t>
      </w:r>
    </w:p>
    <w:p w14:paraId="11809998" w14:textId="1F50C2D5" w:rsidR="00A704D9" w:rsidRPr="00A704D9" w:rsidRDefault="00A704D9" w:rsidP="00A704D9">
      <w:pPr>
        <w:jc w:val="both"/>
        <w:rPr>
          <w:rStyle w:val="Textoennegrita"/>
          <w:rFonts w:asciiTheme="minorHAnsi" w:hAnsiTheme="minorHAnsi"/>
          <w:b w:val="0"/>
          <w:color w:val="000000" w:themeColor="text1"/>
          <w:sz w:val="22"/>
          <w:szCs w:val="22"/>
        </w:rPr>
      </w:pPr>
    </w:p>
    <w:p w14:paraId="0D912640" w14:textId="77777777" w:rsidR="00A704D9" w:rsidRPr="00A704D9" w:rsidRDefault="00A704D9" w:rsidP="00A704D9">
      <w:pPr>
        <w:jc w:val="both"/>
        <w:rPr>
          <w:rStyle w:val="Textoennegrita"/>
          <w:rFonts w:asciiTheme="minorHAnsi" w:hAnsiTheme="minorHAnsi"/>
          <w:b w:val="0"/>
          <w:bCs w:val="0"/>
          <w:color w:val="000000" w:themeColor="text1"/>
          <w:sz w:val="22"/>
          <w:szCs w:val="22"/>
        </w:rPr>
      </w:pPr>
    </w:p>
    <w:p w14:paraId="14752A69" w14:textId="223F22F6"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A704D9">
        <w:rPr>
          <w:rStyle w:val="Textoennegrita"/>
          <w:rFonts w:asciiTheme="minorHAnsi" w:hAnsiTheme="minorHAnsi"/>
          <w:b w:val="0"/>
          <w:color w:val="000000" w:themeColor="text1"/>
          <w:sz w:val="22"/>
          <w:szCs w:val="22"/>
        </w:rPr>
        <w:t xml:space="preserve">5º Día (Jue.) </w:t>
      </w:r>
      <w:r w:rsidRPr="00290220">
        <w:rPr>
          <w:rStyle w:val="Textoennegrita"/>
          <w:rFonts w:asciiTheme="minorHAnsi" w:hAnsiTheme="minorHAnsi"/>
          <w:b w:val="0"/>
          <w:color w:val="000000" w:themeColor="text1"/>
          <w:sz w:val="22"/>
          <w:szCs w:val="22"/>
        </w:rPr>
        <w:t xml:space="preserve">MERZOUGA – ZAGORA (4x4) </w:t>
      </w:r>
    </w:p>
    <w:p w14:paraId="04317402" w14:textId="77777777"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Desayuno y salida hacia Taouz, población muy cercana a Argelia desde donde toman camino hacia Merzouga bordeando toda la frontera para llegar a media tarde via Ouzina y Oumjrane. Cena y alojamiento en el hotel.</w:t>
      </w:r>
    </w:p>
    <w:p w14:paraId="5B6FF729" w14:textId="77777777" w:rsidR="00A704D9" w:rsidRPr="00A704D9" w:rsidRDefault="00A704D9" w:rsidP="00A704D9">
      <w:pPr>
        <w:jc w:val="both"/>
        <w:rPr>
          <w:rStyle w:val="Textoennegrita"/>
          <w:rFonts w:asciiTheme="minorHAnsi" w:hAnsiTheme="minorHAnsi"/>
          <w:b w:val="0"/>
          <w:bCs w:val="0"/>
          <w:color w:val="000000" w:themeColor="text1"/>
          <w:sz w:val="22"/>
          <w:szCs w:val="22"/>
        </w:rPr>
      </w:pPr>
    </w:p>
    <w:p w14:paraId="7169BF80" w14:textId="58E46045" w:rsidR="00A704D9" w:rsidRPr="00A704D9"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A704D9">
        <w:rPr>
          <w:rStyle w:val="Textoennegrita"/>
          <w:rFonts w:asciiTheme="minorHAnsi" w:hAnsiTheme="minorHAnsi"/>
          <w:b w:val="0"/>
          <w:color w:val="000000" w:themeColor="text1"/>
          <w:sz w:val="22"/>
          <w:szCs w:val="22"/>
        </w:rPr>
        <w:t>6º Día (Vie.) ZAGORA – OUARZAZATE (4x4)</w:t>
      </w:r>
    </w:p>
    <w:p w14:paraId="37AFEA56" w14:textId="77777777"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Desayuno y tiempo libre en Zagora, antes de emprender la ruta hacia Ouarzazate cruzando los extensos palmerales del Drâa y las kasbahs que lo adornan. Llegada a Ouarzazate, cena y alojamiento en el hotel.</w:t>
      </w:r>
    </w:p>
    <w:p w14:paraId="5A690723" w14:textId="77777777" w:rsidR="00A704D9" w:rsidRPr="00A704D9" w:rsidRDefault="00A704D9" w:rsidP="00A704D9">
      <w:pPr>
        <w:jc w:val="both"/>
        <w:rPr>
          <w:rStyle w:val="Textoennegrita"/>
          <w:rFonts w:asciiTheme="minorHAnsi" w:hAnsiTheme="minorHAnsi"/>
          <w:b w:val="0"/>
          <w:bCs w:val="0"/>
          <w:color w:val="000000" w:themeColor="text1"/>
          <w:sz w:val="22"/>
          <w:szCs w:val="22"/>
        </w:rPr>
      </w:pPr>
    </w:p>
    <w:p w14:paraId="0A43BBC3" w14:textId="10A92CA5"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A704D9">
        <w:rPr>
          <w:rStyle w:val="Textoennegrita"/>
          <w:rFonts w:asciiTheme="minorHAnsi" w:hAnsiTheme="minorHAnsi"/>
          <w:b w:val="0"/>
          <w:color w:val="000000" w:themeColor="text1"/>
          <w:sz w:val="22"/>
          <w:szCs w:val="22"/>
        </w:rPr>
        <w:t xml:space="preserve">7º Día (Sab.) </w:t>
      </w:r>
      <w:r w:rsidRPr="00290220">
        <w:rPr>
          <w:rStyle w:val="Textoennegrita"/>
          <w:rFonts w:asciiTheme="minorHAnsi" w:hAnsiTheme="minorHAnsi"/>
          <w:b w:val="0"/>
          <w:color w:val="000000" w:themeColor="text1"/>
          <w:sz w:val="22"/>
          <w:szCs w:val="22"/>
        </w:rPr>
        <w:t>OUARZAZATE – MARRAKECH</w:t>
      </w:r>
    </w:p>
    <w:p w14:paraId="08DDE892" w14:textId="77777777"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Desayuno y salida hacia Ait Benhaddou; y admirar esta belleza patrimonio de la UNESCO y seguir a Telouet por una carretera de impresionante belleza, bajando luego por el Tizi n"Tichka a Marrakech. Cena y alojamiento en el hotel.</w:t>
      </w:r>
    </w:p>
    <w:p w14:paraId="46313443" w14:textId="77777777" w:rsidR="00A704D9" w:rsidRPr="00290220" w:rsidRDefault="00A704D9" w:rsidP="00A704D9">
      <w:pPr>
        <w:jc w:val="both"/>
        <w:rPr>
          <w:rStyle w:val="Textoennegrita"/>
          <w:rFonts w:asciiTheme="minorHAnsi" w:hAnsiTheme="minorHAnsi"/>
          <w:b w:val="0"/>
          <w:bCs w:val="0"/>
          <w:color w:val="000000" w:themeColor="text1"/>
          <w:sz w:val="22"/>
          <w:szCs w:val="22"/>
        </w:rPr>
      </w:pPr>
    </w:p>
    <w:p w14:paraId="68AED823" w14:textId="0F98812E" w:rsidR="00A704D9" w:rsidRPr="00290220" w:rsidRDefault="00A704D9" w:rsidP="00A704D9">
      <w:pPr>
        <w:pBdr>
          <w:bottom w:val="single" w:sz="18" w:space="1" w:color="92D050"/>
        </w:pBdr>
        <w:jc w:val="both"/>
        <w:rPr>
          <w:rStyle w:val="Textoennegrita"/>
          <w:rFonts w:asciiTheme="minorHAnsi" w:hAnsiTheme="minorHAnsi"/>
          <w:b w:val="0"/>
          <w:bCs w:val="0"/>
          <w:color w:val="000000" w:themeColor="text1"/>
          <w:sz w:val="22"/>
          <w:szCs w:val="22"/>
        </w:rPr>
      </w:pPr>
      <w:r w:rsidRPr="00290220">
        <w:rPr>
          <w:rStyle w:val="Textoennegrita"/>
          <w:rFonts w:asciiTheme="minorHAnsi" w:hAnsiTheme="minorHAnsi"/>
          <w:b w:val="0"/>
          <w:color w:val="000000" w:themeColor="text1"/>
          <w:sz w:val="22"/>
          <w:szCs w:val="22"/>
        </w:rPr>
        <w:t>8º Día (Dom.) MARRAKECH</w:t>
      </w:r>
    </w:p>
    <w:p w14:paraId="06EFE3D2" w14:textId="64867ED9" w:rsidR="00A704D9" w:rsidRPr="00A704D9" w:rsidRDefault="00A704D9" w:rsidP="00A704D9">
      <w:pPr>
        <w:jc w:val="both"/>
        <w:rPr>
          <w:rFonts w:asciiTheme="minorHAnsi" w:hAnsiTheme="minorHAnsi"/>
          <w:bCs/>
          <w:color w:val="000000" w:themeColor="text1"/>
          <w:sz w:val="22"/>
          <w:szCs w:val="22"/>
        </w:rPr>
      </w:pPr>
      <w:r w:rsidRPr="00A704D9">
        <w:rPr>
          <w:rFonts w:asciiTheme="minorHAnsi" w:hAnsiTheme="minorHAnsi"/>
          <w:bCs/>
          <w:color w:val="000000" w:themeColor="text1"/>
          <w:sz w:val="22"/>
          <w:szCs w:val="22"/>
        </w:rPr>
        <w:t xml:space="preserve">Desayuno. A la hora acordada, traslado al aeropuerto. </w:t>
      </w:r>
      <w:r w:rsidRPr="0071047E">
        <w:rPr>
          <w:rStyle w:val="Textoennegrita"/>
          <w:rFonts w:asciiTheme="minorHAnsi" w:hAnsiTheme="minorHAnsi"/>
          <w:b w:val="0"/>
          <w:color w:val="auto"/>
          <w:sz w:val="22"/>
          <w:szCs w:val="22"/>
          <w:lang w:val="es-ES_tradnl"/>
        </w:rPr>
        <w:t>FIN DE LOS SERVICIOS.</w:t>
      </w:r>
    </w:p>
    <w:p w14:paraId="028E282C" w14:textId="77777777" w:rsidR="00A704D9" w:rsidRPr="00A704D9" w:rsidRDefault="00A704D9" w:rsidP="00A704D9">
      <w:pPr>
        <w:jc w:val="both"/>
        <w:rPr>
          <w:rStyle w:val="Textoennegrita"/>
          <w:rFonts w:asciiTheme="minorHAnsi" w:hAnsiTheme="minorHAnsi"/>
          <w:b w:val="0"/>
          <w:bCs w:val="0"/>
          <w:color w:val="auto"/>
          <w:sz w:val="22"/>
          <w:szCs w:val="22"/>
        </w:rPr>
      </w:pPr>
    </w:p>
    <w:tbl>
      <w:tblPr>
        <w:tblW w:w="8520"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16"/>
        <w:gridCol w:w="1701"/>
        <w:gridCol w:w="771"/>
        <w:gridCol w:w="4332"/>
      </w:tblGrid>
      <w:tr w:rsidR="00A704D9" w:rsidRPr="00C1250E" w14:paraId="3704EF26" w14:textId="77777777" w:rsidTr="00290220">
        <w:trPr>
          <w:trHeight w:val="300"/>
        </w:trPr>
        <w:tc>
          <w:tcPr>
            <w:tcW w:w="1716" w:type="dxa"/>
            <w:vMerge w:val="restart"/>
            <w:shd w:val="clear" w:color="auto" w:fill="92D050"/>
            <w:vAlign w:val="center"/>
            <w:hideMark/>
          </w:tcPr>
          <w:p w14:paraId="72135FD5" w14:textId="1C6AA08A" w:rsidR="00A704D9" w:rsidRPr="00C1250E" w:rsidRDefault="00A704D9" w:rsidP="00290220">
            <w:pPr>
              <w:jc w:val="both"/>
              <w:rPr>
                <w:rFonts w:ascii="Calibri" w:hAnsi="Calibri" w:cs="Times New Roman"/>
                <w:bCs/>
                <w:lang w:val="en-US"/>
              </w:rPr>
            </w:pPr>
            <w:r>
              <w:rPr>
                <w:rFonts w:ascii="Calibri" w:hAnsi="Calibri"/>
                <w:bCs/>
                <w:sz w:val="18"/>
                <w:szCs w:val="18"/>
                <w:lang w:val="en-US"/>
              </w:rPr>
              <w:t>Noches</w:t>
            </w:r>
          </w:p>
        </w:tc>
        <w:tc>
          <w:tcPr>
            <w:tcW w:w="1701" w:type="dxa"/>
            <w:vMerge w:val="restart"/>
            <w:shd w:val="clear" w:color="auto" w:fill="92D050"/>
            <w:vAlign w:val="center"/>
            <w:hideMark/>
          </w:tcPr>
          <w:p w14:paraId="6C506E34" w14:textId="52C70C3D" w:rsidR="00A704D9" w:rsidRPr="00C1250E" w:rsidRDefault="00A704D9" w:rsidP="00290220">
            <w:pPr>
              <w:jc w:val="both"/>
              <w:rPr>
                <w:rFonts w:ascii="Calibri" w:hAnsi="Calibri" w:cs="Times New Roman"/>
                <w:bCs/>
                <w:sz w:val="18"/>
                <w:szCs w:val="18"/>
                <w:lang w:val="en-US"/>
              </w:rPr>
            </w:pPr>
            <w:r>
              <w:rPr>
                <w:rFonts w:ascii="Calibri" w:hAnsi="Calibri"/>
                <w:bCs/>
                <w:sz w:val="18"/>
                <w:szCs w:val="18"/>
                <w:lang w:val="en-US"/>
              </w:rPr>
              <w:t>Ciudad</w:t>
            </w:r>
          </w:p>
        </w:tc>
        <w:tc>
          <w:tcPr>
            <w:tcW w:w="771" w:type="dxa"/>
            <w:vMerge w:val="restart"/>
            <w:shd w:val="clear" w:color="auto" w:fill="92D050"/>
            <w:vAlign w:val="center"/>
            <w:hideMark/>
          </w:tcPr>
          <w:p w14:paraId="64A0BC98" w14:textId="1E3E2884" w:rsidR="00A704D9" w:rsidRPr="00C1250E" w:rsidRDefault="00A704D9" w:rsidP="00290220">
            <w:pPr>
              <w:jc w:val="both"/>
              <w:rPr>
                <w:rFonts w:ascii="Calibri" w:hAnsi="Calibri" w:cs="Times New Roman"/>
                <w:bCs/>
                <w:sz w:val="18"/>
                <w:szCs w:val="18"/>
                <w:lang w:val="en-US"/>
              </w:rPr>
            </w:pPr>
            <w:r>
              <w:rPr>
                <w:rFonts w:ascii="Calibri" w:hAnsi="Calibri"/>
                <w:bCs/>
                <w:sz w:val="18"/>
                <w:szCs w:val="18"/>
                <w:lang w:val="en-US"/>
              </w:rPr>
              <w:t>Clase</w:t>
            </w:r>
          </w:p>
        </w:tc>
        <w:tc>
          <w:tcPr>
            <w:tcW w:w="4332" w:type="dxa"/>
            <w:vMerge w:val="restart"/>
            <w:shd w:val="clear" w:color="auto" w:fill="92D050"/>
            <w:vAlign w:val="center"/>
            <w:hideMark/>
          </w:tcPr>
          <w:p w14:paraId="05700F3B" w14:textId="51A513EA" w:rsidR="00A704D9" w:rsidRPr="00C1250E" w:rsidRDefault="00A704D9" w:rsidP="00290220">
            <w:pPr>
              <w:jc w:val="both"/>
              <w:rPr>
                <w:rFonts w:ascii="Calibri" w:hAnsi="Calibri" w:cs="Times New Roman"/>
                <w:bCs/>
                <w:sz w:val="18"/>
                <w:szCs w:val="18"/>
                <w:lang w:val="en-US"/>
              </w:rPr>
            </w:pPr>
            <w:r w:rsidRPr="00C1250E">
              <w:rPr>
                <w:rFonts w:ascii="Calibri" w:hAnsi="Calibri"/>
                <w:bCs/>
                <w:sz w:val="18"/>
                <w:szCs w:val="18"/>
                <w:lang w:val="en-US"/>
              </w:rPr>
              <w:t>Hotel</w:t>
            </w:r>
            <w:r>
              <w:rPr>
                <w:rFonts w:ascii="Calibri" w:hAnsi="Calibri"/>
                <w:bCs/>
                <w:sz w:val="18"/>
                <w:szCs w:val="18"/>
                <w:lang w:val="en-US"/>
              </w:rPr>
              <w:t>e</w:t>
            </w:r>
            <w:r w:rsidRPr="00C1250E">
              <w:rPr>
                <w:rFonts w:ascii="Calibri" w:hAnsi="Calibri"/>
                <w:bCs/>
                <w:sz w:val="18"/>
                <w:szCs w:val="18"/>
                <w:lang w:val="en-US"/>
              </w:rPr>
              <w:t>s</w:t>
            </w:r>
          </w:p>
        </w:tc>
      </w:tr>
      <w:tr w:rsidR="00A704D9" w:rsidRPr="00C1250E" w14:paraId="7E1EA54A" w14:textId="77777777" w:rsidTr="00290220">
        <w:trPr>
          <w:trHeight w:val="408"/>
        </w:trPr>
        <w:tc>
          <w:tcPr>
            <w:tcW w:w="0" w:type="auto"/>
            <w:vMerge/>
            <w:vAlign w:val="center"/>
            <w:hideMark/>
          </w:tcPr>
          <w:p w14:paraId="53575ECB" w14:textId="77777777" w:rsidR="00A704D9" w:rsidRPr="00C1250E" w:rsidRDefault="00A704D9" w:rsidP="00290220">
            <w:pPr>
              <w:jc w:val="both"/>
              <w:rPr>
                <w:rFonts w:ascii="Calibri" w:hAnsi="Calibri" w:cs="Times New Roman"/>
                <w:bCs/>
                <w:lang w:val="en-US"/>
              </w:rPr>
            </w:pPr>
          </w:p>
        </w:tc>
        <w:tc>
          <w:tcPr>
            <w:tcW w:w="0" w:type="auto"/>
            <w:vMerge/>
            <w:vAlign w:val="center"/>
            <w:hideMark/>
          </w:tcPr>
          <w:p w14:paraId="59DC715A"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78F58134"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7D6A9D3A" w14:textId="77777777" w:rsidR="00A704D9" w:rsidRPr="00C1250E" w:rsidRDefault="00A704D9" w:rsidP="00290220">
            <w:pPr>
              <w:jc w:val="both"/>
              <w:rPr>
                <w:rFonts w:ascii="Calibri" w:hAnsi="Calibri" w:cs="Times New Roman"/>
                <w:bCs/>
                <w:sz w:val="18"/>
                <w:szCs w:val="18"/>
                <w:lang w:val="en-US"/>
              </w:rPr>
            </w:pPr>
          </w:p>
        </w:tc>
      </w:tr>
      <w:tr w:rsidR="00A704D9" w:rsidRPr="00C1250E" w14:paraId="5A88339E" w14:textId="77777777" w:rsidTr="00290220">
        <w:trPr>
          <w:trHeight w:hRule="exact" w:val="285"/>
        </w:trPr>
        <w:tc>
          <w:tcPr>
            <w:tcW w:w="1716" w:type="dxa"/>
            <w:vMerge w:val="restart"/>
            <w:vAlign w:val="center"/>
            <w:hideMark/>
          </w:tcPr>
          <w:p w14:paraId="78B80562"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3</w:t>
            </w:r>
          </w:p>
        </w:tc>
        <w:tc>
          <w:tcPr>
            <w:tcW w:w="1701" w:type="dxa"/>
            <w:vMerge w:val="restart"/>
            <w:vAlign w:val="center"/>
            <w:hideMark/>
          </w:tcPr>
          <w:p w14:paraId="46B38A65"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Marrakech</w:t>
            </w:r>
            <w:r w:rsidRPr="00C1250E">
              <w:rPr>
                <w:rFonts w:ascii="Calibri" w:hAnsi="Calibri" w:cs="Times New Roman"/>
                <w:bCs/>
                <w:sz w:val="18"/>
                <w:szCs w:val="18"/>
                <w:lang w:val="en-US"/>
              </w:rPr>
              <w:t xml:space="preserve"> </w:t>
            </w:r>
          </w:p>
        </w:tc>
        <w:tc>
          <w:tcPr>
            <w:tcW w:w="771" w:type="dxa"/>
            <w:vAlign w:val="center"/>
            <w:hideMark/>
          </w:tcPr>
          <w:p w14:paraId="70D12007"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vAlign w:val="center"/>
            <w:hideMark/>
          </w:tcPr>
          <w:p w14:paraId="21C6967E" w14:textId="77777777" w:rsidR="00A704D9" w:rsidRPr="00C1250E" w:rsidRDefault="00A704D9" w:rsidP="00290220">
            <w:pPr>
              <w:jc w:val="both"/>
              <w:rPr>
                <w:rFonts w:ascii="Calibri" w:hAnsi="Calibri" w:cs="Times New Roman"/>
                <w:bCs/>
                <w:sz w:val="18"/>
                <w:szCs w:val="18"/>
                <w:lang w:val="en-US"/>
              </w:rPr>
            </w:pPr>
            <w:r w:rsidRPr="008534FF">
              <w:rPr>
                <w:rFonts w:ascii="Calibri" w:hAnsi="Calibri" w:cs="Times New Roman"/>
                <w:bCs/>
                <w:sz w:val="18"/>
                <w:szCs w:val="18"/>
                <w:lang w:val="en-US"/>
              </w:rPr>
              <w:t>Mogador Gueliz / Meriem</w:t>
            </w:r>
          </w:p>
        </w:tc>
      </w:tr>
      <w:tr w:rsidR="00A704D9" w:rsidRPr="00661E3F" w14:paraId="1D89AED7" w14:textId="77777777" w:rsidTr="00290220">
        <w:trPr>
          <w:trHeight w:val="330"/>
        </w:trPr>
        <w:tc>
          <w:tcPr>
            <w:tcW w:w="0" w:type="auto"/>
            <w:vMerge/>
            <w:vAlign w:val="center"/>
            <w:hideMark/>
          </w:tcPr>
          <w:p w14:paraId="3631180E"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14749AE5" w14:textId="77777777" w:rsidR="00A704D9" w:rsidRPr="00C1250E" w:rsidRDefault="00A704D9" w:rsidP="00290220">
            <w:pPr>
              <w:jc w:val="both"/>
              <w:rPr>
                <w:rFonts w:ascii="Calibri" w:hAnsi="Calibri" w:cs="Times New Roman"/>
                <w:bCs/>
                <w:sz w:val="18"/>
                <w:szCs w:val="18"/>
                <w:lang w:val="en-US"/>
              </w:rPr>
            </w:pPr>
          </w:p>
        </w:tc>
        <w:tc>
          <w:tcPr>
            <w:tcW w:w="771" w:type="dxa"/>
            <w:vAlign w:val="center"/>
            <w:hideMark/>
          </w:tcPr>
          <w:p w14:paraId="5866F372"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vAlign w:val="center"/>
            <w:hideMark/>
          </w:tcPr>
          <w:p w14:paraId="0096355C" w14:textId="77777777" w:rsidR="00A704D9" w:rsidRPr="00661E3F" w:rsidRDefault="00A704D9" w:rsidP="00290220">
            <w:pPr>
              <w:jc w:val="both"/>
              <w:rPr>
                <w:rFonts w:ascii="Calibri" w:hAnsi="Calibri" w:cs="Times New Roman"/>
                <w:bCs/>
                <w:sz w:val="18"/>
                <w:szCs w:val="18"/>
              </w:rPr>
            </w:pPr>
            <w:r w:rsidRPr="008534FF">
              <w:rPr>
                <w:rFonts w:ascii="Calibri" w:hAnsi="Calibri" w:cs="Times New Roman"/>
                <w:bCs/>
                <w:sz w:val="18"/>
                <w:szCs w:val="18"/>
              </w:rPr>
              <w:t>Dellarosa / Tempoo Hotel</w:t>
            </w:r>
          </w:p>
        </w:tc>
      </w:tr>
      <w:tr w:rsidR="00A704D9" w:rsidRPr="00066776" w14:paraId="007E04EC" w14:textId="77777777" w:rsidTr="00290220">
        <w:trPr>
          <w:trHeight w:hRule="exact" w:val="300"/>
        </w:trPr>
        <w:tc>
          <w:tcPr>
            <w:tcW w:w="1716" w:type="dxa"/>
            <w:vMerge w:val="restart"/>
            <w:vAlign w:val="center"/>
            <w:hideMark/>
          </w:tcPr>
          <w:p w14:paraId="46052C39"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1</w:t>
            </w:r>
          </w:p>
        </w:tc>
        <w:tc>
          <w:tcPr>
            <w:tcW w:w="1701" w:type="dxa"/>
            <w:vMerge w:val="restart"/>
            <w:vAlign w:val="center"/>
            <w:hideMark/>
          </w:tcPr>
          <w:p w14:paraId="4F7E5BF0" w14:textId="77777777" w:rsidR="00A704D9" w:rsidRPr="00C1250E" w:rsidRDefault="00A704D9" w:rsidP="00290220">
            <w:pPr>
              <w:jc w:val="both"/>
              <w:rPr>
                <w:rFonts w:ascii="Calibri" w:hAnsi="Calibri" w:cs="Times New Roman"/>
                <w:bCs/>
                <w:sz w:val="18"/>
                <w:szCs w:val="18"/>
                <w:lang w:val="en-US"/>
              </w:rPr>
            </w:pPr>
            <w:r w:rsidRPr="008534FF">
              <w:rPr>
                <w:rFonts w:ascii="Calibri" w:hAnsi="Calibri" w:cs="Times New Roman"/>
                <w:bCs/>
                <w:sz w:val="18"/>
                <w:szCs w:val="18"/>
                <w:lang w:val="en-US"/>
              </w:rPr>
              <w:t>Boumalne Dades</w:t>
            </w:r>
          </w:p>
        </w:tc>
        <w:tc>
          <w:tcPr>
            <w:tcW w:w="771" w:type="dxa"/>
            <w:vAlign w:val="center"/>
            <w:hideMark/>
          </w:tcPr>
          <w:p w14:paraId="3D99E473"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53DDD695" w14:textId="77777777" w:rsidR="00A704D9" w:rsidRPr="00066776" w:rsidRDefault="00A704D9" w:rsidP="00290220">
            <w:pPr>
              <w:jc w:val="both"/>
              <w:rPr>
                <w:rFonts w:ascii="Calibri" w:hAnsi="Calibri" w:cs="Times New Roman"/>
                <w:bCs/>
                <w:color w:val="auto"/>
                <w:sz w:val="18"/>
                <w:szCs w:val="18"/>
                <w:lang w:val="en-US"/>
              </w:rPr>
            </w:pPr>
            <w:r w:rsidRPr="008534FF">
              <w:rPr>
                <w:rFonts w:ascii="Calibri" w:hAnsi="Calibri" w:cs="Times New Roman"/>
                <w:bCs/>
                <w:color w:val="auto"/>
                <w:sz w:val="18"/>
                <w:szCs w:val="18"/>
                <w:lang w:val="en-US"/>
              </w:rPr>
              <w:t>Kasbah Panorama</w:t>
            </w:r>
          </w:p>
        </w:tc>
      </w:tr>
      <w:tr w:rsidR="00A704D9" w:rsidRPr="00066776" w14:paraId="292A449B" w14:textId="77777777" w:rsidTr="00290220">
        <w:trPr>
          <w:trHeight w:val="297"/>
        </w:trPr>
        <w:tc>
          <w:tcPr>
            <w:tcW w:w="0" w:type="auto"/>
            <w:vMerge/>
            <w:vAlign w:val="center"/>
            <w:hideMark/>
          </w:tcPr>
          <w:p w14:paraId="7D8F8FB2"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0788A830" w14:textId="77777777" w:rsidR="00A704D9" w:rsidRPr="00C1250E" w:rsidRDefault="00A704D9" w:rsidP="00290220">
            <w:pPr>
              <w:jc w:val="both"/>
              <w:rPr>
                <w:rFonts w:ascii="Calibri" w:hAnsi="Calibri" w:cs="Times New Roman"/>
                <w:bCs/>
                <w:sz w:val="18"/>
                <w:szCs w:val="18"/>
                <w:lang w:val="en-US"/>
              </w:rPr>
            </w:pPr>
          </w:p>
        </w:tc>
        <w:tc>
          <w:tcPr>
            <w:tcW w:w="771" w:type="dxa"/>
            <w:vAlign w:val="center"/>
            <w:hideMark/>
          </w:tcPr>
          <w:p w14:paraId="20A8F682"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0D058E21" w14:textId="77777777" w:rsidR="00A704D9" w:rsidRPr="00066776" w:rsidRDefault="00A704D9" w:rsidP="00290220">
            <w:pPr>
              <w:jc w:val="both"/>
              <w:rPr>
                <w:rFonts w:ascii="Calibri" w:hAnsi="Calibri" w:cs="Times New Roman"/>
                <w:bCs/>
                <w:color w:val="auto"/>
                <w:sz w:val="18"/>
                <w:szCs w:val="18"/>
              </w:rPr>
            </w:pPr>
            <w:r w:rsidRPr="008534FF">
              <w:rPr>
                <w:rFonts w:ascii="Calibri" w:hAnsi="Calibri" w:cs="Times New Roman"/>
                <w:bCs/>
                <w:color w:val="auto"/>
                <w:sz w:val="18"/>
                <w:szCs w:val="18"/>
              </w:rPr>
              <w:t>Kasbah Tizzarouine</w:t>
            </w:r>
          </w:p>
        </w:tc>
      </w:tr>
      <w:tr w:rsidR="00A704D9" w:rsidRPr="00066776" w14:paraId="1FBE48C3" w14:textId="77777777" w:rsidTr="00290220">
        <w:trPr>
          <w:trHeight w:hRule="exact" w:val="300"/>
        </w:trPr>
        <w:tc>
          <w:tcPr>
            <w:tcW w:w="1716" w:type="dxa"/>
            <w:vMerge w:val="restart"/>
            <w:vAlign w:val="center"/>
            <w:hideMark/>
          </w:tcPr>
          <w:p w14:paraId="5596C620"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1</w:t>
            </w:r>
          </w:p>
        </w:tc>
        <w:tc>
          <w:tcPr>
            <w:tcW w:w="1701" w:type="dxa"/>
            <w:vMerge w:val="restart"/>
            <w:vAlign w:val="center"/>
            <w:hideMark/>
          </w:tcPr>
          <w:p w14:paraId="143B8EF9" w14:textId="77777777" w:rsidR="00A704D9" w:rsidRPr="00C1250E" w:rsidRDefault="00A704D9" w:rsidP="00290220">
            <w:pPr>
              <w:jc w:val="both"/>
              <w:rPr>
                <w:rFonts w:ascii="Calibri" w:hAnsi="Calibri" w:cs="Times New Roman"/>
                <w:bCs/>
                <w:sz w:val="18"/>
                <w:szCs w:val="18"/>
                <w:lang w:val="en-US"/>
              </w:rPr>
            </w:pPr>
            <w:r w:rsidRPr="008534FF">
              <w:rPr>
                <w:rFonts w:ascii="Calibri" w:hAnsi="Calibri" w:cs="Times New Roman"/>
                <w:bCs/>
                <w:sz w:val="18"/>
                <w:szCs w:val="18"/>
                <w:lang w:val="en-US"/>
              </w:rPr>
              <w:t>Merzouga</w:t>
            </w:r>
          </w:p>
        </w:tc>
        <w:tc>
          <w:tcPr>
            <w:tcW w:w="771" w:type="dxa"/>
            <w:vAlign w:val="center"/>
            <w:hideMark/>
          </w:tcPr>
          <w:p w14:paraId="4BE895A9"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34C25EDE" w14:textId="77777777" w:rsidR="00A704D9" w:rsidRPr="00066776" w:rsidRDefault="00A704D9" w:rsidP="00290220">
            <w:pPr>
              <w:jc w:val="both"/>
              <w:rPr>
                <w:rFonts w:ascii="Calibri" w:hAnsi="Calibri" w:cs="Times New Roman"/>
                <w:bCs/>
                <w:color w:val="auto"/>
                <w:sz w:val="18"/>
                <w:szCs w:val="18"/>
                <w:lang w:val="en-US"/>
              </w:rPr>
            </w:pPr>
            <w:r w:rsidRPr="008534FF">
              <w:rPr>
                <w:rFonts w:ascii="Calibri" w:hAnsi="Calibri" w:cs="Times New Roman"/>
                <w:bCs/>
                <w:color w:val="auto"/>
                <w:sz w:val="18"/>
                <w:szCs w:val="18"/>
                <w:lang w:val="en-US"/>
              </w:rPr>
              <w:t>Bivouac Palmeras Y Dunas</w:t>
            </w:r>
          </w:p>
        </w:tc>
      </w:tr>
      <w:tr w:rsidR="00A704D9" w:rsidRPr="00066776" w14:paraId="63880E64" w14:textId="77777777" w:rsidTr="00290220">
        <w:trPr>
          <w:trHeight w:val="300"/>
        </w:trPr>
        <w:tc>
          <w:tcPr>
            <w:tcW w:w="0" w:type="auto"/>
            <w:vMerge/>
            <w:vAlign w:val="center"/>
            <w:hideMark/>
          </w:tcPr>
          <w:p w14:paraId="61FA19B5"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52B92FC9" w14:textId="77777777" w:rsidR="00A704D9" w:rsidRPr="00C1250E" w:rsidRDefault="00A704D9" w:rsidP="00290220">
            <w:pPr>
              <w:jc w:val="both"/>
              <w:rPr>
                <w:rFonts w:ascii="Calibri" w:hAnsi="Calibri" w:cs="Times New Roman"/>
                <w:bCs/>
                <w:sz w:val="18"/>
                <w:szCs w:val="18"/>
                <w:lang w:val="en-US"/>
              </w:rPr>
            </w:pPr>
          </w:p>
        </w:tc>
        <w:tc>
          <w:tcPr>
            <w:tcW w:w="771" w:type="dxa"/>
            <w:vAlign w:val="center"/>
            <w:hideMark/>
          </w:tcPr>
          <w:p w14:paraId="256B159A"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182877C9" w14:textId="77777777" w:rsidR="00A704D9" w:rsidRPr="00066776" w:rsidRDefault="00A704D9" w:rsidP="00290220">
            <w:pPr>
              <w:jc w:val="both"/>
              <w:rPr>
                <w:rFonts w:ascii="Calibri" w:hAnsi="Calibri" w:cs="Times New Roman"/>
                <w:bCs/>
                <w:color w:val="auto"/>
                <w:sz w:val="18"/>
                <w:szCs w:val="18"/>
                <w:lang w:val="en-US"/>
              </w:rPr>
            </w:pPr>
            <w:r w:rsidRPr="008534FF">
              <w:rPr>
                <w:rFonts w:ascii="Calibri" w:hAnsi="Calibri" w:cs="Times New Roman"/>
                <w:bCs/>
                <w:color w:val="auto"/>
                <w:sz w:val="18"/>
                <w:szCs w:val="18"/>
                <w:lang w:val="en-US"/>
              </w:rPr>
              <w:t>Bivouac La Belle Etoile</w:t>
            </w:r>
          </w:p>
        </w:tc>
      </w:tr>
      <w:tr w:rsidR="00A704D9" w:rsidRPr="00066776" w14:paraId="2A9D4459" w14:textId="77777777" w:rsidTr="00290220">
        <w:trPr>
          <w:trHeight w:val="300"/>
        </w:trPr>
        <w:tc>
          <w:tcPr>
            <w:tcW w:w="0" w:type="auto"/>
            <w:vMerge w:val="restart"/>
            <w:vAlign w:val="center"/>
          </w:tcPr>
          <w:p w14:paraId="759D1141"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1</w:t>
            </w:r>
          </w:p>
        </w:tc>
        <w:tc>
          <w:tcPr>
            <w:tcW w:w="0" w:type="auto"/>
            <w:vMerge w:val="restart"/>
            <w:vAlign w:val="center"/>
          </w:tcPr>
          <w:p w14:paraId="25ABDF47"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Zagora</w:t>
            </w:r>
          </w:p>
        </w:tc>
        <w:tc>
          <w:tcPr>
            <w:tcW w:w="771" w:type="dxa"/>
            <w:vAlign w:val="center"/>
          </w:tcPr>
          <w:p w14:paraId="4DA17997"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tcPr>
          <w:p w14:paraId="46C264AE" w14:textId="77777777" w:rsidR="00A704D9" w:rsidRPr="00066776" w:rsidRDefault="00A704D9" w:rsidP="00290220">
            <w:pPr>
              <w:jc w:val="both"/>
              <w:rPr>
                <w:rFonts w:ascii="Calibri" w:hAnsi="Calibri" w:cs="Times New Roman"/>
                <w:bCs/>
                <w:color w:val="auto"/>
                <w:sz w:val="18"/>
                <w:szCs w:val="18"/>
                <w:lang w:val="en-US"/>
              </w:rPr>
            </w:pPr>
            <w:r w:rsidRPr="008534FF">
              <w:rPr>
                <w:rFonts w:ascii="Calibri" w:hAnsi="Calibri" w:cs="Times New Roman"/>
                <w:bCs/>
                <w:color w:val="auto"/>
                <w:sz w:val="18"/>
                <w:szCs w:val="18"/>
                <w:lang w:val="en-US"/>
              </w:rPr>
              <w:t>Riad Salam / Tinsouline</w:t>
            </w:r>
          </w:p>
        </w:tc>
      </w:tr>
      <w:tr w:rsidR="00A704D9" w:rsidRPr="008534FF" w14:paraId="3066A3D1" w14:textId="77777777" w:rsidTr="00290220">
        <w:trPr>
          <w:trHeight w:val="300"/>
        </w:trPr>
        <w:tc>
          <w:tcPr>
            <w:tcW w:w="0" w:type="auto"/>
            <w:vMerge/>
            <w:vAlign w:val="center"/>
          </w:tcPr>
          <w:p w14:paraId="6E53DBB4"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tcPr>
          <w:p w14:paraId="22206C46" w14:textId="77777777" w:rsidR="00A704D9" w:rsidRPr="00C1250E" w:rsidRDefault="00A704D9" w:rsidP="00290220">
            <w:pPr>
              <w:jc w:val="both"/>
              <w:rPr>
                <w:rFonts w:ascii="Calibri" w:hAnsi="Calibri" w:cs="Times New Roman"/>
                <w:bCs/>
                <w:sz w:val="18"/>
                <w:szCs w:val="18"/>
                <w:lang w:val="en-US"/>
              </w:rPr>
            </w:pPr>
          </w:p>
        </w:tc>
        <w:tc>
          <w:tcPr>
            <w:tcW w:w="771" w:type="dxa"/>
            <w:vAlign w:val="center"/>
          </w:tcPr>
          <w:p w14:paraId="50E671DA"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tcPr>
          <w:p w14:paraId="33AA896B" w14:textId="77777777" w:rsidR="00A704D9" w:rsidRPr="008534FF" w:rsidRDefault="00A704D9" w:rsidP="00290220">
            <w:pPr>
              <w:jc w:val="both"/>
              <w:rPr>
                <w:rFonts w:ascii="Calibri" w:hAnsi="Calibri" w:cs="Times New Roman"/>
                <w:bCs/>
                <w:color w:val="auto"/>
                <w:sz w:val="18"/>
                <w:szCs w:val="18"/>
                <w:lang w:val="en-US"/>
              </w:rPr>
            </w:pPr>
            <w:r w:rsidRPr="008534FF">
              <w:rPr>
                <w:rFonts w:ascii="Calibri" w:hAnsi="Calibri" w:cs="Times New Roman"/>
                <w:bCs/>
                <w:color w:val="auto"/>
                <w:sz w:val="18"/>
                <w:szCs w:val="18"/>
                <w:lang w:val="en-US"/>
              </w:rPr>
              <w:t>Palais Asma / Reda</w:t>
            </w:r>
          </w:p>
        </w:tc>
      </w:tr>
      <w:tr w:rsidR="00A704D9" w:rsidRPr="00066776" w14:paraId="7CC3B340" w14:textId="77777777" w:rsidTr="00290220">
        <w:trPr>
          <w:trHeight w:hRule="exact" w:val="300"/>
        </w:trPr>
        <w:tc>
          <w:tcPr>
            <w:tcW w:w="1716" w:type="dxa"/>
            <w:vMerge w:val="restart"/>
            <w:vAlign w:val="center"/>
            <w:hideMark/>
          </w:tcPr>
          <w:p w14:paraId="6CA74983"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1</w:t>
            </w:r>
          </w:p>
        </w:tc>
        <w:tc>
          <w:tcPr>
            <w:tcW w:w="1701" w:type="dxa"/>
            <w:vMerge w:val="restart"/>
            <w:vAlign w:val="center"/>
            <w:hideMark/>
          </w:tcPr>
          <w:p w14:paraId="68BC1675" w14:textId="77777777" w:rsidR="00A704D9" w:rsidRPr="00C1250E" w:rsidRDefault="00A704D9" w:rsidP="00290220">
            <w:pPr>
              <w:jc w:val="both"/>
              <w:rPr>
                <w:rFonts w:ascii="Calibri" w:hAnsi="Calibri" w:cs="Times New Roman"/>
                <w:bCs/>
                <w:sz w:val="18"/>
                <w:szCs w:val="18"/>
                <w:lang w:val="en-US"/>
              </w:rPr>
            </w:pPr>
            <w:r>
              <w:rPr>
                <w:rFonts w:ascii="Calibri" w:hAnsi="Calibri" w:cs="Times New Roman"/>
                <w:bCs/>
                <w:sz w:val="18"/>
                <w:szCs w:val="18"/>
                <w:lang w:val="en-US"/>
              </w:rPr>
              <w:t>Ouarzazate</w:t>
            </w:r>
          </w:p>
        </w:tc>
        <w:tc>
          <w:tcPr>
            <w:tcW w:w="771" w:type="dxa"/>
            <w:vAlign w:val="center"/>
            <w:hideMark/>
          </w:tcPr>
          <w:p w14:paraId="12B667B0"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T</w:t>
            </w:r>
          </w:p>
        </w:tc>
        <w:tc>
          <w:tcPr>
            <w:tcW w:w="4332" w:type="dxa"/>
            <w:shd w:val="clear" w:color="auto" w:fill="auto"/>
            <w:vAlign w:val="center"/>
            <w:hideMark/>
          </w:tcPr>
          <w:p w14:paraId="7AB494F7" w14:textId="77777777" w:rsidR="00A704D9" w:rsidRPr="00A704D9" w:rsidRDefault="00A704D9" w:rsidP="00290220">
            <w:pPr>
              <w:jc w:val="both"/>
              <w:rPr>
                <w:rStyle w:val="Textoennegrita"/>
                <w:rFonts w:asciiTheme="minorHAnsi" w:hAnsiTheme="minorHAnsi"/>
                <w:b w:val="0"/>
                <w:color w:val="auto"/>
                <w:sz w:val="18"/>
                <w:szCs w:val="18"/>
                <w:lang w:val="en-US"/>
              </w:rPr>
            </w:pPr>
            <w:r w:rsidRPr="00A704D9">
              <w:rPr>
                <w:rStyle w:val="Textoennegrita"/>
                <w:rFonts w:asciiTheme="minorHAnsi" w:hAnsiTheme="minorHAnsi"/>
                <w:b w:val="0"/>
                <w:color w:val="auto"/>
                <w:sz w:val="18"/>
                <w:szCs w:val="18"/>
                <w:lang w:val="en-US"/>
              </w:rPr>
              <w:t>Le Riad / Club Hanane</w:t>
            </w:r>
          </w:p>
        </w:tc>
      </w:tr>
      <w:tr w:rsidR="00A704D9" w:rsidRPr="00066776" w14:paraId="22D5008E" w14:textId="77777777" w:rsidTr="00290220">
        <w:trPr>
          <w:trHeight w:val="300"/>
        </w:trPr>
        <w:tc>
          <w:tcPr>
            <w:tcW w:w="0" w:type="auto"/>
            <w:vMerge/>
            <w:vAlign w:val="center"/>
            <w:hideMark/>
          </w:tcPr>
          <w:p w14:paraId="7AC09143" w14:textId="77777777" w:rsidR="00A704D9" w:rsidRPr="00C1250E" w:rsidRDefault="00A704D9" w:rsidP="00290220">
            <w:pPr>
              <w:jc w:val="both"/>
              <w:rPr>
                <w:rFonts w:ascii="Calibri" w:hAnsi="Calibri" w:cs="Times New Roman"/>
                <w:bCs/>
                <w:sz w:val="18"/>
                <w:szCs w:val="18"/>
                <w:lang w:val="en-US"/>
              </w:rPr>
            </w:pPr>
          </w:p>
        </w:tc>
        <w:tc>
          <w:tcPr>
            <w:tcW w:w="0" w:type="auto"/>
            <w:vMerge/>
            <w:vAlign w:val="center"/>
            <w:hideMark/>
          </w:tcPr>
          <w:p w14:paraId="4891B0A6" w14:textId="77777777" w:rsidR="00A704D9" w:rsidRPr="00C1250E" w:rsidRDefault="00A704D9" w:rsidP="00290220">
            <w:pPr>
              <w:jc w:val="both"/>
              <w:rPr>
                <w:rFonts w:ascii="Calibri" w:hAnsi="Calibri" w:cs="Times New Roman"/>
                <w:bCs/>
                <w:sz w:val="18"/>
                <w:szCs w:val="18"/>
                <w:lang w:val="en-US"/>
              </w:rPr>
            </w:pPr>
          </w:p>
        </w:tc>
        <w:tc>
          <w:tcPr>
            <w:tcW w:w="771" w:type="dxa"/>
            <w:vAlign w:val="center"/>
            <w:hideMark/>
          </w:tcPr>
          <w:p w14:paraId="1832AD25" w14:textId="77777777" w:rsidR="00A704D9" w:rsidRPr="00C1250E" w:rsidRDefault="00A704D9" w:rsidP="00290220">
            <w:pPr>
              <w:jc w:val="both"/>
              <w:rPr>
                <w:rFonts w:ascii="Calibri" w:hAnsi="Calibri" w:cs="Times New Roman"/>
                <w:bCs/>
                <w:sz w:val="18"/>
                <w:szCs w:val="18"/>
                <w:lang w:val="en-US"/>
              </w:rPr>
            </w:pPr>
            <w:r w:rsidRPr="00C1250E">
              <w:rPr>
                <w:rFonts w:ascii="Calibri" w:hAnsi="Calibri" w:cs="Times New Roman"/>
                <w:bCs/>
                <w:sz w:val="18"/>
                <w:szCs w:val="18"/>
                <w:lang w:val="en-US"/>
              </w:rPr>
              <w:t>A</w:t>
            </w:r>
          </w:p>
        </w:tc>
        <w:tc>
          <w:tcPr>
            <w:tcW w:w="4332" w:type="dxa"/>
            <w:shd w:val="clear" w:color="auto" w:fill="auto"/>
            <w:vAlign w:val="center"/>
            <w:hideMark/>
          </w:tcPr>
          <w:p w14:paraId="6B2919F0" w14:textId="77777777" w:rsidR="00A704D9" w:rsidRPr="00A704D9" w:rsidRDefault="00A704D9" w:rsidP="00290220">
            <w:pPr>
              <w:jc w:val="both"/>
              <w:rPr>
                <w:rStyle w:val="Textoennegrita"/>
                <w:rFonts w:asciiTheme="minorHAnsi" w:hAnsiTheme="minorHAnsi"/>
                <w:b w:val="0"/>
                <w:color w:val="auto"/>
                <w:sz w:val="18"/>
                <w:szCs w:val="18"/>
              </w:rPr>
            </w:pPr>
            <w:r w:rsidRPr="00A704D9">
              <w:rPr>
                <w:rStyle w:val="Textoennegrita"/>
                <w:rFonts w:asciiTheme="minorHAnsi" w:hAnsiTheme="minorHAnsi"/>
                <w:b w:val="0"/>
                <w:color w:val="auto"/>
                <w:sz w:val="18"/>
                <w:szCs w:val="18"/>
              </w:rPr>
              <w:t>Kenzi Azghor / Karam Palace</w:t>
            </w:r>
          </w:p>
        </w:tc>
      </w:tr>
    </w:tbl>
    <w:p w14:paraId="6DDD9720" w14:textId="77777777" w:rsidR="00A704D9" w:rsidRDefault="00A704D9" w:rsidP="00A704D9">
      <w:pPr>
        <w:rPr>
          <w:lang w:val="es-ES_tradnl"/>
        </w:rPr>
      </w:pPr>
    </w:p>
    <w:p w14:paraId="3D817430" w14:textId="77777777" w:rsidR="00A704D9" w:rsidRDefault="00A704D9">
      <w:pPr>
        <w:spacing w:after="160" w:line="259" w:lineRule="auto"/>
        <w:rPr>
          <w:rFonts w:asciiTheme="minorHAnsi" w:hAnsiTheme="minorHAnsi" w:cs="Times New Roman"/>
          <w:b/>
          <w:bCs/>
          <w:color w:val="000000" w:themeColor="text1"/>
          <w:sz w:val="32"/>
          <w:szCs w:val="32"/>
          <w:lang w:val="es-ES_tradnl"/>
        </w:rPr>
      </w:pPr>
      <w:r>
        <w:rPr>
          <w:rFonts w:asciiTheme="minorHAnsi" w:hAnsiTheme="minorHAnsi"/>
          <w:b/>
          <w:i/>
          <w:color w:val="000000" w:themeColor="text1"/>
          <w:sz w:val="32"/>
          <w:szCs w:val="32"/>
          <w:lang w:val="es-ES_tradnl"/>
        </w:rPr>
        <w:br w:type="page"/>
      </w:r>
    </w:p>
    <w:p w14:paraId="4F99B444" w14:textId="77777777" w:rsidR="001F2CC5" w:rsidRPr="009D0696" w:rsidRDefault="001F2CC5" w:rsidP="001F2CC5">
      <w:pPr>
        <w:jc w:val="center"/>
        <w:rPr>
          <w:rFonts w:asciiTheme="minorHAnsi" w:eastAsiaTheme="majorEastAsia" w:hAnsiTheme="minorHAnsi"/>
          <w:b/>
          <w:bCs/>
          <w:color w:val="000000" w:themeColor="text1"/>
          <w:sz w:val="36"/>
          <w:szCs w:val="36"/>
          <w:lang w:val="es-ES_tradnl"/>
        </w:rPr>
      </w:pPr>
      <w:r w:rsidRPr="009D0696">
        <w:rPr>
          <w:rStyle w:val="Textoennegrita"/>
          <w:rFonts w:asciiTheme="minorHAnsi" w:eastAsiaTheme="majorEastAsia" w:hAnsiTheme="minorHAnsi"/>
          <w:b w:val="0"/>
          <w:color w:val="000000" w:themeColor="text1"/>
          <w:sz w:val="36"/>
          <w:szCs w:val="36"/>
          <w:lang w:val="es-ES_tradnl"/>
        </w:rPr>
        <w:lastRenderedPageBreak/>
        <w:t xml:space="preserve">Salida desde </w:t>
      </w:r>
      <w:r>
        <w:rPr>
          <w:rStyle w:val="Textoennegrita"/>
          <w:rFonts w:asciiTheme="minorHAnsi" w:eastAsiaTheme="majorEastAsia" w:hAnsiTheme="minorHAnsi"/>
          <w:b w:val="0"/>
          <w:color w:val="000000" w:themeColor="text1"/>
          <w:sz w:val="36"/>
          <w:szCs w:val="36"/>
          <w:lang w:val="es-ES_tradnl"/>
        </w:rPr>
        <w:t>Marrakech</w:t>
      </w:r>
    </w:p>
    <w:p w14:paraId="321F17B7" w14:textId="6F23F1B2" w:rsidR="00A704D9" w:rsidRPr="009F6E66" w:rsidRDefault="00A704D9" w:rsidP="00A704D9">
      <w:pPr>
        <w:pStyle w:val="Ttulo1"/>
        <w:rPr>
          <w:rFonts w:asciiTheme="minorHAnsi" w:hAnsiTheme="minorHAnsi"/>
          <w:b/>
          <w:i w:val="0"/>
          <w:color w:val="000000" w:themeColor="text1"/>
          <w:sz w:val="32"/>
          <w:szCs w:val="32"/>
          <w:lang w:val="es-ES_tradnl"/>
        </w:rPr>
      </w:pPr>
      <w:bookmarkStart w:id="196" w:name="_Toc19691248"/>
      <w:r>
        <w:rPr>
          <w:rFonts w:asciiTheme="minorHAnsi" w:hAnsiTheme="minorHAnsi"/>
          <w:b/>
          <w:i w:val="0"/>
          <w:color w:val="000000" w:themeColor="text1"/>
          <w:sz w:val="32"/>
          <w:szCs w:val="32"/>
          <w:lang w:val="es-ES_tradnl"/>
        </w:rPr>
        <w:t>CONDICIONES SEGURO DE ASISTENCIA</w:t>
      </w:r>
      <w:bookmarkEnd w:id="196"/>
    </w:p>
    <w:p w14:paraId="0D0BD72D" w14:textId="77777777" w:rsidR="0032290C" w:rsidRDefault="0032290C" w:rsidP="00F06F73">
      <w:pPr>
        <w:rPr>
          <w:rFonts w:asciiTheme="minorHAnsi" w:hAnsiTheme="minorHAnsi"/>
          <w:lang w:val="es-ES_tradnl"/>
        </w:rPr>
      </w:pPr>
    </w:p>
    <w:p w14:paraId="1A4A9C43" w14:textId="77777777" w:rsidR="00637D73" w:rsidRPr="00637D73" w:rsidRDefault="00637D73" w:rsidP="00637D73">
      <w:pPr>
        <w:pStyle w:val="Prrafodelista"/>
        <w:jc w:val="both"/>
        <w:rPr>
          <w:rFonts w:asciiTheme="minorHAnsi" w:hAnsiTheme="minorHAnsi"/>
          <w:lang w:val="es-ES_tradnl"/>
        </w:rPr>
      </w:pPr>
      <w:r>
        <w:rPr>
          <w:rFonts w:asciiTheme="minorHAnsi" w:hAnsiTheme="minorHAnsi"/>
          <w:b/>
          <w:lang w:val="es-ES_tradnl"/>
        </w:rPr>
        <w:t xml:space="preserve">Número de póliza: </w:t>
      </w:r>
      <w:r w:rsidRPr="00637D73">
        <w:rPr>
          <w:rFonts w:asciiTheme="minorHAnsi" w:hAnsiTheme="minorHAnsi"/>
          <w:lang w:val="es-ES_tradnl"/>
        </w:rPr>
        <w:t>00004975</w:t>
      </w:r>
    </w:p>
    <w:p w14:paraId="3B5971AF" w14:textId="77777777" w:rsidR="00637D73" w:rsidRDefault="00637D73" w:rsidP="00637D73">
      <w:pPr>
        <w:pStyle w:val="Prrafodelista"/>
        <w:jc w:val="both"/>
        <w:rPr>
          <w:rFonts w:asciiTheme="minorHAnsi" w:hAnsiTheme="minorHAnsi"/>
          <w:b/>
          <w:lang w:val="es-ES_tradnl"/>
        </w:rPr>
      </w:pPr>
    </w:p>
    <w:p w14:paraId="716B1B04" w14:textId="77777777" w:rsidR="00637D73" w:rsidRDefault="00637D73" w:rsidP="00637D73">
      <w:pPr>
        <w:pStyle w:val="Prrafodelista"/>
        <w:jc w:val="both"/>
        <w:rPr>
          <w:rFonts w:asciiTheme="minorHAnsi" w:hAnsiTheme="minorHAnsi"/>
          <w:b/>
          <w:lang w:val="es-ES_tradnl"/>
        </w:rPr>
      </w:pPr>
    </w:p>
    <w:p w14:paraId="34F85D7E" w14:textId="77777777" w:rsidR="00F06F73" w:rsidRPr="0032290C" w:rsidRDefault="00F06F73" w:rsidP="00637D73">
      <w:pPr>
        <w:pStyle w:val="Prrafodelista"/>
        <w:numPr>
          <w:ilvl w:val="0"/>
          <w:numId w:val="23"/>
        </w:numPr>
        <w:jc w:val="both"/>
        <w:rPr>
          <w:rFonts w:asciiTheme="minorHAnsi" w:hAnsiTheme="minorHAnsi"/>
          <w:b/>
          <w:lang w:val="es-ES_tradnl"/>
        </w:rPr>
      </w:pPr>
      <w:r w:rsidRPr="0032290C">
        <w:rPr>
          <w:rFonts w:asciiTheme="minorHAnsi" w:hAnsiTheme="minorHAnsi"/>
          <w:b/>
          <w:lang w:val="es-ES_tradnl"/>
        </w:rPr>
        <w:t xml:space="preserve">Resumen de coberturas </w:t>
      </w:r>
      <w:r w:rsidR="0032290C" w:rsidRPr="0032290C">
        <w:rPr>
          <w:rFonts w:asciiTheme="minorHAnsi" w:hAnsiTheme="minorHAnsi"/>
          <w:b/>
          <w:lang w:val="es-ES_tradnl"/>
        </w:rPr>
        <w:t>y límites máximos de indemnización</w:t>
      </w:r>
    </w:p>
    <w:p w14:paraId="37277A20" w14:textId="77777777" w:rsidR="00F06F73" w:rsidRDefault="00F06F73" w:rsidP="00637D73">
      <w:pPr>
        <w:jc w:val="both"/>
        <w:rPr>
          <w:lang w:val="es-ES_tradnl"/>
        </w:rPr>
      </w:pPr>
    </w:p>
    <w:p w14:paraId="0084DED1"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ASISTENCIA MÉDICA</w:t>
      </w:r>
    </w:p>
    <w:p w14:paraId="0464AC74" w14:textId="77777777" w:rsidR="00D24E4F" w:rsidRPr="00D24E4F" w:rsidRDefault="00D24E4F" w:rsidP="00637D73">
      <w:pPr>
        <w:pStyle w:val="Prrafodelista"/>
        <w:jc w:val="both"/>
        <w:rPr>
          <w:rFonts w:asciiTheme="minorHAnsi" w:hAnsiTheme="minorHAnsi"/>
          <w:lang w:val="es-ES_tradnl"/>
        </w:rPr>
      </w:pPr>
    </w:p>
    <w:p w14:paraId="25389E48" w14:textId="77777777" w:rsidR="0032290C" w:rsidRPr="00D24E4F" w:rsidRDefault="0032290C" w:rsidP="00637D73">
      <w:pPr>
        <w:pStyle w:val="Prrafodelista"/>
        <w:numPr>
          <w:ilvl w:val="0"/>
          <w:numId w:val="26"/>
        </w:numPr>
        <w:jc w:val="both"/>
        <w:rPr>
          <w:rFonts w:asciiTheme="minorHAnsi" w:hAnsiTheme="minorHAnsi"/>
          <w:lang w:val="es-ES_tradnl"/>
        </w:rPr>
      </w:pPr>
      <w:r w:rsidRPr="00D24E4F">
        <w:rPr>
          <w:rFonts w:asciiTheme="minorHAnsi" w:hAnsiTheme="minorHAnsi"/>
          <w:lang w:val="es-ES_tradnl"/>
        </w:rPr>
        <w:t>Gastos médicos</w:t>
      </w:r>
    </w:p>
    <w:p w14:paraId="081D01B7" w14:textId="77777777" w:rsidR="0032290C" w:rsidRPr="00D24E4F" w:rsidRDefault="0032290C" w:rsidP="00637D73">
      <w:pPr>
        <w:pStyle w:val="Prrafodelista"/>
        <w:numPr>
          <w:ilvl w:val="0"/>
          <w:numId w:val="27"/>
        </w:numPr>
        <w:jc w:val="both"/>
        <w:rPr>
          <w:rFonts w:asciiTheme="minorHAnsi" w:hAnsiTheme="minorHAnsi"/>
          <w:lang w:val="es-ES_tradnl"/>
        </w:rPr>
      </w:pPr>
      <w:r w:rsidRPr="00D24E4F">
        <w:rPr>
          <w:rFonts w:asciiTheme="minorHAnsi" w:hAnsiTheme="minorHAnsi"/>
          <w:lang w:val="es-ES_tradnl"/>
        </w:rPr>
        <w:t>España</w:t>
      </w:r>
      <w:r w:rsidR="00D24E4F">
        <w:rPr>
          <w:rFonts w:asciiTheme="minorHAnsi" w:hAnsiTheme="minorHAnsi"/>
          <w:lang w:val="es-ES_tradnl"/>
        </w:rPr>
        <w:t>…………………………………………………………………………………………………………………..600€</w:t>
      </w:r>
    </w:p>
    <w:p w14:paraId="5BD77D97" w14:textId="77777777" w:rsidR="0032290C" w:rsidRPr="00D24E4F" w:rsidRDefault="0032290C" w:rsidP="00637D73">
      <w:pPr>
        <w:pStyle w:val="Prrafodelista"/>
        <w:numPr>
          <w:ilvl w:val="0"/>
          <w:numId w:val="27"/>
        </w:numPr>
        <w:jc w:val="both"/>
        <w:rPr>
          <w:rFonts w:asciiTheme="minorHAnsi" w:hAnsiTheme="minorHAnsi"/>
          <w:lang w:val="es-ES_tradnl"/>
        </w:rPr>
      </w:pPr>
      <w:r w:rsidRPr="00D24E4F">
        <w:rPr>
          <w:rFonts w:asciiTheme="minorHAnsi" w:hAnsiTheme="minorHAnsi"/>
          <w:lang w:val="es-ES_tradnl"/>
        </w:rPr>
        <w:t>Europa</w:t>
      </w:r>
      <w:r w:rsidR="00D24E4F">
        <w:rPr>
          <w:rFonts w:asciiTheme="minorHAnsi" w:hAnsiTheme="minorHAnsi"/>
          <w:lang w:val="es-ES_tradnl"/>
        </w:rPr>
        <w:t>…………………………………………………………………………………………………………………5000€</w:t>
      </w:r>
    </w:p>
    <w:p w14:paraId="74FA0393" w14:textId="77777777" w:rsidR="0032290C" w:rsidRPr="00D24E4F" w:rsidRDefault="0032290C" w:rsidP="00637D73">
      <w:pPr>
        <w:pStyle w:val="Prrafodelista"/>
        <w:numPr>
          <w:ilvl w:val="0"/>
          <w:numId w:val="26"/>
        </w:numPr>
        <w:jc w:val="both"/>
        <w:rPr>
          <w:rFonts w:asciiTheme="minorHAnsi" w:hAnsiTheme="minorHAnsi"/>
          <w:lang w:val="es-ES_tradnl"/>
        </w:rPr>
      </w:pPr>
      <w:r w:rsidRPr="00D24E4F">
        <w:rPr>
          <w:rFonts w:asciiTheme="minorHAnsi" w:hAnsiTheme="minorHAnsi"/>
          <w:lang w:val="es-ES_tradnl"/>
        </w:rPr>
        <w:t>Gastos médicos odontológicos</w:t>
      </w:r>
      <w:r w:rsidR="00D24E4F">
        <w:rPr>
          <w:rFonts w:asciiTheme="minorHAnsi" w:hAnsiTheme="minorHAnsi"/>
          <w:lang w:val="es-ES_tradnl"/>
        </w:rPr>
        <w:t>…………………………………………………………………….……………….100€</w:t>
      </w:r>
    </w:p>
    <w:p w14:paraId="36680E59" w14:textId="77777777" w:rsidR="0032290C" w:rsidRPr="00D24E4F" w:rsidRDefault="0032290C" w:rsidP="00637D73">
      <w:pPr>
        <w:pStyle w:val="Prrafodelista"/>
        <w:ind w:left="1080"/>
        <w:jc w:val="both"/>
        <w:rPr>
          <w:rFonts w:asciiTheme="minorHAnsi" w:hAnsiTheme="minorHAnsi"/>
          <w:lang w:val="es-ES_tradnl"/>
        </w:rPr>
      </w:pPr>
    </w:p>
    <w:p w14:paraId="50FB2E31"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REPATRIACIÓN</w:t>
      </w:r>
    </w:p>
    <w:p w14:paraId="4F28010A" w14:textId="77777777" w:rsidR="00D24E4F" w:rsidRPr="00D24E4F" w:rsidRDefault="00D24E4F" w:rsidP="00637D73">
      <w:pPr>
        <w:pStyle w:val="Prrafodelista"/>
        <w:jc w:val="both"/>
        <w:rPr>
          <w:rFonts w:asciiTheme="minorHAnsi" w:hAnsiTheme="minorHAnsi"/>
          <w:lang w:val="es-ES_tradnl"/>
        </w:rPr>
      </w:pPr>
    </w:p>
    <w:p w14:paraId="4CBCC468" w14:textId="77777777" w:rsidR="0032290C" w:rsidRPr="00D24E4F" w:rsidRDefault="0032290C" w:rsidP="00637D73">
      <w:pPr>
        <w:pStyle w:val="Prrafodelista"/>
        <w:numPr>
          <w:ilvl w:val="0"/>
          <w:numId w:val="26"/>
        </w:numPr>
        <w:jc w:val="both"/>
        <w:rPr>
          <w:rFonts w:asciiTheme="minorHAnsi" w:hAnsiTheme="minorHAnsi"/>
          <w:lang w:val="es-ES_tradnl"/>
        </w:rPr>
      </w:pPr>
      <w:r w:rsidRPr="00D24E4F">
        <w:rPr>
          <w:rFonts w:asciiTheme="minorHAnsi" w:hAnsiTheme="minorHAnsi"/>
          <w:lang w:val="es-ES_tradnl"/>
        </w:rPr>
        <w:t>Repatriación o traslado sanitario por enfermedad o accidente</w:t>
      </w:r>
      <w:r w:rsidR="00D24E4F">
        <w:rPr>
          <w:rFonts w:asciiTheme="minorHAnsi" w:hAnsiTheme="minorHAnsi"/>
          <w:lang w:val="es-ES_tradnl"/>
        </w:rPr>
        <w:t>…………………………</w:t>
      </w:r>
      <w:r w:rsidR="00637D73">
        <w:rPr>
          <w:rFonts w:asciiTheme="minorHAnsi" w:hAnsiTheme="minorHAnsi"/>
          <w:lang w:val="es-ES_tradnl"/>
        </w:rPr>
        <w:t>.</w:t>
      </w:r>
      <w:r w:rsidR="00D24E4F">
        <w:rPr>
          <w:rFonts w:asciiTheme="minorHAnsi" w:hAnsiTheme="minorHAnsi"/>
          <w:lang w:val="es-ES_tradnl"/>
        </w:rPr>
        <w:t>…….Ilimitado</w:t>
      </w:r>
    </w:p>
    <w:p w14:paraId="00C7B994" w14:textId="77777777" w:rsidR="0032290C" w:rsidRPr="00D24E4F" w:rsidRDefault="0032290C" w:rsidP="00637D73">
      <w:pPr>
        <w:pStyle w:val="Prrafodelista"/>
        <w:numPr>
          <w:ilvl w:val="0"/>
          <w:numId w:val="26"/>
        </w:numPr>
        <w:jc w:val="both"/>
        <w:rPr>
          <w:rFonts w:asciiTheme="minorHAnsi" w:hAnsiTheme="minorHAnsi"/>
          <w:lang w:val="es-ES_tradnl"/>
        </w:rPr>
      </w:pPr>
      <w:r w:rsidRPr="00D24E4F">
        <w:rPr>
          <w:rFonts w:asciiTheme="minorHAnsi" w:hAnsiTheme="minorHAnsi"/>
          <w:lang w:val="es-ES_tradnl"/>
        </w:rPr>
        <w:t>Repatriación o traslado por fallecimiento</w:t>
      </w:r>
      <w:r w:rsidR="00D24E4F">
        <w:rPr>
          <w:rFonts w:asciiTheme="minorHAnsi" w:hAnsiTheme="minorHAnsi"/>
          <w:lang w:val="es-ES_tradnl"/>
        </w:rPr>
        <w:t>…………………………………………………..…</w:t>
      </w:r>
      <w:r w:rsidR="00637D73">
        <w:rPr>
          <w:rFonts w:asciiTheme="minorHAnsi" w:hAnsiTheme="minorHAnsi"/>
          <w:lang w:val="es-ES_tradnl"/>
        </w:rPr>
        <w:t>.</w:t>
      </w:r>
      <w:r w:rsidR="00D24E4F">
        <w:rPr>
          <w:rFonts w:asciiTheme="minorHAnsi" w:hAnsiTheme="minorHAnsi"/>
          <w:lang w:val="es-ES_tradnl"/>
        </w:rPr>
        <w:t>………..Ilimitado</w:t>
      </w:r>
    </w:p>
    <w:p w14:paraId="0927168B" w14:textId="77777777" w:rsidR="0032290C" w:rsidRPr="00D24E4F" w:rsidRDefault="0032290C" w:rsidP="00637D73">
      <w:pPr>
        <w:pStyle w:val="Prrafodelista"/>
        <w:ind w:left="1080"/>
        <w:jc w:val="both"/>
        <w:rPr>
          <w:rFonts w:asciiTheme="minorHAnsi" w:hAnsiTheme="minorHAnsi"/>
          <w:lang w:val="es-ES_tradnl"/>
        </w:rPr>
      </w:pPr>
    </w:p>
    <w:p w14:paraId="3B9899AE"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GASTOS ADICIONALES</w:t>
      </w:r>
    </w:p>
    <w:p w14:paraId="684C7C9E" w14:textId="77777777" w:rsidR="00D24E4F" w:rsidRPr="00D24E4F" w:rsidRDefault="00D24E4F" w:rsidP="00637D73">
      <w:pPr>
        <w:pStyle w:val="Prrafodelista"/>
        <w:jc w:val="both"/>
        <w:rPr>
          <w:rFonts w:asciiTheme="minorHAnsi" w:hAnsiTheme="minorHAnsi"/>
          <w:lang w:val="es-ES_tradnl"/>
        </w:rPr>
      </w:pPr>
    </w:p>
    <w:p w14:paraId="595597CF" w14:textId="77777777" w:rsidR="0032290C" w:rsidRPr="00D24E4F" w:rsidRDefault="0032290C" w:rsidP="00637D73">
      <w:pPr>
        <w:pStyle w:val="Prrafodelista"/>
        <w:numPr>
          <w:ilvl w:val="0"/>
          <w:numId w:val="29"/>
        </w:numPr>
        <w:jc w:val="both"/>
        <w:rPr>
          <w:rFonts w:asciiTheme="minorHAnsi" w:hAnsiTheme="minorHAnsi"/>
          <w:lang w:val="es-ES_tradnl"/>
        </w:rPr>
      </w:pPr>
      <w:r w:rsidRPr="00D24E4F">
        <w:rPr>
          <w:rFonts w:asciiTheme="minorHAnsi" w:hAnsiTheme="minorHAnsi"/>
          <w:lang w:val="es-ES_tradnl"/>
        </w:rPr>
        <w:t>Desplazamiento de un familiar acompañante</w:t>
      </w:r>
      <w:r w:rsidR="00D24E4F">
        <w:rPr>
          <w:rFonts w:asciiTheme="minorHAnsi" w:hAnsiTheme="minorHAnsi"/>
          <w:lang w:val="es-ES_tradnl"/>
        </w:rPr>
        <w:t>……...………………………………………………….Ilimitado</w:t>
      </w:r>
    </w:p>
    <w:p w14:paraId="43ADB4F1" w14:textId="77777777" w:rsidR="0032290C" w:rsidRPr="00D24E4F" w:rsidRDefault="0032290C" w:rsidP="00637D73">
      <w:pPr>
        <w:pStyle w:val="Prrafodelista"/>
        <w:numPr>
          <w:ilvl w:val="0"/>
          <w:numId w:val="29"/>
        </w:numPr>
        <w:jc w:val="both"/>
        <w:rPr>
          <w:rFonts w:asciiTheme="minorHAnsi" w:hAnsiTheme="minorHAnsi"/>
          <w:lang w:val="es-ES_tradnl"/>
        </w:rPr>
      </w:pPr>
      <w:r w:rsidRPr="00D24E4F">
        <w:rPr>
          <w:rFonts w:asciiTheme="minorHAnsi" w:hAnsiTheme="minorHAnsi"/>
          <w:lang w:val="es-ES_tradnl"/>
        </w:rPr>
        <w:t>Gastos de estancia del familiar acompañante (hasta 100€/día, má</w:t>
      </w:r>
      <w:r w:rsidR="0028175B" w:rsidRPr="00D24E4F">
        <w:rPr>
          <w:rFonts w:asciiTheme="minorHAnsi" w:hAnsiTheme="minorHAnsi"/>
          <w:lang w:val="es-ES_tradnl"/>
        </w:rPr>
        <w:t>x</w:t>
      </w:r>
      <w:r w:rsidRPr="00D24E4F">
        <w:rPr>
          <w:rFonts w:asciiTheme="minorHAnsi" w:hAnsiTheme="minorHAnsi"/>
          <w:lang w:val="es-ES_tradnl"/>
        </w:rPr>
        <w:t xml:space="preserve"> 10 días)</w:t>
      </w:r>
      <w:r w:rsidR="00637D73">
        <w:rPr>
          <w:rFonts w:asciiTheme="minorHAnsi" w:hAnsiTheme="minorHAnsi"/>
          <w:lang w:val="es-ES_tradnl"/>
        </w:rPr>
        <w:t>………………1000€</w:t>
      </w:r>
    </w:p>
    <w:p w14:paraId="7A036C18" w14:textId="77777777" w:rsidR="0032290C" w:rsidRPr="00D24E4F" w:rsidRDefault="0032290C" w:rsidP="00637D73">
      <w:pPr>
        <w:pStyle w:val="Prrafodelista"/>
        <w:ind w:left="1080"/>
        <w:jc w:val="both"/>
        <w:rPr>
          <w:rFonts w:asciiTheme="minorHAnsi" w:hAnsiTheme="minorHAnsi"/>
          <w:lang w:val="es-ES_tradnl"/>
        </w:rPr>
      </w:pPr>
    </w:p>
    <w:p w14:paraId="7056E028"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REGRESO ANTICIPADO</w:t>
      </w:r>
    </w:p>
    <w:p w14:paraId="4FE26015" w14:textId="77777777" w:rsidR="00D24E4F" w:rsidRPr="00D24E4F" w:rsidRDefault="00D24E4F" w:rsidP="00637D73">
      <w:pPr>
        <w:pStyle w:val="Prrafodelista"/>
        <w:jc w:val="both"/>
        <w:rPr>
          <w:rFonts w:asciiTheme="minorHAnsi" w:hAnsiTheme="minorHAnsi"/>
          <w:lang w:val="es-ES_tradnl"/>
        </w:rPr>
      </w:pPr>
    </w:p>
    <w:p w14:paraId="3A8CE1B7" w14:textId="77777777" w:rsidR="0032290C" w:rsidRPr="00D24E4F" w:rsidRDefault="0032290C" w:rsidP="00637D73">
      <w:pPr>
        <w:pStyle w:val="Prrafodelista"/>
        <w:numPr>
          <w:ilvl w:val="0"/>
          <w:numId w:val="30"/>
        </w:numPr>
        <w:jc w:val="both"/>
        <w:rPr>
          <w:rFonts w:asciiTheme="minorHAnsi" w:hAnsiTheme="minorHAnsi"/>
          <w:lang w:val="es-ES_tradnl"/>
        </w:rPr>
      </w:pPr>
      <w:r w:rsidRPr="00D24E4F">
        <w:rPr>
          <w:rFonts w:asciiTheme="minorHAnsi" w:hAnsiTheme="minorHAnsi"/>
          <w:lang w:val="es-ES_tradnl"/>
        </w:rPr>
        <w:t>Regreso anticipado por fallecimiento de un familiar (hasta 2º grado)</w:t>
      </w:r>
      <w:r w:rsidR="00637D73">
        <w:rPr>
          <w:rFonts w:asciiTheme="minorHAnsi" w:hAnsiTheme="minorHAnsi"/>
          <w:lang w:val="es-ES_tradnl"/>
        </w:rPr>
        <w:t>……………….……Ilimitado</w:t>
      </w:r>
    </w:p>
    <w:p w14:paraId="49BC0C63" w14:textId="77777777" w:rsidR="0032290C" w:rsidRPr="00D24E4F" w:rsidRDefault="0032290C" w:rsidP="00637D73">
      <w:pPr>
        <w:pStyle w:val="Prrafodelista"/>
        <w:numPr>
          <w:ilvl w:val="0"/>
          <w:numId w:val="30"/>
        </w:numPr>
        <w:jc w:val="both"/>
        <w:rPr>
          <w:rFonts w:asciiTheme="minorHAnsi" w:hAnsiTheme="minorHAnsi"/>
          <w:lang w:val="es-ES_tradnl"/>
        </w:rPr>
      </w:pPr>
      <w:r w:rsidRPr="00D24E4F">
        <w:rPr>
          <w:rFonts w:asciiTheme="minorHAnsi" w:hAnsiTheme="minorHAnsi"/>
          <w:lang w:val="es-ES_tradnl"/>
        </w:rPr>
        <w:t>Regreso anticipado por hospitalización de un familiar (hasta 2º grado)</w:t>
      </w:r>
      <w:r w:rsidR="00637D73">
        <w:rPr>
          <w:rFonts w:asciiTheme="minorHAnsi" w:hAnsiTheme="minorHAnsi"/>
          <w:lang w:val="es-ES_tradnl"/>
        </w:rPr>
        <w:t>………….………Ilimitado</w:t>
      </w:r>
    </w:p>
    <w:p w14:paraId="4E3402D0" w14:textId="77777777" w:rsidR="0032290C" w:rsidRPr="00D24E4F" w:rsidRDefault="0032290C" w:rsidP="00637D73">
      <w:pPr>
        <w:pStyle w:val="Prrafodelista"/>
        <w:ind w:left="1080"/>
        <w:jc w:val="both"/>
        <w:rPr>
          <w:rFonts w:asciiTheme="minorHAnsi" w:hAnsiTheme="minorHAnsi"/>
          <w:lang w:val="es-ES_tradnl"/>
        </w:rPr>
      </w:pPr>
    </w:p>
    <w:p w14:paraId="3C5CBF07"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GESTIÓN DE EQUIPAJE</w:t>
      </w:r>
    </w:p>
    <w:p w14:paraId="4D1944BC" w14:textId="77777777" w:rsidR="00D24E4F" w:rsidRPr="00D24E4F" w:rsidRDefault="00D24E4F" w:rsidP="00637D73">
      <w:pPr>
        <w:pStyle w:val="Prrafodelista"/>
        <w:jc w:val="both"/>
        <w:rPr>
          <w:rFonts w:asciiTheme="minorHAnsi" w:hAnsiTheme="minorHAnsi"/>
          <w:lang w:val="es-ES_tradnl"/>
        </w:rPr>
      </w:pPr>
    </w:p>
    <w:p w14:paraId="5D6ECE4A" w14:textId="77777777" w:rsidR="0032290C" w:rsidRPr="00D24E4F" w:rsidRDefault="0032290C" w:rsidP="00637D73">
      <w:pPr>
        <w:pStyle w:val="Prrafodelista"/>
        <w:numPr>
          <w:ilvl w:val="0"/>
          <w:numId w:val="31"/>
        </w:numPr>
        <w:jc w:val="both"/>
        <w:rPr>
          <w:rFonts w:asciiTheme="minorHAnsi" w:hAnsiTheme="minorHAnsi"/>
          <w:lang w:val="es-ES_tradnl"/>
        </w:rPr>
      </w:pPr>
      <w:r w:rsidRPr="00D24E4F">
        <w:rPr>
          <w:rFonts w:asciiTheme="minorHAnsi" w:hAnsiTheme="minorHAnsi"/>
          <w:lang w:val="es-ES_tradnl"/>
        </w:rPr>
        <w:t>Búsqueda y envío de equipajes en todo el mundo</w:t>
      </w:r>
      <w:r w:rsidR="00637D73">
        <w:rPr>
          <w:rFonts w:asciiTheme="minorHAnsi" w:hAnsiTheme="minorHAnsi"/>
          <w:lang w:val="es-ES_tradnl"/>
        </w:rPr>
        <w:t>…………………………………..……………….Incluido</w:t>
      </w:r>
    </w:p>
    <w:p w14:paraId="7EECDF98" w14:textId="77777777" w:rsidR="0032290C" w:rsidRPr="00D24E4F" w:rsidRDefault="0032290C" w:rsidP="00637D73">
      <w:pPr>
        <w:pStyle w:val="Prrafodelista"/>
        <w:numPr>
          <w:ilvl w:val="0"/>
          <w:numId w:val="31"/>
        </w:numPr>
        <w:jc w:val="both"/>
        <w:rPr>
          <w:rFonts w:asciiTheme="minorHAnsi" w:hAnsiTheme="minorHAnsi"/>
          <w:lang w:val="es-ES_tradnl"/>
        </w:rPr>
      </w:pPr>
      <w:r w:rsidRPr="00D24E4F">
        <w:rPr>
          <w:rFonts w:asciiTheme="minorHAnsi" w:hAnsiTheme="minorHAnsi"/>
          <w:lang w:val="es-ES_tradnl"/>
        </w:rPr>
        <w:t>Compensación por robo, pérdida o deterioro de equipajes</w:t>
      </w:r>
    </w:p>
    <w:p w14:paraId="604ACDF1" w14:textId="77777777" w:rsidR="0032290C" w:rsidRPr="00D24E4F" w:rsidRDefault="0032290C" w:rsidP="00637D73">
      <w:pPr>
        <w:pStyle w:val="Prrafodelista"/>
        <w:numPr>
          <w:ilvl w:val="0"/>
          <w:numId w:val="27"/>
        </w:numPr>
        <w:jc w:val="both"/>
        <w:rPr>
          <w:rFonts w:asciiTheme="minorHAnsi" w:hAnsiTheme="minorHAnsi"/>
          <w:lang w:val="es-ES_tradnl"/>
        </w:rPr>
      </w:pPr>
      <w:r w:rsidRPr="00D24E4F">
        <w:rPr>
          <w:rFonts w:asciiTheme="minorHAnsi" w:hAnsiTheme="minorHAnsi"/>
          <w:lang w:val="es-ES_tradnl"/>
        </w:rPr>
        <w:t>España</w:t>
      </w:r>
      <w:r w:rsidR="00637D73">
        <w:rPr>
          <w:rFonts w:asciiTheme="minorHAnsi" w:hAnsiTheme="minorHAnsi"/>
          <w:lang w:val="es-ES_tradnl"/>
        </w:rPr>
        <w:t>……………………………………………………………………………………………………………………250€</w:t>
      </w:r>
    </w:p>
    <w:p w14:paraId="30CB7CFB" w14:textId="77777777" w:rsidR="0032290C" w:rsidRPr="00D24E4F" w:rsidRDefault="0032290C" w:rsidP="00637D73">
      <w:pPr>
        <w:pStyle w:val="Prrafodelista"/>
        <w:numPr>
          <w:ilvl w:val="0"/>
          <w:numId w:val="27"/>
        </w:numPr>
        <w:jc w:val="both"/>
        <w:rPr>
          <w:rFonts w:asciiTheme="minorHAnsi" w:hAnsiTheme="minorHAnsi"/>
          <w:lang w:val="es-ES_tradnl"/>
        </w:rPr>
      </w:pPr>
      <w:r w:rsidRPr="00D24E4F">
        <w:rPr>
          <w:rFonts w:asciiTheme="minorHAnsi" w:hAnsiTheme="minorHAnsi"/>
          <w:lang w:val="es-ES_tradnl"/>
        </w:rPr>
        <w:t>Europa</w:t>
      </w:r>
      <w:r w:rsidR="00637D73">
        <w:rPr>
          <w:rFonts w:asciiTheme="minorHAnsi" w:hAnsiTheme="minorHAnsi"/>
          <w:lang w:val="es-ES_tradnl"/>
        </w:rPr>
        <w:t>……………………………………………………………………………………………………………………600€</w:t>
      </w:r>
    </w:p>
    <w:p w14:paraId="09866847" w14:textId="77777777" w:rsidR="0032290C" w:rsidRPr="00D24E4F" w:rsidRDefault="0032290C" w:rsidP="00637D73">
      <w:pPr>
        <w:pStyle w:val="Prrafodelista"/>
        <w:ind w:left="1440"/>
        <w:jc w:val="both"/>
        <w:rPr>
          <w:rFonts w:asciiTheme="minorHAnsi" w:hAnsiTheme="minorHAnsi"/>
          <w:lang w:val="es-ES_tradnl"/>
        </w:rPr>
      </w:pPr>
    </w:p>
    <w:p w14:paraId="045B1D06"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GASTOS INCIDENCIA EN VIAJE</w:t>
      </w:r>
    </w:p>
    <w:p w14:paraId="36752F9E" w14:textId="77777777" w:rsidR="00D24E4F" w:rsidRPr="00D24E4F" w:rsidRDefault="00D24E4F" w:rsidP="00637D73">
      <w:pPr>
        <w:pStyle w:val="Prrafodelista"/>
        <w:jc w:val="both"/>
        <w:rPr>
          <w:rFonts w:asciiTheme="minorHAnsi" w:hAnsiTheme="minorHAnsi"/>
          <w:lang w:val="es-ES_tradnl"/>
        </w:rPr>
      </w:pPr>
    </w:p>
    <w:p w14:paraId="48B0A254" w14:textId="77777777" w:rsidR="0032290C" w:rsidRPr="00D24E4F" w:rsidRDefault="0032290C" w:rsidP="00637D73">
      <w:pPr>
        <w:pStyle w:val="Prrafodelista"/>
        <w:numPr>
          <w:ilvl w:val="0"/>
          <w:numId w:val="35"/>
        </w:numPr>
        <w:jc w:val="both"/>
        <w:rPr>
          <w:rFonts w:asciiTheme="minorHAnsi" w:hAnsiTheme="minorHAnsi"/>
          <w:lang w:val="es-ES_tradnl"/>
        </w:rPr>
      </w:pPr>
      <w:r w:rsidRPr="00D24E4F">
        <w:rPr>
          <w:rFonts w:asciiTheme="minorHAnsi" w:hAnsiTheme="minorHAnsi"/>
          <w:lang w:val="es-ES_tradnl"/>
        </w:rPr>
        <w:t>Gastos por demora en el inicio del viaje (más de 6 horas)</w:t>
      </w:r>
      <w:r w:rsidR="00637D73">
        <w:rPr>
          <w:rFonts w:asciiTheme="minorHAnsi" w:hAnsiTheme="minorHAnsi"/>
          <w:lang w:val="es-ES_tradnl"/>
        </w:rPr>
        <w:t>……………………………………………150€</w:t>
      </w:r>
    </w:p>
    <w:p w14:paraId="3B5059DE" w14:textId="77777777" w:rsidR="0032290C" w:rsidRPr="00D24E4F" w:rsidRDefault="0032290C" w:rsidP="00637D73">
      <w:pPr>
        <w:pStyle w:val="Prrafodelista"/>
        <w:ind w:left="1080"/>
        <w:jc w:val="both"/>
        <w:rPr>
          <w:rFonts w:asciiTheme="minorHAnsi" w:hAnsiTheme="minorHAnsi"/>
          <w:lang w:val="es-ES_tradnl"/>
        </w:rPr>
      </w:pPr>
    </w:p>
    <w:p w14:paraId="14945BF7" w14:textId="77777777" w:rsidR="0032290C" w:rsidRDefault="0032290C" w:rsidP="00637D73">
      <w:pPr>
        <w:pStyle w:val="Prrafodelista"/>
        <w:numPr>
          <w:ilvl w:val="0"/>
          <w:numId w:val="25"/>
        </w:numPr>
        <w:jc w:val="both"/>
        <w:rPr>
          <w:rFonts w:asciiTheme="minorHAnsi" w:hAnsiTheme="minorHAnsi"/>
          <w:lang w:val="es-ES_tradnl"/>
        </w:rPr>
      </w:pPr>
      <w:r w:rsidRPr="00D24E4F">
        <w:rPr>
          <w:rFonts w:asciiTheme="minorHAnsi" w:hAnsiTheme="minorHAnsi"/>
          <w:lang w:val="es-ES_tradnl"/>
        </w:rPr>
        <w:t>ACCIDENTES</w:t>
      </w:r>
    </w:p>
    <w:p w14:paraId="1A98BCB1" w14:textId="77777777" w:rsidR="00D24E4F" w:rsidRPr="00D24E4F" w:rsidRDefault="00D24E4F" w:rsidP="00637D73">
      <w:pPr>
        <w:pStyle w:val="Prrafodelista"/>
        <w:jc w:val="both"/>
        <w:rPr>
          <w:rFonts w:asciiTheme="minorHAnsi" w:hAnsiTheme="minorHAnsi"/>
          <w:lang w:val="es-ES_tradnl"/>
        </w:rPr>
      </w:pPr>
    </w:p>
    <w:p w14:paraId="708BA159" w14:textId="77777777" w:rsidR="0032290C" w:rsidRPr="00D24E4F" w:rsidRDefault="00637D73" w:rsidP="00637D73">
      <w:pPr>
        <w:pStyle w:val="Prrafodelista"/>
        <w:numPr>
          <w:ilvl w:val="0"/>
          <w:numId w:val="35"/>
        </w:numPr>
        <w:jc w:val="both"/>
        <w:rPr>
          <w:rFonts w:asciiTheme="minorHAnsi" w:hAnsiTheme="minorHAnsi"/>
          <w:lang w:val="es-ES_tradnl"/>
        </w:rPr>
      </w:pPr>
      <w:r>
        <w:rPr>
          <w:rFonts w:asciiTheme="minorHAnsi" w:hAnsiTheme="minorHAnsi"/>
          <w:lang w:val="es-ES_tradnl"/>
        </w:rPr>
        <w:t>Seguro de accidentes…………………………………………………………………………..……………………..3000€</w:t>
      </w:r>
    </w:p>
    <w:p w14:paraId="37B9C560" w14:textId="77777777" w:rsidR="007D354F" w:rsidRDefault="007D354F" w:rsidP="007D354F">
      <w:pPr>
        <w:rPr>
          <w:lang w:val="es-ES_tradnl"/>
        </w:rPr>
      </w:pPr>
    </w:p>
    <w:p w14:paraId="6CD5B908" w14:textId="77777777" w:rsidR="00637D73" w:rsidRDefault="00637D73">
      <w:pPr>
        <w:spacing w:after="160" w:line="259" w:lineRule="auto"/>
        <w:rPr>
          <w:lang w:val="es-ES_tradnl"/>
        </w:rPr>
      </w:pPr>
      <w:r>
        <w:rPr>
          <w:lang w:val="es-ES_tradnl"/>
        </w:rPr>
        <w:br w:type="page"/>
      </w:r>
    </w:p>
    <w:p w14:paraId="5E285AD8" w14:textId="77777777" w:rsidR="00637D73" w:rsidRDefault="00637D73" w:rsidP="00637D73">
      <w:pPr>
        <w:pStyle w:val="Prrafodelista"/>
        <w:jc w:val="both"/>
        <w:rPr>
          <w:rFonts w:asciiTheme="minorHAnsi" w:hAnsiTheme="minorHAnsi"/>
          <w:b/>
          <w:lang w:val="es-ES_tradnl"/>
        </w:rPr>
      </w:pPr>
    </w:p>
    <w:p w14:paraId="4D3202E2" w14:textId="77777777" w:rsidR="00637D73" w:rsidRDefault="00637D73" w:rsidP="00637D73">
      <w:pPr>
        <w:pStyle w:val="Prrafodelista"/>
        <w:jc w:val="both"/>
        <w:rPr>
          <w:rFonts w:asciiTheme="minorHAnsi" w:hAnsiTheme="minorHAnsi"/>
          <w:b/>
          <w:lang w:val="es-ES_tradnl"/>
        </w:rPr>
      </w:pPr>
    </w:p>
    <w:p w14:paraId="12A57FF5" w14:textId="77777777" w:rsidR="00637D73" w:rsidRDefault="00637D73" w:rsidP="00637D73">
      <w:pPr>
        <w:pStyle w:val="Prrafodelista"/>
        <w:numPr>
          <w:ilvl w:val="0"/>
          <w:numId w:val="23"/>
        </w:numPr>
        <w:jc w:val="both"/>
        <w:rPr>
          <w:rFonts w:asciiTheme="minorHAnsi" w:hAnsiTheme="minorHAnsi"/>
          <w:b/>
          <w:lang w:val="es-ES_tradnl"/>
        </w:rPr>
      </w:pPr>
      <w:r w:rsidRPr="0032290C">
        <w:rPr>
          <w:rFonts w:asciiTheme="minorHAnsi" w:hAnsiTheme="minorHAnsi"/>
          <w:b/>
          <w:lang w:val="es-ES_tradnl"/>
        </w:rPr>
        <w:t>Resumen de coberturas y límites máximos de indemnización</w:t>
      </w:r>
    </w:p>
    <w:p w14:paraId="722A8409" w14:textId="77777777" w:rsidR="00637D73" w:rsidRDefault="00637D73" w:rsidP="00637D73">
      <w:pPr>
        <w:ind w:left="360"/>
        <w:jc w:val="both"/>
        <w:rPr>
          <w:rFonts w:asciiTheme="minorHAnsi" w:hAnsiTheme="minorHAnsi"/>
          <w:b/>
          <w:lang w:val="es-ES_tradnl"/>
        </w:rPr>
      </w:pPr>
    </w:p>
    <w:p w14:paraId="641849A6" w14:textId="77777777" w:rsidR="00637D73" w:rsidRDefault="00637D73" w:rsidP="00637D73">
      <w:pPr>
        <w:ind w:left="360"/>
        <w:jc w:val="both"/>
        <w:rPr>
          <w:rFonts w:asciiTheme="minorHAnsi" w:hAnsiTheme="minorHAnsi"/>
          <w:b/>
          <w:lang w:val="es-ES_tradnl"/>
        </w:rPr>
      </w:pPr>
      <w:r w:rsidRPr="00637D73">
        <w:rPr>
          <w:rFonts w:asciiTheme="minorHAnsi" w:hAnsiTheme="minorHAnsi"/>
          <w:lang w:val="es-ES_tradnl"/>
        </w:rPr>
        <w:t>Cuando se produzca alguna circunstancia que esté cubierta por el seguro, comuníquelo inmediatamente al teléfono permanente de la central de</w:t>
      </w:r>
      <w:r w:rsidRPr="00637D73">
        <w:rPr>
          <w:rFonts w:asciiTheme="minorHAnsi" w:hAnsiTheme="minorHAnsi"/>
          <w:b/>
          <w:lang w:val="es-ES_tradnl"/>
        </w:rPr>
        <w:t xml:space="preserve"> Asistencia 24 horas</w:t>
      </w:r>
      <w:r>
        <w:rPr>
          <w:rFonts w:asciiTheme="minorHAnsi" w:hAnsiTheme="minorHAnsi"/>
          <w:b/>
          <w:lang w:val="es-ES_tradnl"/>
        </w:rPr>
        <w:t xml:space="preserve">. </w:t>
      </w:r>
    </w:p>
    <w:p w14:paraId="12CE533A" w14:textId="77777777" w:rsidR="00637D73" w:rsidRDefault="00637D73" w:rsidP="00637D73">
      <w:pPr>
        <w:ind w:left="360"/>
        <w:jc w:val="both"/>
        <w:rPr>
          <w:rFonts w:asciiTheme="minorHAnsi" w:hAnsiTheme="minorHAnsi"/>
          <w:b/>
          <w:lang w:val="es-ES_tradnl"/>
        </w:rPr>
      </w:pPr>
    </w:p>
    <w:p w14:paraId="105B9D75" w14:textId="77777777" w:rsidR="00637D73" w:rsidRDefault="00637D73" w:rsidP="00637D73">
      <w:pPr>
        <w:ind w:left="360"/>
        <w:jc w:val="both"/>
        <w:rPr>
          <w:rFonts w:asciiTheme="minorHAnsi" w:hAnsiTheme="minorHAnsi"/>
          <w:b/>
          <w:lang w:val="es-ES_tradnl"/>
        </w:rPr>
      </w:pPr>
      <w:r>
        <w:rPr>
          <w:rFonts w:asciiTheme="minorHAnsi" w:hAnsiTheme="minorHAnsi"/>
          <w:b/>
          <w:lang w:val="es-ES_tradnl"/>
        </w:rPr>
        <w:t>Tel: +34 91 055 16 02</w:t>
      </w:r>
    </w:p>
    <w:p w14:paraId="25B44CA0" w14:textId="77777777" w:rsidR="00637D73" w:rsidRDefault="00637D73" w:rsidP="00637D73">
      <w:pPr>
        <w:ind w:left="360"/>
        <w:jc w:val="both"/>
        <w:rPr>
          <w:rFonts w:asciiTheme="minorHAnsi" w:hAnsiTheme="minorHAnsi"/>
          <w:b/>
          <w:lang w:val="es-ES_tradnl"/>
        </w:rPr>
      </w:pPr>
    </w:p>
    <w:p w14:paraId="10EC55AB" w14:textId="77777777" w:rsidR="00637D73" w:rsidRPr="00637D73" w:rsidRDefault="00637D73" w:rsidP="00637D73">
      <w:pPr>
        <w:ind w:left="360"/>
        <w:jc w:val="both"/>
        <w:rPr>
          <w:rFonts w:asciiTheme="minorHAnsi" w:hAnsiTheme="minorHAnsi"/>
          <w:lang w:val="es-ES_tradnl"/>
        </w:rPr>
      </w:pPr>
      <w:r w:rsidRPr="00637D73">
        <w:rPr>
          <w:rFonts w:asciiTheme="minorHAnsi" w:hAnsiTheme="minorHAnsi"/>
          <w:lang w:val="es-ES_tradnl"/>
        </w:rPr>
        <w:t>Las llamadas se podrán realizar a cobro revertido.</w:t>
      </w:r>
    </w:p>
    <w:p w14:paraId="559F35CB" w14:textId="77777777" w:rsidR="00637D73" w:rsidRDefault="00637D73" w:rsidP="00637D73">
      <w:pPr>
        <w:ind w:left="360"/>
        <w:jc w:val="both"/>
        <w:rPr>
          <w:rFonts w:asciiTheme="minorHAnsi" w:hAnsiTheme="minorHAnsi"/>
          <w:lang w:val="es-ES_tradnl"/>
        </w:rPr>
      </w:pPr>
      <w:r w:rsidRPr="00637D73">
        <w:rPr>
          <w:rFonts w:asciiTheme="minorHAnsi" w:hAnsiTheme="minorHAnsi"/>
          <w:lang w:val="es-ES_tradnl"/>
        </w:rPr>
        <w:t>El Asegurado deberá llamar a la Compañía Aseguradora, indicando:</w:t>
      </w:r>
    </w:p>
    <w:p w14:paraId="57DFA12F" w14:textId="77777777" w:rsidR="00637D73" w:rsidRPr="00637D73" w:rsidRDefault="00637D73" w:rsidP="00637D73">
      <w:pPr>
        <w:ind w:left="360"/>
        <w:jc w:val="both"/>
        <w:rPr>
          <w:rFonts w:asciiTheme="minorHAnsi" w:hAnsiTheme="minorHAnsi"/>
          <w:lang w:val="es-ES_tradnl"/>
        </w:rPr>
      </w:pPr>
    </w:p>
    <w:p w14:paraId="39376C41" w14:textId="77777777" w:rsidR="00637D73" w:rsidRPr="00637D73" w:rsidRDefault="00637D73" w:rsidP="00637D73">
      <w:pPr>
        <w:ind w:left="360"/>
        <w:jc w:val="both"/>
        <w:rPr>
          <w:rFonts w:asciiTheme="minorHAnsi" w:hAnsiTheme="minorHAnsi"/>
          <w:lang w:val="es-ES_tradnl"/>
        </w:rPr>
      </w:pPr>
      <w:r w:rsidRPr="00637D73">
        <w:rPr>
          <w:rFonts w:asciiTheme="minorHAnsi" w:hAnsiTheme="minorHAnsi"/>
          <w:lang w:val="es-ES_tradnl"/>
        </w:rPr>
        <w:t>•   Su nombre.</w:t>
      </w:r>
    </w:p>
    <w:p w14:paraId="1E40CDD6" w14:textId="77777777" w:rsidR="00637D73" w:rsidRPr="00637D73" w:rsidRDefault="00637D73" w:rsidP="00637D73">
      <w:pPr>
        <w:ind w:left="360"/>
        <w:jc w:val="both"/>
        <w:rPr>
          <w:rFonts w:asciiTheme="minorHAnsi" w:hAnsiTheme="minorHAnsi"/>
          <w:lang w:val="es-ES_tradnl"/>
        </w:rPr>
      </w:pPr>
      <w:r w:rsidRPr="00637D73">
        <w:rPr>
          <w:rFonts w:asciiTheme="minorHAnsi" w:hAnsiTheme="minorHAnsi"/>
          <w:lang w:val="es-ES_tradnl"/>
        </w:rPr>
        <w:t>•   Su número de póliza indicado en el certificado y facilitado por la Agencia.</w:t>
      </w:r>
    </w:p>
    <w:p w14:paraId="37254483" w14:textId="77777777" w:rsidR="00637D73" w:rsidRPr="00637D73" w:rsidRDefault="00637D73" w:rsidP="00637D73">
      <w:pPr>
        <w:ind w:left="360"/>
        <w:jc w:val="both"/>
        <w:rPr>
          <w:rFonts w:asciiTheme="minorHAnsi" w:hAnsiTheme="minorHAnsi"/>
          <w:lang w:val="es-ES_tradnl"/>
        </w:rPr>
      </w:pPr>
      <w:r w:rsidRPr="00637D73">
        <w:rPr>
          <w:rFonts w:asciiTheme="minorHAnsi" w:hAnsiTheme="minorHAnsi"/>
          <w:lang w:val="es-ES_tradnl"/>
        </w:rPr>
        <w:t>•   Lugar y número de teléfono del lugar donde se encuentre.</w:t>
      </w:r>
    </w:p>
    <w:p w14:paraId="2BC23127" w14:textId="77777777" w:rsidR="00637D73" w:rsidRPr="00637D73" w:rsidRDefault="00637D73" w:rsidP="00637D73">
      <w:pPr>
        <w:ind w:left="360"/>
        <w:jc w:val="both"/>
        <w:rPr>
          <w:rFonts w:asciiTheme="minorHAnsi" w:hAnsiTheme="minorHAnsi"/>
          <w:lang w:val="es-ES_tradnl"/>
        </w:rPr>
      </w:pPr>
      <w:r w:rsidRPr="00637D73">
        <w:rPr>
          <w:rFonts w:asciiTheme="minorHAnsi" w:hAnsiTheme="minorHAnsi"/>
          <w:lang w:val="es-ES_tradnl"/>
        </w:rPr>
        <w:t>•   Descripción del problema que tiene planteado.</w:t>
      </w:r>
    </w:p>
    <w:p w14:paraId="53E47DA8" w14:textId="77777777" w:rsidR="00637D73" w:rsidRPr="00637D73" w:rsidRDefault="00637D73" w:rsidP="00637D73">
      <w:pPr>
        <w:ind w:left="360"/>
        <w:jc w:val="both"/>
        <w:rPr>
          <w:rFonts w:asciiTheme="minorHAnsi" w:hAnsiTheme="minorHAnsi"/>
          <w:b/>
          <w:lang w:val="es-ES_tradnl"/>
        </w:rPr>
      </w:pPr>
    </w:p>
    <w:p w14:paraId="7FB583B9" w14:textId="77777777" w:rsidR="00F06F73" w:rsidRDefault="00F06F73">
      <w:pPr>
        <w:spacing w:after="160" w:line="259" w:lineRule="auto"/>
        <w:rPr>
          <w:rFonts w:asciiTheme="minorHAnsi" w:hAnsiTheme="minorHAnsi" w:cs="Times New Roman"/>
          <w:b/>
          <w:bCs/>
          <w:color w:val="000000" w:themeColor="text1"/>
          <w:sz w:val="32"/>
          <w:szCs w:val="32"/>
          <w:lang w:val="es-ES_tradnl"/>
        </w:rPr>
      </w:pPr>
      <w:r>
        <w:rPr>
          <w:rFonts w:asciiTheme="minorHAnsi" w:hAnsiTheme="minorHAnsi"/>
          <w:b/>
          <w:i/>
          <w:color w:val="000000" w:themeColor="text1"/>
          <w:sz w:val="32"/>
          <w:szCs w:val="32"/>
          <w:lang w:val="es-ES_tradnl"/>
        </w:rPr>
        <w:br w:type="page"/>
      </w:r>
    </w:p>
    <w:p w14:paraId="718B4D69" w14:textId="77777777" w:rsidR="00F06F73" w:rsidRPr="00E04799" w:rsidRDefault="00F32D6D" w:rsidP="00F06F73">
      <w:pPr>
        <w:pStyle w:val="Ttulo1"/>
        <w:rPr>
          <w:rFonts w:asciiTheme="minorHAnsi" w:hAnsiTheme="minorHAnsi"/>
          <w:b/>
          <w:i w:val="0"/>
          <w:color w:val="000000" w:themeColor="text1"/>
          <w:sz w:val="20"/>
          <w:szCs w:val="20"/>
          <w:lang w:val="es-ES_tradnl"/>
        </w:rPr>
      </w:pPr>
      <w:bookmarkStart w:id="197" w:name="_Toc19691249"/>
      <w:r w:rsidRPr="0071047E">
        <w:rPr>
          <w:rFonts w:asciiTheme="minorHAnsi" w:hAnsiTheme="minorHAnsi"/>
          <w:b/>
          <w:i w:val="0"/>
          <w:color w:val="000000" w:themeColor="text1"/>
          <w:sz w:val="32"/>
          <w:szCs w:val="32"/>
          <w:lang w:val="es-ES_tradnl"/>
        </w:rPr>
        <w:lastRenderedPageBreak/>
        <w:t>CONDICIONES GENERALE</w:t>
      </w:r>
      <w:r w:rsidR="00E04799">
        <w:rPr>
          <w:rFonts w:asciiTheme="minorHAnsi" w:hAnsiTheme="minorHAnsi"/>
          <w:b/>
          <w:i w:val="0"/>
          <w:color w:val="000000" w:themeColor="text1"/>
          <w:sz w:val="32"/>
          <w:szCs w:val="32"/>
          <w:lang w:val="es-ES_tradnl"/>
        </w:rPr>
        <w:t>S</w:t>
      </w:r>
      <w:bookmarkEnd w:id="197"/>
    </w:p>
    <w:p w14:paraId="0825A311" w14:textId="77777777" w:rsidR="00F32D6D" w:rsidRPr="00E04799" w:rsidRDefault="00F32D6D" w:rsidP="00E04799">
      <w:pPr>
        <w:widowControl w:val="0"/>
        <w:numPr>
          <w:ilvl w:val="0"/>
          <w:numId w:val="18"/>
        </w:numPr>
        <w:autoSpaceDE w:val="0"/>
        <w:autoSpaceDN w:val="0"/>
        <w:adjustRightInd w:val="0"/>
        <w:spacing w:before="240"/>
        <w:jc w:val="both"/>
        <w:rPr>
          <w:rFonts w:asciiTheme="minorHAnsi" w:hAnsiTheme="minorHAnsi"/>
          <w:lang w:val="es-ES_tradnl"/>
        </w:rPr>
      </w:pPr>
      <w:r w:rsidRPr="00E04799">
        <w:rPr>
          <w:rFonts w:asciiTheme="minorHAnsi" w:hAnsiTheme="minorHAnsi"/>
          <w:b/>
          <w:bCs/>
          <w:lang w:val="es-ES_tradnl"/>
        </w:rPr>
        <w:t>Contratación del viaje combinado</w:t>
      </w:r>
      <w:r w:rsidR="003D1DC9">
        <w:rPr>
          <w:rFonts w:asciiTheme="minorHAnsi" w:hAnsiTheme="minorHAnsi"/>
          <w:b/>
          <w:bCs/>
          <w:lang w:val="es-ES_tradnl"/>
        </w:rPr>
        <w:t>:</w:t>
      </w:r>
    </w:p>
    <w:p w14:paraId="26ED88A3" w14:textId="77777777" w:rsidR="00F32D6D" w:rsidRPr="00F43DAD" w:rsidRDefault="003D1DC9" w:rsidP="003D1DC9">
      <w:pPr>
        <w:widowControl w:val="0"/>
        <w:autoSpaceDE w:val="0"/>
        <w:autoSpaceDN w:val="0"/>
        <w:adjustRightInd w:val="0"/>
        <w:jc w:val="both"/>
        <w:rPr>
          <w:rFonts w:asciiTheme="minorHAnsi" w:hAnsiTheme="minorHAnsi"/>
          <w:lang w:val="es-ES_tradnl"/>
        </w:rPr>
      </w:pPr>
      <w:r w:rsidRPr="00F43DAD">
        <w:rPr>
          <w:rFonts w:asciiTheme="minorHAnsi" w:hAnsiTheme="minorHAnsi"/>
          <w:bCs/>
          <w:lang w:val="es-ES_tradnl"/>
        </w:rPr>
        <w:t>1.</w:t>
      </w:r>
      <w:r w:rsidRPr="00F43DAD">
        <w:rPr>
          <w:rFonts w:asciiTheme="minorHAnsi" w:hAnsiTheme="minorHAnsi"/>
          <w:bCs/>
          <w:lang w:val="es-ES_tradnl"/>
        </w:rPr>
        <w:tab/>
      </w:r>
      <w:r w:rsidR="00F32D6D" w:rsidRPr="00F43DAD">
        <w:rPr>
          <w:rFonts w:asciiTheme="minorHAnsi" w:hAnsiTheme="minorHAnsi"/>
          <w:bCs/>
          <w:u w:val="single"/>
          <w:lang w:val="es-ES_tradnl"/>
        </w:rPr>
        <w:t>Solicitud de reserva</w:t>
      </w:r>
    </w:p>
    <w:p w14:paraId="019F974E" w14:textId="77777777" w:rsidR="00F43DAD" w:rsidRPr="00F43DAD" w:rsidRDefault="00F32D6D" w:rsidP="00F43DAD">
      <w:pPr>
        <w:pStyle w:val="Prrafodelista"/>
        <w:widowControl w:val="0"/>
        <w:numPr>
          <w:ilvl w:val="1"/>
          <w:numId w:val="25"/>
        </w:numPr>
        <w:autoSpaceDE w:val="0"/>
        <w:autoSpaceDN w:val="0"/>
        <w:adjustRightInd w:val="0"/>
        <w:spacing w:before="1"/>
        <w:ind w:right="74"/>
        <w:jc w:val="both"/>
        <w:rPr>
          <w:rFonts w:asciiTheme="minorHAnsi" w:hAnsiTheme="minorHAnsi"/>
          <w:lang w:val="es-ES_tradnl"/>
        </w:rPr>
      </w:pPr>
      <w:r w:rsidRPr="00F43DAD">
        <w:rPr>
          <w:rFonts w:asciiTheme="minorHAnsi" w:hAnsiTheme="minorHAnsi"/>
          <w:lang w:val="es-ES_tradnl"/>
        </w:rPr>
        <w:t>El consumidor que desea contratar un viaje combinado realiza una "solicitud de reserva". Tras esa solicitud, la agencia detallista o, en su caso, la agencia organizadora, se compromete a realizar las gestiones oportunas para obtener la confirmación de la reserva con arreglo al número de plazas disponibles y al período para el que se ha solicitado.</w:t>
      </w:r>
      <w:r w:rsidR="00F43DAD" w:rsidRPr="00F43DAD">
        <w:rPr>
          <w:rFonts w:asciiTheme="minorHAnsi" w:hAnsiTheme="minorHAnsi"/>
          <w:lang w:val="es-ES_tradnl"/>
        </w:rPr>
        <w:t xml:space="preserve"> </w:t>
      </w:r>
    </w:p>
    <w:p w14:paraId="627C46C1" w14:textId="77777777" w:rsidR="00F43DAD" w:rsidRPr="00F43DAD" w:rsidRDefault="00F43DAD" w:rsidP="00F43DAD">
      <w:pPr>
        <w:pStyle w:val="Prrafodelista"/>
        <w:widowControl w:val="0"/>
        <w:numPr>
          <w:ilvl w:val="1"/>
          <w:numId w:val="25"/>
        </w:numPr>
        <w:autoSpaceDE w:val="0"/>
        <w:autoSpaceDN w:val="0"/>
        <w:adjustRightInd w:val="0"/>
        <w:spacing w:before="1"/>
        <w:ind w:right="74"/>
        <w:jc w:val="both"/>
        <w:rPr>
          <w:rFonts w:asciiTheme="minorHAnsi" w:hAnsiTheme="minorHAnsi"/>
          <w:lang w:val="es-ES_tradnl"/>
        </w:rPr>
      </w:pPr>
      <w:r w:rsidRPr="00F43DAD">
        <w:rPr>
          <w:rFonts w:asciiTheme="minorHAnsi" w:hAnsiTheme="minorHAnsi"/>
          <w:lang w:val="es-ES_tradnl"/>
        </w:rPr>
        <w:t>S</w:t>
      </w:r>
      <w:r w:rsidR="00F32D6D" w:rsidRPr="00F43DAD">
        <w:rPr>
          <w:rFonts w:asciiTheme="minorHAnsi" w:hAnsiTheme="minorHAnsi"/>
          <w:lang w:val="es-ES_tradnl"/>
        </w:rPr>
        <w:t>i en el momento de la solicitud de la reserva, ésta no puede ser confirmada de manera inmediata, la agencia podrá reclamar al consumidor el depósito de una suma equivalente, como máximo, al 20% del precio del viaje cuya reserva solicita. Si se confirma la reserva, la suma entregada se imputará al precio del viaje. Si el consumidor retira su solicitud de reserva antes de la confirmación, se le reintegrará la suma depositada, deducidos, en s</w:t>
      </w:r>
      <w:r w:rsidRPr="00F43DAD">
        <w:rPr>
          <w:rFonts w:asciiTheme="minorHAnsi" w:hAnsiTheme="minorHAnsi"/>
          <w:lang w:val="es-ES_tradnl"/>
        </w:rPr>
        <w:t>u caso,  los gastos de gestión.</w:t>
      </w:r>
    </w:p>
    <w:p w14:paraId="54B33587" w14:textId="77777777" w:rsidR="00F43DAD" w:rsidRPr="00F43DAD" w:rsidRDefault="00F32D6D" w:rsidP="00F43DAD">
      <w:pPr>
        <w:pStyle w:val="Prrafodelista"/>
        <w:widowControl w:val="0"/>
        <w:numPr>
          <w:ilvl w:val="1"/>
          <w:numId w:val="25"/>
        </w:numPr>
        <w:autoSpaceDE w:val="0"/>
        <w:autoSpaceDN w:val="0"/>
        <w:adjustRightInd w:val="0"/>
        <w:spacing w:before="1"/>
        <w:ind w:right="74"/>
        <w:jc w:val="both"/>
        <w:rPr>
          <w:rFonts w:asciiTheme="minorHAnsi" w:hAnsiTheme="minorHAnsi"/>
          <w:lang w:val="es-ES_tradnl"/>
        </w:rPr>
      </w:pPr>
      <w:r w:rsidRPr="00F43DAD">
        <w:rPr>
          <w:rFonts w:asciiTheme="minorHAnsi" w:hAnsiTheme="minorHAnsi"/>
          <w:lang w:val="es-ES_tradnl"/>
        </w:rPr>
        <w:t>Si el consumidor solicita la elaboración de un viaje combinado a medida, la agencia podrá exigir el abono de una cantidad para la confección del proyecto.  Si  el  consumidor  acepta  la  oferta  de  viaje  combinado elaborada por la agencia, y ésta puede confirmarle los servicios que comprende, la suma entregada se imputará al precio del viaje</w:t>
      </w:r>
      <w:r w:rsidRPr="00F43DAD">
        <w:rPr>
          <w:rFonts w:asciiTheme="minorHAnsi" w:hAnsiTheme="minorHAnsi"/>
          <w:b/>
          <w:bCs/>
          <w:lang w:val="es-ES_tradnl"/>
        </w:rPr>
        <w:t xml:space="preserve">. </w:t>
      </w:r>
      <w:r w:rsidRPr="00F43DAD">
        <w:rPr>
          <w:rFonts w:asciiTheme="minorHAnsi" w:hAnsiTheme="minorHAnsi"/>
          <w:lang w:val="es-ES_tradnl"/>
        </w:rPr>
        <w:t>Siempre que no pueda confirmarlos, la agencia deberá devolver las cantidade</w:t>
      </w:r>
      <w:r w:rsidR="00F43DAD" w:rsidRPr="00F43DAD">
        <w:rPr>
          <w:rFonts w:asciiTheme="minorHAnsi" w:hAnsiTheme="minorHAnsi"/>
          <w:lang w:val="es-ES_tradnl"/>
        </w:rPr>
        <w:t>s entregadas por el consumidor.</w:t>
      </w:r>
    </w:p>
    <w:p w14:paraId="7A19520F" w14:textId="77777777" w:rsidR="00F32D6D" w:rsidRPr="00F43DAD" w:rsidRDefault="00F32D6D" w:rsidP="00F43DAD">
      <w:pPr>
        <w:pStyle w:val="Prrafodelista"/>
        <w:widowControl w:val="0"/>
        <w:numPr>
          <w:ilvl w:val="1"/>
          <w:numId w:val="25"/>
        </w:numPr>
        <w:autoSpaceDE w:val="0"/>
        <w:autoSpaceDN w:val="0"/>
        <w:adjustRightInd w:val="0"/>
        <w:spacing w:before="1"/>
        <w:ind w:right="74"/>
        <w:jc w:val="both"/>
        <w:rPr>
          <w:rFonts w:asciiTheme="minorHAnsi" w:hAnsiTheme="minorHAnsi"/>
          <w:lang w:val="es-ES_tradnl"/>
        </w:rPr>
      </w:pPr>
      <w:r w:rsidRPr="00F43DAD">
        <w:rPr>
          <w:rFonts w:asciiTheme="minorHAnsi" w:hAnsiTheme="minorHAnsi"/>
          <w:lang w:val="es-ES_tradnl"/>
        </w:rPr>
        <w:t>En todos los supuestos anteriores, si la agencia no puede ofrecer el viaje solicitado y ofrece al consumidor la realización de un viaje análogo u otro distinto, salvo que se indique expresamente lo contrario, se entenderá que mantiene esa oferta durante 24 horas. En estos casos, el contrato se perfeccionará si el consumidor acepta la oferta dentro de ese plazo o del que expresamente se haya establecido.</w:t>
      </w:r>
    </w:p>
    <w:p w14:paraId="386DF75F" w14:textId="77777777" w:rsidR="00F32D6D" w:rsidRPr="00F43DAD" w:rsidRDefault="00F32D6D" w:rsidP="00F32D6D">
      <w:pPr>
        <w:widowControl w:val="0"/>
        <w:autoSpaceDE w:val="0"/>
        <w:autoSpaceDN w:val="0"/>
        <w:adjustRightInd w:val="0"/>
        <w:spacing w:before="7" w:line="170" w:lineRule="exact"/>
        <w:jc w:val="both"/>
        <w:rPr>
          <w:rFonts w:asciiTheme="minorHAnsi" w:hAnsiTheme="minorHAnsi"/>
          <w:lang w:val="es-ES_tradnl"/>
        </w:rPr>
      </w:pPr>
    </w:p>
    <w:p w14:paraId="6DB7BCF8" w14:textId="77777777" w:rsidR="00F32D6D" w:rsidRPr="00E04799" w:rsidRDefault="00F43DAD" w:rsidP="00F43DAD">
      <w:pPr>
        <w:widowControl w:val="0"/>
        <w:autoSpaceDE w:val="0"/>
        <w:autoSpaceDN w:val="0"/>
        <w:adjustRightInd w:val="0"/>
        <w:jc w:val="both"/>
        <w:rPr>
          <w:rFonts w:asciiTheme="minorHAnsi" w:hAnsiTheme="minorHAnsi"/>
          <w:lang w:val="es-ES_tradnl"/>
        </w:rPr>
      </w:pPr>
      <w:r w:rsidRPr="00F43DAD">
        <w:rPr>
          <w:rFonts w:asciiTheme="minorHAnsi" w:hAnsiTheme="minorHAnsi"/>
          <w:bCs/>
          <w:lang w:val="es-ES_tradnl"/>
        </w:rPr>
        <w:t>2.</w:t>
      </w:r>
      <w:r>
        <w:rPr>
          <w:rFonts w:asciiTheme="minorHAnsi" w:hAnsiTheme="minorHAnsi"/>
          <w:b/>
          <w:bCs/>
          <w:lang w:val="es-ES_tradnl"/>
        </w:rPr>
        <w:tab/>
      </w:r>
      <w:r w:rsidR="00F32D6D" w:rsidRPr="00F43DAD">
        <w:rPr>
          <w:rFonts w:asciiTheme="minorHAnsi" w:hAnsiTheme="minorHAnsi"/>
          <w:bCs/>
          <w:u w:val="single"/>
          <w:lang w:val="es-ES_tradnl"/>
        </w:rPr>
        <w:t>Personas con movilidad reducida</w:t>
      </w:r>
    </w:p>
    <w:p w14:paraId="3CD95E8B" w14:textId="77777777" w:rsidR="00F32D6D" w:rsidRPr="00E04799" w:rsidRDefault="00F32D6D" w:rsidP="00F43DAD">
      <w:pPr>
        <w:widowControl w:val="0"/>
        <w:autoSpaceDE w:val="0"/>
        <w:autoSpaceDN w:val="0"/>
        <w:adjustRightInd w:val="0"/>
        <w:spacing w:before="4" w:line="239" w:lineRule="auto"/>
        <w:ind w:left="1134" w:right="67"/>
        <w:jc w:val="both"/>
        <w:rPr>
          <w:rFonts w:asciiTheme="minorHAnsi" w:hAnsiTheme="minorHAnsi"/>
          <w:lang w:val="es-ES_tradnl"/>
        </w:rPr>
      </w:pPr>
      <w:r w:rsidRPr="00E04799">
        <w:rPr>
          <w:rFonts w:asciiTheme="minorHAnsi" w:hAnsiTheme="minorHAnsi"/>
          <w:lang w:val="es-ES_tradnl"/>
        </w:rPr>
        <w:t>Las personas con movilidad reducida, antes de proceder a la solicitud de la reserva, deberán poner en conocimiento de la agencia detallista tal situación, a fin de valorar la posibilidad y viabilidad de contratar el viaje de acuerdo con las características del mismo.</w:t>
      </w:r>
    </w:p>
    <w:p w14:paraId="7A0CDC6D" w14:textId="77777777" w:rsidR="00F32D6D" w:rsidRPr="00E04799" w:rsidRDefault="00F32D6D" w:rsidP="00F43DAD">
      <w:pPr>
        <w:widowControl w:val="0"/>
        <w:autoSpaceDE w:val="0"/>
        <w:autoSpaceDN w:val="0"/>
        <w:adjustRightInd w:val="0"/>
        <w:spacing w:before="4" w:line="110" w:lineRule="exact"/>
        <w:ind w:left="1134"/>
        <w:jc w:val="both"/>
        <w:rPr>
          <w:rFonts w:asciiTheme="minorHAnsi" w:hAnsiTheme="minorHAnsi"/>
          <w:lang w:val="es-ES_tradnl"/>
        </w:rPr>
      </w:pPr>
    </w:p>
    <w:p w14:paraId="5A712AF2" w14:textId="77777777" w:rsidR="00F32D6D" w:rsidRPr="00E04799" w:rsidRDefault="00F32D6D" w:rsidP="00F43DAD">
      <w:pPr>
        <w:widowControl w:val="0"/>
        <w:autoSpaceDE w:val="0"/>
        <w:autoSpaceDN w:val="0"/>
        <w:adjustRightInd w:val="0"/>
        <w:spacing w:line="200" w:lineRule="exact"/>
        <w:ind w:left="1134"/>
        <w:jc w:val="both"/>
        <w:rPr>
          <w:rFonts w:asciiTheme="minorHAnsi" w:hAnsiTheme="minorHAnsi"/>
          <w:lang w:val="es-ES_tradnl"/>
        </w:rPr>
      </w:pPr>
    </w:p>
    <w:p w14:paraId="42896EBD" w14:textId="77777777" w:rsidR="00F32D6D" w:rsidRPr="00E04799" w:rsidRDefault="00F32D6D" w:rsidP="00F43DAD">
      <w:pPr>
        <w:widowControl w:val="0"/>
        <w:autoSpaceDE w:val="0"/>
        <w:autoSpaceDN w:val="0"/>
        <w:adjustRightInd w:val="0"/>
        <w:spacing w:line="239" w:lineRule="auto"/>
        <w:ind w:left="1134" w:right="67"/>
        <w:jc w:val="both"/>
        <w:rPr>
          <w:rFonts w:asciiTheme="minorHAnsi" w:hAnsiTheme="minorHAnsi"/>
          <w:lang w:val="es-ES_tradnl"/>
        </w:rPr>
      </w:pPr>
      <w:r w:rsidRPr="00E04799">
        <w:rPr>
          <w:rFonts w:asciiTheme="minorHAnsi" w:hAnsiTheme="minorHAnsi"/>
          <w:lang w:val="es-ES_tradnl"/>
        </w:rPr>
        <w:t>De acuerdo con lo establecido en el Reglamento CE 1107/2006, se entiende como persona de movilidad reducida, toda persona cuya movilidad para participar en el viaje se halle reducida por motivos de discapacidad física (sensorial o locomotriz, permanente o temporal), discapacidad o deficiencia intelectual, o cualquier otra causa de discapacidad, o por la edad, y cuya situación requiera una atención adecuada y la adaptación a sus necesidades particulares del servicio puesto a disposición de los demás participantes en el viaje.</w:t>
      </w:r>
    </w:p>
    <w:p w14:paraId="2D6A26EC" w14:textId="77777777" w:rsidR="00F43DAD" w:rsidRPr="00F43DAD" w:rsidRDefault="00F43DAD" w:rsidP="00F43DAD">
      <w:pPr>
        <w:widowControl w:val="0"/>
        <w:autoSpaceDE w:val="0"/>
        <w:autoSpaceDN w:val="0"/>
        <w:adjustRightInd w:val="0"/>
        <w:jc w:val="both"/>
        <w:rPr>
          <w:rFonts w:asciiTheme="minorHAnsi" w:hAnsiTheme="minorHAnsi"/>
          <w:lang w:val="es-ES_tradnl"/>
        </w:rPr>
      </w:pPr>
    </w:p>
    <w:p w14:paraId="5C63F28A" w14:textId="77777777" w:rsidR="00F32D6D" w:rsidRPr="00F43DAD" w:rsidRDefault="00F43DAD" w:rsidP="00F43DAD">
      <w:pPr>
        <w:widowControl w:val="0"/>
        <w:autoSpaceDE w:val="0"/>
        <w:autoSpaceDN w:val="0"/>
        <w:adjustRightInd w:val="0"/>
        <w:jc w:val="both"/>
        <w:rPr>
          <w:rFonts w:asciiTheme="minorHAnsi" w:hAnsiTheme="minorHAnsi"/>
          <w:lang w:val="es-ES_tradnl"/>
        </w:rPr>
      </w:pPr>
      <w:r w:rsidRPr="00F43DAD">
        <w:rPr>
          <w:rFonts w:asciiTheme="minorHAnsi" w:hAnsiTheme="minorHAnsi"/>
          <w:lang w:val="es-ES_tradnl"/>
        </w:rPr>
        <w:t>3.</w:t>
      </w:r>
      <w:r w:rsidRPr="00F43DAD">
        <w:rPr>
          <w:rFonts w:asciiTheme="minorHAnsi" w:hAnsiTheme="minorHAnsi"/>
          <w:lang w:val="es-ES_tradnl"/>
        </w:rPr>
        <w:tab/>
      </w:r>
      <w:r w:rsidR="00F32D6D" w:rsidRPr="00F43DAD">
        <w:rPr>
          <w:rFonts w:asciiTheme="minorHAnsi" w:hAnsiTheme="minorHAnsi"/>
          <w:bCs/>
          <w:u w:val="single"/>
          <w:lang w:val="es-ES_tradnl"/>
        </w:rPr>
        <w:t>Confirmación de la reserva</w:t>
      </w:r>
    </w:p>
    <w:p w14:paraId="015C8AED" w14:textId="77777777" w:rsidR="00F32D6D" w:rsidRPr="00E04799" w:rsidRDefault="00F32D6D" w:rsidP="00F32D6D">
      <w:pPr>
        <w:widowControl w:val="0"/>
        <w:autoSpaceDE w:val="0"/>
        <w:autoSpaceDN w:val="0"/>
        <w:adjustRightInd w:val="0"/>
        <w:spacing w:before="1"/>
        <w:ind w:left="1013" w:right="67"/>
        <w:jc w:val="both"/>
        <w:rPr>
          <w:rFonts w:asciiTheme="minorHAnsi" w:hAnsiTheme="minorHAnsi"/>
          <w:lang w:val="es-ES_tradnl"/>
        </w:rPr>
      </w:pPr>
      <w:r w:rsidRPr="00E04799">
        <w:rPr>
          <w:rFonts w:asciiTheme="minorHAnsi" w:hAnsiTheme="minorHAnsi"/>
          <w:lang w:val="es-ES_tradnl"/>
        </w:rPr>
        <w:t>La perfección del contrato de viaje combinado se produce con la confirmación de la reserva. Desde ese instante el contrato de viaje combinado es de obligado cumplimiento para ambas partes.</w:t>
      </w:r>
    </w:p>
    <w:p w14:paraId="564A6410" w14:textId="77777777" w:rsidR="00F32D6D" w:rsidRPr="00F43DAD" w:rsidRDefault="00F32D6D" w:rsidP="00F32D6D">
      <w:pPr>
        <w:widowControl w:val="0"/>
        <w:autoSpaceDE w:val="0"/>
        <w:autoSpaceDN w:val="0"/>
        <w:adjustRightInd w:val="0"/>
        <w:spacing w:before="6" w:line="110" w:lineRule="exact"/>
        <w:jc w:val="both"/>
        <w:rPr>
          <w:rFonts w:asciiTheme="minorHAnsi" w:hAnsiTheme="minorHAnsi"/>
          <w:lang w:val="es-ES_tradnl"/>
        </w:rPr>
      </w:pPr>
    </w:p>
    <w:p w14:paraId="7EED9BF7" w14:textId="77777777" w:rsidR="00F32D6D" w:rsidRPr="00F43DAD" w:rsidRDefault="00F32D6D" w:rsidP="00F32D6D">
      <w:pPr>
        <w:widowControl w:val="0"/>
        <w:autoSpaceDE w:val="0"/>
        <w:autoSpaceDN w:val="0"/>
        <w:adjustRightInd w:val="0"/>
        <w:spacing w:before="6" w:line="110" w:lineRule="exact"/>
        <w:jc w:val="both"/>
        <w:rPr>
          <w:rFonts w:asciiTheme="minorHAnsi" w:hAnsiTheme="minorHAnsi"/>
          <w:lang w:val="es-ES_tradnl"/>
        </w:rPr>
      </w:pPr>
    </w:p>
    <w:p w14:paraId="7C855C72" w14:textId="77777777" w:rsidR="00F32D6D" w:rsidRPr="00F43DAD" w:rsidRDefault="00F43DAD" w:rsidP="00F43DAD">
      <w:pPr>
        <w:widowControl w:val="0"/>
        <w:autoSpaceDE w:val="0"/>
        <w:autoSpaceDN w:val="0"/>
        <w:adjustRightInd w:val="0"/>
        <w:jc w:val="both"/>
        <w:rPr>
          <w:rFonts w:asciiTheme="minorHAnsi" w:hAnsiTheme="minorHAnsi"/>
          <w:lang w:val="es-ES_tradnl"/>
        </w:rPr>
      </w:pPr>
      <w:r w:rsidRPr="00F43DAD">
        <w:rPr>
          <w:rFonts w:asciiTheme="minorHAnsi" w:hAnsiTheme="minorHAnsi"/>
          <w:bCs/>
          <w:lang w:val="es-ES_tradnl"/>
        </w:rPr>
        <w:t>4.</w:t>
      </w:r>
      <w:r w:rsidRPr="00F43DAD">
        <w:rPr>
          <w:rFonts w:asciiTheme="minorHAnsi" w:hAnsiTheme="minorHAnsi"/>
          <w:bCs/>
          <w:lang w:val="es-ES_tradnl"/>
        </w:rPr>
        <w:tab/>
      </w:r>
      <w:r w:rsidR="00F32D6D" w:rsidRPr="00F43DAD">
        <w:rPr>
          <w:rFonts w:asciiTheme="minorHAnsi" w:hAnsiTheme="minorHAnsi"/>
          <w:bCs/>
          <w:u w:val="single"/>
          <w:lang w:val="es-ES_tradnl"/>
        </w:rPr>
        <w:t>Pago del precio</w:t>
      </w:r>
    </w:p>
    <w:p w14:paraId="23387C39" w14:textId="77777777" w:rsidR="00F43DAD" w:rsidRDefault="00F32D6D" w:rsidP="004E5016">
      <w:pPr>
        <w:pStyle w:val="Prrafodelista"/>
        <w:widowControl w:val="0"/>
        <w:numPr>
          <w:ilvl w:val="0"/>
          <w:numId w:val="40"/>
        </w:numPr>
        <w:autoSpaceDE w:val="0"/>
        <w:autoSpaceDN w:val="0"/>
        <w:adjustRightInd w:val="0"/>
        <w:spacing w:before="10" w:line="200" w:lineRule="exact"/>
        <w:ind w:left="1518" w:right="87" w:hanging="425"/>
        <w:jc w:val="both"/>
        <w:rPr>
          <w:rFonts w:asciiTheme="minorHAnsi" w:hAnsiTheme="minorHAnsi"/>
          <w:lang w:val="es-ES_tradnl"/>
        </w:rPr>
      </w:pPr>
      <w:r w:rsidRPr="00F43DAD">
        <w:rPr>
          <w:rFonts w:asciiTheme="minorHAnsi" w:hAnsiTheme="minorHAnsi"/>
          <w:lang w:val="es-ES_tradnl"/>
        </w:rPr>
        <w:t>En el momento de la confirmación de la reserva el consu</w:t>
      </w:r>
      <w:r w:rsidR="00F43DAD" w:rsidRPr="00F43DAD">
        <w:rPr>
          <w:rFonts w:asciiTheme="minorHAnsi" w:hAnsiTheme="minorHAnsi"/>
          <w:lang w:val="es-ES_tradnl"/>
        </w:rPr>
        <w:t xml:space="preserve">midor deberá abonar  una  suma </w:t>
      </w:r>
      <w:r w:rsidRPr="00F43DAD">
        <w:rPr>
          <w:rFonts w:asciiTheme="minorHAnsi" w:hAnsiTheme="minorHAnsi"/>
          <w:lang w:val="es-ES_tradnl"/>
        </w:rPr>
        <w:t>que  no  supere  el  al  40%  del  precio  del  viaje combinado o, en su caso, completar hasta ese importe las cantidades que hubiere entregado a cuenta.</w:t>
      </w:r>
    </w:p>
    <w:p w14:paraId="49026575" w14:textId="77777777" w:rsidR="00F43DAD" w:rsidRDefault="00F32D6D" w:rsidP="00F43DAD">
      <w:pPr>
        <w:pStyle w:val="Prrafodelista"/>
        <w:widowControl w:val="0"/>
        <w:numPr>
          <w:ilvl w:val="0"/>
          <w:numId w:val="40"/>
        </w:numPr>
        <w:autoSpaceDE w:val="0"/>
        <w:autoSpaceDN w:val="0"/>
        <w:adjustRightInd w:val="0"/>
        <w:spacing w:before="10" w:line="200" w:lineRule="exact"/>
        <w:ind w:left="1518" w:right="87" w:hanging="425"/>
        <w:jc w:val="both"/>
        <w:rPr>
          <w:rFonts w:asciiTheme="minorHAnsi" w:hAnsiTheme="minorHAnsi"/>
          <w:lang w:val="es-ES_tradnl"/>
        </w:rPr>
      </w:pPr>
      <w:r w:rsidRPr="00F43DAD">
        <w:rPr>
          <w:rFonts w:asciiTheme="minorHAnsi" w:hAnsiTheme="minorHAnsi"/>
          <w:lang w:val="es-ES_tradnl"/>
        </w:rPr>
        <w:t xml:space="preserve">El pago del resto del precio se efectuará cuando la agencia ofrezca la entrega al consumidor de los títulos de transporte, bonos de viaje o cualquier otro documento indispensable para la correcta ejecución de las prestaciones que forman el viaje combinado, salvo cuando los proveedores exijan un calendario de pagos diferente. Si el consumidor no realiza dicho pago, la agencia le requerirá para que lo efectúe en el </w:t>
      </w:r>
      <w:r w:rsidRPr="00F43DAD">
        <w:rPr>
          <w:rFonts w:asciiTheme="minorHAnsi" w:hAnsiTheme="minorHAnsi"/>
          <w:lang w:val="es-ES_tradnl"/>
        </w:rPr>
        <w:lastRenderedPageBreak/>
        <w:t>plazo que le fije. Si la agencia no fija un calendario de pagos, se entenderá que el precio total del viaje pendiente de pago deberá efectuarse a lo más tardar 7 días antes de la salida.</w:t>
      </w:r>
    </w:p>
    <w:p w14:paraId="7BFB0FAB" w14:textId="77777777" w:rsidR="00F32D6D" w:rsidRPr="00F43DAD" w:rsidRDefault="00F32D6D" w:rsidP="00F43DAD">
      <w:pPr>
        <w:pStyle w:val="Prrafodelista"/>
        <w:widowControl w:val="0"/>
        <w:numPr>
          <w:ilvl w:val="0"/>
          <w:numId w:val="40"/>
        </w:numPr>
        <w:autoSpaceDE w:val="0"/>
        <w:autoSpaceDN w:val="0"/>
        <w:adjustRightInd w:val="0"/>
        <w:spacing w:before="10" w:line="200" w:lineRule="exact"/>
        <w:ind w:left="1518" w:right="87" w:hanging="425"/>
        <w:jc w:val="both"/>
        <w:rPr>
          <w:rFonts w:asciiTheme="minorHAnsi" w:hAnsiTheme="minorHAnsi"/>
          <w:lang w:val="es-ES_tradnl"/>
        </w:rPr>
      </w:pPr>
      <w:r w:rsidRPr="00F43DAD">
        <w:rPr>
          <w:rFonts w:asciiTheme="minorHAnsi" w:hAnsiTheme="minorHAnsi"/>
          <w:lang w:val="es-ES_tradnl"/>
        </w:rPr>
        <w:t>La agencia podrá resolver el contrato y aplicar las reglas establecidas para el desistimiento antes de la salida si el consumidor no realiza cualquiera de los pagos previstos en los apartados anteriores en el plazo que corresponda.</w:t>
      </w:r>
    </w:p>
    <w:p w14:paraId="69950EFA" w14:textId="77777777" w:rsidR="00F32D6D" w:rsidRPr="00E04799" w:rsidRDefault="00F32D6D" w:rsidP="00F32D6D">
      <w:pPr>
        <w:widowControl w:val="0"/>
        <w:autoSpaceDE w:val="0"/>
        <w:autoSpaceDN w:val="0"/>
        <w:adjustRightInd w:val="0"/>
        <w:spacing w:before="16" w:line="280" w:lineRule="exact"/>
        <w:jc w:val="both"/>
        <w:rPr>
          <w:rFonts w:asciiTheme="minorHAnsi" w:hAnsiTheme="minorHAnsi"/>
          <w:lang w:val="es-ES_tradnl"/>
        </w:rPr>
      </w:pPr>
    </w:p>
    <w:p w14:paraId="166C7067" w14:textId="77777777" w:rsidR="00F32D6D" w:rsidRPr="00BE1BD4" w:rsidRDefault="00F32D6D" w:rsidP="00BE1BD4">
      <w:pPr>
        <w:widowControl w:val="0"/>
        <w:numPr>
          <w:ilvl w:val="0"/>
          <w:numId w:val="18"/>
        </w:numPr>
        <w:autoSpaceDE w:val="0"/>
        <w:autoSpaceDN w:val="0"/>
        <w:adjustRightInd w:val="0"/>
        <w:spacing w:before="240"/>
        <w:jc w:val="both"/>
        <w:rPr>
          <w:rFonts w:asciiTheme="minorHAnsi" w:hAnsiTheme="minorHAnsi"/>
          <w:b/>
          <w:bCs/>
          <w:lang w:val="es-ES_tradnl"/>
        </w:rPr>
      </w:pPr>
      <w:r w:rsidRPr="00E04799">
        <w:rPr>
          <w:rFonts w:asciiTheme="minorHAnsi" w:hAnsiTheme="minorHAnsi"/>
          <w:b/>
          <w:bCs/>
          <w:lang w:val="es-ES_tradnl"/>
        </w:rPr>
        <w:t>Reglas aplicables a las prestaciones del viaje combinado</w:t>
      </w:r>
      <w:r w:rsidR="00F43DAD">
        <w:rPr>
          <w:rFonts w:asciiTheme="minorHAnsi" w:hAnsiTheme="minorHAnsi"/>
          <w:b/>
          <w:bCs/>
          <w:lang w:val="es-ES_tradnl"/>
        </w:rPr>
        <w:t>:</w:t>
      </w:r>
    </w:p>
    <w:p w14:paraId="5920E241" w14:textId="77777777" w:rsidR="00F32D6D" w:rsidRPr="00F43DAD" w:rsidRDefault="00F32D6D" w:rsidP="00F32D6D">
      <w:pPr>
        <w:widowControl w:val="0"/>
        <w:autoSpaceDE w:val="0"/>
        <w:autoSpaceDN w:val="0"/>
        <w:adjustRightInd w:val="0"/>
        <w:spacing w:before="10" w:line="110" w:lineRule="exact"/>
        <w:jc w:val="both"/>
        <w:rPr>
          <w:rFonts w:asciiTheme="minorHAnsi" w:hAnsiTheme="minorHAnsi"/>
          <w:lang w:val="es-ES_tradnl"/>
        </w:rPr>
      </w:pPr>
    </w:p>
    <w:p w14:paraId="5D94B25A" w14:textId="77777777" w:rsidR="00F32D6D" w:rsidRPr="007647BE" w:rsidRDefault="00F43DAD" w:rsidP="007647BE">
      <w:pPr>
        <w:widowControl w:val="0"/>
        <w:autoSpaceDE w:val="0"/>
        <w:autoSpaceDN w:val="0"/>
        <w:adjustRightInd w:val="0"/>
        <w:jc w:val="both"/>
        <w:rPr>
          <w:rFonts w:asciiTheme="minorHAnsi" w:hAnsiTheme="minorHAnsi"/>
          <w:bCs/>
          <w:lang w:val="es-ES_tradnl"/>
        </w:rPr>
      </w:pPr>
      <w:r>
        <w:rPr>
          <w:rFonts w:asciiTheme="minorHAnsi" w:hAnsiTheme="minorHAnsi"/>
          <w:bCs/>
          <w:lang w:val="es-ES_tradnl"/>
        </w:rPr>
        <w:t>5.</w:t>
      </w:r>
      <w:r>
        <w:rPr>
          <w:rFonts w:asciiTheme="minorHAnsi" w:hAnsiTheme="minorHAnsi"/>
          <w:bCs/>
          <w:lang w:val="es-ES_tradnl"/>
        </w:rPr>
        <w:tab/>
      </w:r>
      <w:r w:rsidR="00F32D6D" w:rsidRPr="007647BE">
        <w:rPr>
          <w:rFonts w:asciiTheme="minorHAnsi" w:hAnsiTheme="minorHAnsi"/>
          <w:bCs/>
          <w:u w:val="single"/>
          <w:lang w:val="es-ES_tradnl"/>
        </w:rPr>
        <w:t>Prestaciones</w:t>
      </w:r>
    </w:p>
    <w:p w14:paraId="2C8AFF43" w14:textId="77777777" w:rsidR="00F32D6D" w:rsidRPr="00E04799" w:rsidRDefault="00F43DAD" w:rsidP="00E04799">
      <w:pPr>
        <w:widowControl w:val="0"/>
        <w:autoSpaceDE w:val="0"/>
        <w:autoSpaceDN w:val="0"/>
        <w:adjustRightInd w:val="0"/>
        <w:spacing w:before="61" w:line="239" w:lineRule="auto"/>
        <w:ind w:left="1560" w:right="95" w:hanging="426"/>
        <w:jc w:val="both"/>
        <w:rPr>
          <w:rFonts w:asciiTheme="minorHAnsi" w:hAnsiTheme="minorHAnsi"/>
          <w:lang w:val="es-ES_tradnl"/>
        </w:rPr>
      </w:pPr>
      <w:r>
        <w:rPr>
          <w:rFonts w:asciiTheme="minorHAnsi" w:hAnsiTheme="minorHAnsi"/>
          <w:lang w:val="es-ES_tradnl"/>
        </w:rPr>
        <w:t xml:space="preserve">1. </w:t>
      </w:r>
      <w:r>
        <w:rPr>
          <w:rFonts w:asciiTheme="minorHAnsi" w:hAnsiTheme="minorHAnsi"/>
          <w:lang w:val="es-ES_tradnl"/>
        </w:rPr>
        <w:tab/>
        <w:t>L</w:t>
      </w:r>
      <w:r w:rsidR="00F32D6D" w:rsidRPr="00E04799">
        <w:rPr>
          <w:rFonts w:asciiTheme="minorHAnsi" w:hAnsiTheme="minorHAnsi"/>
          <w:lang w:val="es-ES_tradnl"/>
        </w:rPr>
        <w:t>as prestaciones que integran el contrato de viaje combinado resultan de la información proporcionada al consumidor en el folleto o programa, así como de las indicaciones relativas a esta información que se hayan realizado al confirmar la reserva.</w:t>
      </w:r>
    </w:p>
    <w:p w14:paraId="6B6F7BA3" w14:textId="77777777" w:rsidR="00F32D6D" w:rsidRPr="00F43DAD" w:rsidRDefault="00F32D6D" w:rsidP="00F32D6D">
      <w:pPr>
        <w:widowControl w:val="0"/>
        <w:autoSpaceDE w:val="0"/>
        <w:autoSpaceDN w:val="0"/>
        <w:adjustRightInd w:val="0"/>
        <w:spacing w:before="61" w:line="239" w:lineRule="auto"/>
        <w:ind w:left="1518" w:right="95" w:hanging="425"/>
        <w:jc w:val="both"/>
        <w:rPr>
          <w:rFonts w:asciiTheme="minorHAnsi" w:hAnsiTheme="minorHAnsi"/>
          <w:i/>
          <w:lang w:val="es-ES_tradnl"/>
        </w:rPr>
      </w:pPr>
      <w:r w:rsidRPr="00E04799">
        <w:rPr>
          <w:rFonts w:asciiTheme="minorHAnsi" w:hAnsiTheme="minorHAnsi"/>
          <w:lang w:val="es-ES_tradnl"/>
        </w:rPr>
        <w:t>2.</w:t>
      </w:r>
      <w:r w:rsidRPr="00E04799">
        <w:rPr>
          <w:rFonts w:asciiTheme="minorHAnsi" w:hAnsiTheme="minorHAnsi"/>
          <w:lang w:val="es-ES_tradnl"/>
        </w:rPr>
        <w:tab/>
      </w:r>
      <w:r w:rsidRPr="00F43DAD">
        <w:rPr>
          <w:rFonts w:asciiTheme="minorHAnsi" w:hAnsiTheme="minorHAnsi"/>
          <w:i/>
          <w:lang w:val="es-ES_tradnl"/>
        </w:rPr>
        <w:t>El precio del viaje combinado incluye:</w:t>
      </w:r>
    </w:p>
    <w:p w14:paraId="2EE7154D" w14:textId="77777777" w:rsidR="00F32D6D" w:rsidRPr="00E04799" w:rsidRDefault="00F32D6D" w:rsidP="00F32D6D">
      <w:pPr>
        <w:widowControl w:val="0"/>
        <w:autoSpaceDE w:val="0"/>
        <w:autoSpaceDN w:val="0"/>
        <w:adjustRightInd w:val="0"/>
        <w:spacing w:before="61" w:line="239" w:lineRule="auto"/>
        <w:ind w:left="1518" w:right="95" w:hanging="78"/>
        <w:jc w:val="both"/>
        <w:rPr>
          <w:rFonts w:asciiTheme="minorHAnsi" w:hAnsiTheme="minorHAnsi"/>
          <w:lang w:val="es-ES_tradnl"/>
        </w:rPr>
      </w:pPr>
      <w:r w:rsidRPr="00E04799">
        <w:rPr>
          <w:rFonts w:asciiTheme="minorHAnsi" w:hAnsiTheme="minorHAnsi"/>
          <w:lang w:val="es-ES_tradnl"/>
        </w:rPr>
        <w:t xml:space="preserve"> El transporte de ida y vuelta del tipo, características y categoría que conste en el contrato o la documentación; el alojamiento que se incluya en el programa, en la categoría y régimen escogidos; las Tasas e Impuestos de los establecimientos hoteleros y los impuestos indirectos (IVA e IGIC, etc.…) cuando estos sean aplicables; la Asistencia técnica durante el viaje, cuando este servicio sea específicamente incluido en la descripción del programa contratado; todos los demás servicios y complementos especificados en el programa correspondiente a la fecha de salida o que expresamente se hicieran constar en el contrato. En el caso de que la contratación del programa se hiciera para una fecha posterior al término del folleto vigente en ese momento, se entenderá que los servicios contratados serán los del folleto vigente para las fechas de salida del viaje,  con independencia de que éste recoja alguna variación en recorridos, visitas u otros servicios. </w:t>
      </w:r>
    </w:p>
    <w:p w14:paraId="7228F2D3"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r w:rsidRPr="00E04799">
        <w:rPr>
          <w:rFonts w:asciiTheme="minorHAnsi" w:hAnsiTheme="minorHAnsi"/>
          <w:lang w:val="es-ES_tradnl"/>
        </w:rPr>
        <w:t xml:space="preserve">Las visitas a las ciudades son de carácter panorámico, realizando paradas en los lugares considerados de interés.  El recorrido de las mismas puede sufrir modificaciones en base a cierre o restauración de lugares y monumentos, condiciones meteorológicas  y causas que resulten ajenas a la organización. </w:t>
      </w:r>
    </w:p>
    <w:p w14:paraId="27F89046"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r w:rsidRPr="00E04799">
        <w:rPr>
          <w:rFonts w:asciiTheme="minorHAnsi" w:hAnsiTheme="minorHAnsi"/>
          <w:lang w:val="es-ES_tradnl"/>
        </w:rPr>
        <w:t xml:space="preserve">Estas modificaciones serán notificadas por escrito o por cualquier otro medio al consumidor para su constancia, pudiendo desistir del viaje sin penalización alguna, si ésta fuera significativa, dentro de los tres días siguientes a la comunicación, o aceptar esta modificación de contrato. </w:t>
      </w:r>
    </w:p>
    <w:p w14:paraId="05C39E95"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r w:rsidRPr="00E04799">
        <w:rPr>
          <w:rFonts w:asciiTheme="minorHAnsi" w:hAnsiTheme="minorHAnsi"/>
          <w:b/>
          <w:lang w:val="es-ES_tradnl"/>
        </w:rPr>
        <w:t>NOTA</w:t>
      </w:r>
      <w:r w:rsidRPr="00E04799">
        <w:rPr>
          <w:rFonts w:asciiTheme="minorHAnsi" w:hAnsiTheme="minorHAnsi"/>
          <w:lang w:val="es-ES_tradnl"/>
        </w:rPr>
        <w:t>: JULIA TRAVEL no será responsable por la falta de disponibilidad de entradas a los monumentos y visitas programadas en el viaje cuando esta disponibilidad dependa de los cupos de entradas u otras circunstancias y condiciones impuestas por el monumento y fuera del alcance de JULIA TRAVEL.</w:t>
      </w:r>
    </w:p>
    <w:p w14:paraId="3CA762BE"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p>
    <w:p w14:paraId="7C83D7BB" w14:textId="77777777" w:rsidR="00F32D6D" w:rsidRPr="00F43DAD" w:rsidRDefault="00F32D6D" w:rsidP="00F32D6D">
      <w:pPr>
        <w:widowControl w:val="0"/>
        <w:autoSpaceDE w:val="0"/>
        <w:autoSpaceDN w:val="0"/>
        <w:adjustRightInd w:val="0"/>
        <w:spacing w:before="61" w:line="239" w:lineRule="auto"/>
        <w:ind w:left="1518" w:right="95"/>
        <w:jc w:val="both"/>
        <w:rPr>
          <w:rFonts w:asciiTheme="minorHAnsi" w:hAnsiTheme="minorHAnsi"/>
          <w:i/>
          <w:lang w:val="es-ES_tradnl"/>
        </w:rPr>
      </w:pPr>
      <w:r w:rsidRPr="00F43DAD">
        <w:rPr>
          <w:rFonts w:asciiTheme="minorHAnsi" w:hAnsiTheme="minorHAnsi"/>
          <w:i/>
          <w:lang w:val="es-ES_tradnl"/>
        </w:rPr>
        <w:t>El precio del viaje combinado  no incluye:</w:t>
      </w:r>
    </w:p>
    <w:p w14:paraId="68F8106D"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r w:rsidRPr="00E04799">
        <w:rPr>
          <w:rFonts w:asciiTheme="minorHAnsi" w:hAnsiTheme="minorHAnsi"/>
          <w:lang w:val="es-ES_tradnl"/>
        </w:rPr>
        <w:t>Visados, Tasas Turísticas locales, Tasas de aeropuerto,  y/o Tasas de entrada y salida, certificados de vacunación, extras como cafés, vinos, licores, aguas minerales, regímenes alimenticios especiales (independientemente del régimen alimenticio contratado), lavado y planchado de ropa, servicios opcionales de hotel y, en general, cualquier otro servicio no especificado en el contrato o en la documentación que se entrega al suscribirlo; excursiones o visitas facultativas no contratadas en origen  y que no forman parte del contrato de viaje; propinas en general; Maleteros, salvo que sea especificado en contrato y todo aquello que no conste como incluido de forma expresa en el contrato y el folleto entregado o se disponga en condiciones particulares.</w:t>
      </w:r>
    </w:p>
    <w:p w14:paraId="0F9B0A3B" w14:textId="77777777" w:rsidR="00F32D6D" w:rsidRPr="00E04799" w:rsidRDefault="00F32D6D" w:rsidP="00F32D6D">
      <w:pPr>
        <w:widowControl w:val="0"/>
        <w:autoSpaceDE w:val="0"/>
        <w:autoSpaceDN w:val="0"/>
        <w:adjustRightInd w:val="0"/>
        <w:spacing w:before="61" w:line="239" w:lineRule="auto"/>
        <w:ind w:left="1518" w:right="95"/>
        <w:jc w:val="both"/>
        <w:rPr>
          <w:rFonts w:asciiTheme="minorHAnsi" w:hAnsiTheme="minorHAnsi"/>
          <w:lang w:val="es-ES_tradnl"/>
        </w:rPr>
      </w:pPr>
      <w:r w:rsidRPr="00E04799">
        <w:rPr>
          <w:rFonts w:asciiTheme="minorHAnsi" w:hAnsiTheme="minorHAnsi"/>
          <w:b/>
          <w:lang w:val="es-ES_tradnl"/>
        </w:rPr>
        <w:lastRenderedPageBreak/>
        <w:t>NOTA:</w:t>
      </w:r>
      <w:r w:rsidRPr="00E04799">
        <w:rPr>
          <w:rFonts w:asciiTheme="minorHAnsi" w:hAnsiTheme="minorHAnsi"/>
          <w:lang w:val="es-ES_tradnl"/>
        </w:rPr>
        <w:t xml:space="preserve"> Las fotografías utilizadas para la ilustración de los programas e itinerarios contenidos en este folleto se corresponden a situaciones que no tienen por qué repetirse o coincidir con el programa detallado.</w:t>
      </w:r>
    </w:p>
    <w:p w14:paraId="49E42ABC" w14:textId="77777777" w:rsidR="00F32D6D" w:rsidRPr="00F43DAD" w:rsidRDefault="00F32D6D" w:rsidP="00F43DAD">
      <w:pPr>
        <w:pStyle w:val="Prrafodelista"/>
        <w:widowControl w:val="0"/>
        <w:numPr>
          <w:ilvl w:val="0"/>
          <w:numId w:val="41"/>
        </w:numPr>
        <w:autoSpaceDE w:val="0"/>
        <w:autoSpaceDN w:val="0"/>
        <w:adjustRightInd w:val="0"/>
        <w:spacing w:before="61" w:line="239" w:lineRule="auto"/>
        <w:ind w:left="1560" w:right="95"/>
        <w:jc w:val="both"/>
        <w:rPr>
          <w:rFonts w:asciiTheme="minorHAnsi" w:hAnsiTheme="minorHAnsi"/>
          <w:lang w:val="es-ES_tradnl"/>
        </w:rPr>
      </w:pPr>
      <w:r w:rsidRPr="00F43DAD">
        <w:rPr>
          <w:rFonts w:asciiTheme="minorHAnsi" w:hAnsiTheme="minorHAnsi"/>
          <w:lang w:val="es-ES_tradnl"/>
        </w:rPr>
        <w:t>No  obstante,  la  agencia  organizadora  se  reserva  la  posibilidad  de modificar la información contenida en el folleto antes de la perfección del  contrato.  Para  su validez,  los  cambios  en  dicha  información  se tienen que haber comunicado claramente por escrito al consumidor.</w:t>
      </w:r>
    </w:p>
    <w:p w14:paraId="51485C11"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Alojamiento</w:t>
      </w:r>
    </w:p>
    <w:p w14:paraId="6000D5FC" w14:textId="77777777" w:rsidR="00F43DAD" w:rsidRDefault="00F32D6D" w:rsidP="00F43DAD">
      <w:pPr>
        <w:widowControl w:val="0"/>
        <w:autoSpaceDE w:val="0"/>
        <w:autoSpaceDN w:val="0"/>
        <w:adjustRightInd w:val="0"/>
        <w:spacing w:before="66" w:line="252" w:lineRule="exact"/>
        <w:ind w:right="450" w:firstLine="708"/>
        <w:jc w:val="both"/>
        <w:rPr>
          <w:rFonts w:asciiTheme="minorHAnsi" w:hAnsiTheme="minorHAnsi"/>
          <w:lang w:val="es-ES_tradnl"/>
        </w:rPr>
      </w:pPr>
      <w:r w:rsidRPr="00E04799">
        <w:rPr>
          <w:rFonts w:asciiTheme="minorHAnsi" w:hAnsiTheme="minorHAnsi"/>
          <w:lang w:val="es-ES_tradnl"/>
        </w:rPr>
        <w:t>Salvo que otra cosa se indique en el folleto o se disponga en condiciones particulares:</w:t>
      </w:r>
    </w:p>
    <w:p w14:paraId="1B1E0E46" w14:textId="77777777" w:rsidR="00F32D6D" w:rsidRPr="00F43DAD" w:rsidRDefault="00F32D6D" w:rsidP="00F43DAD">
      <w:pPr>
        <w:pStyle w:val="Prrafodelista"/>
        <w:widowControl w:val="0"/>
        <w:numPr>
          <w:ilvl w:val="0"/>
          <w:numId w:val="27"/>
        </w:numPr>
        <w:autoSpaceDE w:val="0"/>
        <w:autoSpaceDN w:val="0"/>
        <w:adjustRightInd w:val="0"/>
        <w:spacing w:before="66" w:line="252" w:lineRule="exact"/>
        <w:ind w:right="140"/>
        <w:jc w:val="both"/>
        <w:rPr>
          <w:rFonts w:asciiTheme="minorHAnsi" w:hAnsiTheme="minorHAnsi"/>
          <w:lang w:val="es-ES_tradnl"/>
        </w:rPr>
      </w:pPr>
      <w:r w:rsidRPr="00F43DAD">
        <w:rPr>
          <w:rFonts w:asciiTheme="minorHAnsi" w:hAnsiTheme="minorHAnsi"/>
          <w:lang w:val="es-ES_tradnl"/>
        </w:rPr>
        <w:t>En relación con aquellos países en los que existe clasificación oficial de establecimientos hoteleros o de cualquier otro tipo de alojamiento, el folleto recoge la clasificación turística que se otorga en el correspondiente país.</w:t>
      </w:r>
    </w:p>
    <w:p w14:paraId="6B165238" w14:textId="77777777" w:rsidR="00F32D6D" w:rsidRPr="00F43DAD" w:rsidRDefault="00F32D6D" w:rsidP="00F43DAD">
      <w:pPr>
        <w:pStyle w:val="Prrafodelista"/>
        <w:widowControl w:val="0"/>
        <w:numPr>
          <w:ilvl w:val="0"/>
          <w:numId w:val="27"/>
        </w:numPr>
        <w:tabs>
          <w:tab w:val="left" w:pos="8054"/>
        </w:tabs>
        <w:autoSpaceDE w:val="0"/>
        <w:autoSpaceDN w:val="0"/>
        <w:adjustRightInd w:val="0"/>
        <w:spacing w:line="241" w:lineRule="auto"/>
        <w:ind w:right="86"/>
        <w:jc w:val="both"/>
        <w:rPr>
          <w:rFonts w:asciiTheme="minorHAnsi" w:hAnsiTheme="minorHAnsi"/>
          <w:lang w:val="es-ES_tradnl"/>
        </w:rPr>
      </w:pPr>
      <w:r w:rsidRPr="00F43DAD">
        <w:rPr>
          <w:rFonts w:asciiTheme="minorHAnsi" w:hAnsiTheme="minorHAnsi"/>
          <w:lang w:val="es-ES_tradnl"/>
        </w:rPr>
        <w:t>El horario de ocupación de las habitaciones depende de las normas establecidas en cada país y alojamiento.</w:t>
      </w:r>
    </w:p>
    <w:p w14:paraId="525D106D" w14:textId="77777777" w:rsidR="00F32D6D" w:rsidRPr="00F43DAD" w:rsidRDefault="00F32D6D" w:rsidP="00F43DAD">
      <w:pPr>
        <w:pStyle w:val="Prrafodelista"/>
        <w:widowControl w:val="0"/>
        <w:numPr>
          <w:ilvl w:val="0"/>
          <w:numId w:val="27"/>
        </w:numPr>
        <w:tabs>
          <w:tab w:val="left" w:pos="8054"/>
        </w:tabs>
        <w:autoSpaceDE w:val="0"/>
        <w:autoSpaceDN w:val="0"/>
        <w:adjustRightInd w:val="0"/>
        <w:ind w:right="87"/>
        <w:jc w:val="both"/>
        <w:rPr>
          <w:rFonts w:asciiTheme="minorHAnsi" w:hAnsiTheme="minorHAnsi"/>
          <w:lang w:val="es-ES_tradnl"/>
        </w:rPr>
      </w:pPr>
      <w:r w:rsidRPr="00F43DAD">
        <w:rPr>
          <w:rFonts w:asciiTheme="minorHAnsi" w:hAnsiTheme="minorHAnsi"/>
          <w:lang w:val="es-ES_tradnl"/>
        </w:rPr>
        <w:t>Las habitaciones o camarotes triples son generalmente habitaciones dobles a las que se añade una o dos camas, que suelen ser un sofá-cama o un plegatín, excepto en ciertos establecimientos donde en lugar de camas adicionales se emplean dos camas más grandes.</w:t>
      </w:r>
    </w:p>
    <w:p w14:paraId="574BF698" w14:textId="77777777" w:rsidR="00F32D6D" w:rsidRPr="00F43DAD" w:rsidRDefault="00F32D6D" w:rsidP="00F43DAD">
      <w:pPr>
        <w:pStyle w:val="Prrafodelista"/>
        <w:widowControl w:val="0"/>
        <w:numPr>
          <w:ilvl w:val="0"/>
          <w:numId w:val="27"/>
        </w:numPr>
        <w:tabs>
          <w:tab w:val="left" w:pos="8054"/>
        </w:tabs>
        <w:autoSpaceDE w:val="0"/>
        <w:autoSpaceDN w:val="0"/>
        <w:adjustRightInd w:val="0"/>
        <w:ind w:right="87"/>
        <w:jc w:val="both"/>
        <w:rPr>
          <w:rFonts w:asciiTheme="minorHAnsi" w:hAnsiTheme="minorHAnsi"/>
          <w:lang w:val="es-ES_tradnl"/>
        </w:rPr>
      </w:pPr>
      <w:r w:rsidRPr="00F43DAD">
        <w:rPr>
          <w:rFonts w:asciiTheme="minorHAnsi" w:hAnsiTheme="minorHAnsi"/>
          <w:lang w:val="es-ES_tradnl"/>
        </w:rPr>
        <w:t>Cuando fuera necesario, la agencia se reserva el derecho de efectuar cambios en el alojamiento, sustituyéndolos por otro de categoría similar.</w:t>
      </w:r>
    </w:p>
    <w:p w14:paraId="18400C9F" w14:textId="77777777" w:rsidR="00F32D6D" w:rsidRPr="00E04799" w:rsidRDefault="00F32D6D" w:rsidP="00F32D6D">
      <w:pPr>
        <w:widowControl w:val="0"/>
        <w:autoSpaceDE w:val="0"/>
        <w:autoSpaceDN w:val="0"/>
        <w:adjustRightInd w:val="0"/>
        <w:spacing w:before="6" w:line="110" w:lineRule="exact"/>
        <w:jc w:val="both"/>
        <w:rPr>
          <w:rFonts w:asciiTheme="minorHAnsi" w:hAnsiTheme="minorHAnsi"/>
          <w:lang w:val="es-ES_tradnl"/>
        </w:rPr>
      </w:pPr>
    </w:p>
    <w:p w14:paraId="6C30FCB6" w14:textId="77777777" w:rsidR="00F43DA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F43DAD">
        <w:rPr>
          <w:rFonts w:asciiTheme="minorHAnsi" w:hAnsiTheme="minorHAnsi"/>
          <w:bCs/>
          <w:u w:val="single"/>
          <w:lang w:val="es-ES_tradnl"/>
        </w:rPr>
        <w:t>Transporte</w:t>
      </w:r>
    </w:p>
    <w:p w14:paraId="2E5BC0DD" w14:textId="77777777" w:rsidR="00F43DAD" w:rsidRDefault="00F43DAD" w:rsidP="00F43DAD">
      <w:pPr>
        <w:widowControl w:val="0"/>
        <w:autoSpaceDE w:val="0"/>
        <w:autoSpaceDN w:val="0"/>
        <w:adjustRightInd w:val="0"/>
        <w:ind w:left="1701" w:hanging="567"/>
        <w:jc w:val="both"/>
        <w:rPr>
          <w:rFonts w:asciiTheme="minorHAnsi" w:hAnsiTheme="minorHAnsi"/>
          <w:lang w:val="es-ES_tradnl"/>
        </w:rPr>
      </w:pPr>
      <w:r>
        <w:rPr>
          <w:rFonts w:asciiTheme="minorHAnsi" w:hAnsiTheme="minorHAnsi"/>
          <w:lang w:val="es-ES_tradnl"/>
        </w:rPr>
        <w:t>1.</w:t>
      </w:r>
      <w:r>
        <w:rPr>
          <w:rFonts w:asciiTheme="minorHAnsi" w:hAnsiTheme="minorHAnsi"/>
          <w:lang w:val="es-ES_tradnl"/>
        </w:rPr>
        <w:tab/>
      </w:r>
      <w:r w:rsidR="00F32D6D" w:rsidRPr="00E04799">
        <w:rPr>
          <w:rFonts w:asciiTheme="minorHAnsi" w:hAnsiTheme="minorHAnsi"/>
          <w:lang w:val="es-ES_tradnl"/>
        </w:rPr>
        <w:t>El consumidor debe presentarse en el lugar indicado para la salida con la antelación indicada por la agencia o, en su defecto, por el folleto. Por regla general en el caso de transporte aéreo la antelación mínima es de dos horas sobre el horario de salida previsto.</w:t>
      </w:r>
    </w:p>
    <w:p w14:paraId="1102A3BF" w14:textId="77777777" w:rsidR="00F32D6D" w:rsidRPr="00E04799" w:rsidRDefault="00F43DAD" w:rsidP="00F43DAD">
      <w:pPr>
        <w:widowControl w:val="0"/>
        <w:autoSpaceDE w:val="0"/>
        <w:autoSpaceDN w:val="0"/>
        <w:adjustRightInd w:val="0"/>
        <w:ind w:left="1701" w:hanging="567"/>
        <w:jc w:val="both"/>
        <w:rPr>
          <w:rFonts w:asciiTheme="minorHAnsi" w:hAnsiTheme="minorHAnsi"/>
          <w:lang w:val="es-ES_tradnl"/>
        </w:rPr>
      </w:pPr>
      <w:r>
        <w:rPr>
          <w:rFonts w:asciiTheme="minorHAnsi" w:hAnsiTheme="minorHAnsi"/>
          <w:lang w:val="es-ES_tradnl"/>
        </w:rPr>
        <w:t>2.</w:t>
      </w:r>
      <w:r>
        <w:rPr>
          <w:rFonts w:asciiTheme="minorHAnsi" w:hAnsiTheme="minorHAnsi"/>
          <w:lang w:val="es-ES_tradnl"/>
        </w:rPr>
        <w:tab/>
      </w:r>
      <w:r w:rsidR="00F32D6D" w:rsidRPr="00E04799">
        <w:rPr>
          <w:rFonts w:asciiTheme="minorHAnsi" w:hAnsiTheme="minorHAnsi"/>
          <w:lang w:val="es-ES_tradnl"/>
        </w:rPr>
        <w:t>Si el consumidor no pudiera realizar el viaje por no haberse presentado con  la  antelación  requerida,  se  aplicará  el  régimen  previsto  por  el apartado 15 para la falta de presentación a la salida o, en su caso, el previsto en el apartado 13 para el desistimiento del consumidor.</w:t>
      </w:r>
    </w:p>
    <w:p w14:paraId="2D50987A" w14:textId="77777777" w:rsidR="00F32D6D" w:rsidRPr="00E04799" w:rsidRDefault="00F43DAD" w:rsidP="00F43DAD">
      <w:pPr>
        <w:widowControl w:val="0"/>
        <w:autoSpaceDE w:val="0"/>
        <w:autoSpaceDN w:val="0"/>
        <w:adjustRightInd w:val="0"/>
        <w:spacing w:before="32"/>
        <w:ind w:left="1701" w:right="75" w:hanging="567"/>
        <w:jc w:val="both"/>
        <w:rPr>
          <w:rFonts w:asciiTheme="minorHAnsi" w:hAnsiTheme="minorHAnsi"/>
          <w:lang w:val="es-ES_tradnl"/>
        </w:rPr>
      </w:pPr>
      <w:r>
        <w:rPr>
          <w:rFonts w:asciiTheme="minorHAnsi" w:hAnsiTheme="minorHAnsi"/>
          <w:lang w:val="es-ES_tradnl"/>
        </w:rPr>
        <w:t>3.</w:t>
      </w:r>
      <w:r>
        <w:rPr>
          <w:rFonts w:asciiTheme="minorHAnsi" w:hAnsiTheme="minorHAnsi"/>
          <w:lang w:val="es-ES_tradnl"/>
        </w:rPr>
        <w:tab/>
      </w:r>
      <w:r w:rsidR="00F32D6D" w:rsidRPr="00E04799">
        <w:rPr>
          <w:rFonts w:asciiTheme="minorHAnsi" w:hAnsiTheme="minorHAnsi"/>
          <w:lang w:val="es-ES_tradnl"/>
        </w:rPr>
        <w:t>La pérdida o daño que se produzca en relación con el equipaje de mano u otros objetos que el consumidor lleva consigo y conserva bajo su custodia son de su exclusiva cuenta y riesgo.</w:t>
      </w:r>
    </w:p>
    <w:p w14:paraId="07F63BBE" w14:textId="77777777" w:rsidR="00F43DAD" w:rsidRDefault="00F43DAD" w:rsidP="00F43DAD">
      <w:pPr>
        <w:widowControl w:val="0"/>
        <w:autoSpaceDE w:val="0"/>
        <w:autoSpaceDN w:val="0"/>
        <w:adjustRightInd w:val="0"/>
        <w:jc w:val="both"/>
        <w:rPr>
          <w:rFonts w:asciiTheme="minorHAnsi" w:hAnsiTheme="minorHAnsi"/>
          <w:b/>
          <w:bCs/>
          <w:lang w:val="es-ES_tradnl"/>
        </w:rPr>
      </w:pPr>
    </w:p>
    <w:p w14:paraId="0C5E9D13" w14:textId="77777777" w:rsidR="00BA3AD3" w:rsidRPr="00F43DAD" w:rsidRDefault="00080352"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F43DAD">
        <w:rPr>
          <w:rFonts w:asciiTheme="minorHAnsi" w:hAnsiTheme="minorHAnsi"/>
          <w:bCs/>
          <w:u w:val="single"/>
          <w:lang w:val="es-ES_tradnl"/>
        </w:rPr>
        <w:t>Equipaje</w:t>
      </w:r>
    </w:p>
    <w:p w14:paraId="24BCAC75" w14:textId="77777777" w:rsidR="00080352" w:rsidRPr="00E04799" w:rsidRDefault="00080352" w:rsidP="00BA3AD3">
      <w:pPr>
        <w:widowControl w:val="0"/>
        <w:autoSpaceDE w:val="0"/>
        <w:autoSpaceDN w:val="0"/>
        <w:adjustRightInd w:val="0"/>
        <w:ind w:left="708"/>
        <w:jc w:val="both"/>
        <w:rPr>
          <w:rFonts w:asciiTheme="minorHAnsi" w:hAnsiTheme="minorHAnsi"/>
          <w:b/>
          <w:bCs/>
          <w:lang w:val="es-ES_tradnl"/>
        </w:rPr>
      </w:pPr>
    </w:p>
    <w:p w14:paraId="7530D413"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t xml:space="preserve">El espacio de las bodegas de los autocares es limitado y esto condiciona el máximo de equipaje autorizado por pasajero en nuestros circuitos: una maleta por persona de un máximo de 25 kilos y unas medidas máximas de 157 cm dimensionales (La medida dimensional de una maleta es la suma de longitud, anchura y altura). Solo se aceptarán maletas de medidas superiores si son compartidas entre dos pasajeros.  </w:t>
      </w:r>
    </w:p>
    <w:p w14:paraId="6D44D95B"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t xml:space="preserve">Penalizaciones por exceso de equipaje: suplemento de 30€ por maleta estándar extra;  50€ por maleta oversize extra y 30€ por maleta oversize en vez de regular. Esta penalización será de PAGO EN EFECTIVO directamente al inicio del circuito. Este suplemento se aplicará de forma obligatoria ya que implica que se tenga que realizar de forma urgente una nueva configuración del transporte que realiza el circuito.  </w:t>
      </w:r>
    </w:p>
    <w:p w14:paraId="05536D07"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t>Estos suplementos pueden ser abonados con anterioridad a través de la agencia de viajes con la que haya realizado la reserva.</w:t>
      </w:r>
    </w:p>
    <w:p w14:paraId="6C8A477C"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t>Recomendamos que lleven SÓLO el equipaje que van a necesitar. Recuerden que su viaje será más agradable si no tienen que preocuparse continuamente de pesados y voluminosos equipajes.</w:t>
      </w:r>
    </w:p>
    <w:p w14:paraId="0FE544C1"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lastRenderedPageBreak/>
        <w:t xml:space="preserve">Los bolsos de mano deberán cuidarlos personalmente llevándolos siempre con ustedes. Solo se permite un equipaje de mano por persona.  También deberán cuidar y responsabilizarse del equipaje adicional, en caso de llevar. </w:t>
      </w:r>
    </w:p>
    <w:p w14:paraId="698B5862" w14:textId="77777777" w:rsidR="00080352" w:rsidRPr="00E04799" w:rsidRDefault="00080352" w:rsidP="00080352">
      <w:pPr>
        <w:pStyle w:val="Prrafodelista"/>
        <w:numPr>
          <w:ilvl w:val="0"/>
          <w:numId w:val="36"/>
        </w:numPr>
        <w:jc w:val="both"/>
        <w:rPr>
          <w:rFonts w:asciiTheme="minorHAnsi" w:hAnsiTheme="minorHAnsi" w:cstheme="minorHAnsi"/>
        </w:rPr>
      </w:pPr>
      <w:r w:rsidRPr="00E04799">
        <w:rPr>
          <w:rFonts w:asciiTheme="minorHAnsi" w:hAnsiTheme="minorHAnsi" w:cstheme="minorHAnsi"/>
        </w:rPr>
        <w:t xml:space="preserve">La póliza de seguro que ustedes tienen incluida en nuestros circuitos es de cobertura limitada, y no cubre algunos aspectos importantes (elementos electrónicos, objetos de valor, documentación o dinero). </w:t>
      </w:r>
    </w:p>
    <w:p w14:paraId="21CA9141" w14:textId="77777777" w:rsidR="00BA3AD3" w:rsidRPr="00E04799" w:rsidRDefault="00BA3AD3" w:rsidP="00F32D6D">
      <w:pPr>
        <w:widowControl w:val="0"/>
        <w:autoSpaceDE w:val="0"/>
        <w:autoSpaceDN w:val="0"/>
        <w:adjustRightInd w:val="0"/>
        <w:ind w:left="708"/>
        <w:jc w:val="both"/>
        <w:rPr>
          <w:rFonts w:asciiTheme="minorHAnsi" w:hAnsiTheme="minorHAnsi"/>
          <w:b/>
          <w:bCs/>
          <w:lang w:val="es-ES_tradnl"/>
        </w:rPr>
      </w:pPr>
    </w:p>
    <w:p w14:paraId="7333226F"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F43DAD">
        <w:rPr>
          <w:rFonts w:asciiTheme="minorHAnsi" w:hAnsiTheme="minorHAnsi"/>
          <w:bCs/>
          <w:u w:val="single"/>
          <w:lang w:val="es-ES_tradnl"/>
        </w:rPr>
        <w:t>Otros servicios</w:t>
      </w:r>
    </w:p>
    <w:p w14:paraId="0BBCE288"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684B2597" w14:textId="77777777" w:rsidR="00F32D6D" w:rsidRPr="00E04799" w:rsidRDefault="00F32D6D" w:rsidP="00F32D6D">
      <w:pPr>
        <w:widowControl w:val="0"/>
        <w:numPr>
          <w:ilvl w:val="0"/>
          <w:numId w:val="19"/>
        </w:numPr>
        <w:autoSpaceDE w:val="0"/>
        <w:autoSpaceDN w:val="0"/>
        <w:adjustRightInd w:val="0"/>
        <w:ind w:right="73"/>
        <w:jc w:val="both"/>
        <w:rPr>
          <w:rFonts w:asciiTheme="minorHAnsi" w:hAnsiTheme="minorHAnsi"/>
          <w:lang w:val="es-ES_tradnl"/>
        </w:rPr>
      </w:pPr>
      <w:r w:rsidRPr="00E04799">
        <w:rPr>
          <w:rFonts w:asciiTheme="minorHAnsi" w:hAnsiTheme="minorHAnsi"/>
          <w:lang w:val="es-ES_tradnl"/>
        </w:rPr>
        <w:t>Por regla general, el régimen de pensión completa incluye desayuno continental, almuerzo, cena y alojamiento. El régimen de media pensión, salvo que se indique de otro modo, incluye desayuno continental, cena y alojamiento. Por regla general, dichas comidas no incluyen las bebidas.</w:t>
      </w:r>
    </w:p>
    <w:p w14:paraId="25EDF5D0" w14:textId="77777777" w:rsidR="00F32D6D" w:rsidRPr="00E04799" w:rsidRDefault="00F32D6D" w:rsidP="00F32D6D">
      <w:pPr>
        <w:widowControl w:val="0"/>
        <w:autoSpaceDE w:val="0"/>
        <w:autoSpaceDN w:val="0"/>
        <w:adjustRightInd w:val="0"/>
        <w:ind w:left="1493" w:right="73"/>
        <w:jc w:val="both"/>
        <w:rPr>
          <w:rFonts w:asciiTheme="minorHAnsi" w:hAnsiTheme="minorHAnsi"/>
          <w:lang w:val="es-ES_tradnl"/>
        </w:rPr>
      </w:pPr>
    </w:p>
    <w:p w14:paraId="34FBEBE1" w14:textId="77777777" w:rsidR="00F32D6D" w:rsidRPr="00E04799" w:rsidRDefault="00F32D6D" w:rsidP="00F32D6D">
      <w:pPr>
        <w:widowControl w:val="0"/>
        <w:autoSpaceDE w:val="0"/>
        <w:autoSpaceDN w:val="0"/>
        <w:adjustRightInd w:val="0"/>
        <w:spacing w:before="3" w:line="252" w:lineRule="exact"/>
        <w:ind w:left="1558" w:right="75" w:hanging="425"/>
        <w:jc w:val="both"/>
        <w:rPr>
          <w:rFonts w:asciiTheme="minorHAnsi" w:hAnsiTheme="minorHAnsi"/>
          <w:lang w:val="es-ES_tradnl"/>
        </w:rPr>
      </w:pPr>
      <w:r w:rsidRPr="00E04799">
        <w:rPr>
          <w:rFonts w:asciiTheme="minorHAnsi" w:hAnsiTheme="minorHAnsi"/>
          <w:lang w:val="es-ES_tradnl"/>
        </w:rPr>
        <w:t>2.   Las dietas especiales (vegetarianas o de regímenes especiales) sólo se garantizan  si  han  sido  pactadas  por  las  partes  en  condiciones particulares.</w:t>
      </w:r>
    </w:p>
    <w:p w14:paraId="3F94DCDF" w14:textId="77777777" w:rsidR="00F32D6D" w:rsidRPr="00E04799" w:rsidRDefault="00F32D6D" w:rsidP="00F32D6D">
      <w:pPr>
        <w:widowControl w:val="0"/>
        <w:autoSpaceDE w:val="0"/>
        <w:autoSpaceDN w:val="0"/>
        <w:adjustRightInd w:val="0"/>
        <w:spacing w:line="251" w:lineRule="exact"/>
        <w:ind w:left="1558"/>
        <w:jc w:val="both"/>
        <w:rPr>
          <w:rFonts w:asciiTheme="minorHAnsi" w:hAnsiTheme="minorHAnsi"/>
          <w:lang w:val="es-ES_tradnl"/>
        </w:rPr>
      </w:pPr>
    </w:p>
    <w:p w14:paraId="4CEA3173" w14:textId="77777777" w:rsidR="00F32D6D" w:rsidRPr="00E04799" w:rsidRDefault="00F32D6D" w:rsidP="00F32D6D">
      <w:pPr>
        <w:widowControl w:val="0"/>
        <w:autoSpaceDE w:val="0"/>
        <w:autoSpaceDN w:val="0"/>
        <w:adjustRightInd w:val="0"/>
        <w:spacing w:before="59"/>
        <w:ind w:left="1558" w:right="75" w:hanging="425"/>
        <w:jc w:val="both"/>
        <w:rPr>
          <w:rFonts w:asciiTheme="minorHAnsi" w:hAnsiTheme="minorHAnsi"/>
          <w:lang w:val="es-ES_tradnl"/>
        </w:rPr>
      </w:pPr>
      <w:r w:rsidRPr="00E04799">
        <w:rPr>
          <w:rFonts w:asciiTheme="minorHAnsi" w:hAnsiTheme="minorHAnsi"/>
          <w:lang w:val="es-ES_tradnl"/>
        </w:rPr>
        <w:t>3.   Se entenderá que la presencia de mascotas es aceptada en el viaje si de manera expresa así se indica en la publicidad o información previa del mismo.  En  caso  contrario,  si  el  consumidor  desea  viajar  con  su mascota, deberá ponerlo en conocimiento de la agencia antes de efectuar la solicitud de reserva a fin de que pueda informarle si ello es o no posible.</w:t>
      </w:r>
    </w:p>
    <w:p w14:paraId="4F77EBD5" w14:textId="77777777" w:rsidR="00F32D6D" w:rsidRPr="00E04799" w:rsidRDefault="00F32D6D" w:rsidP="00F32D6D">
      <w:pPr>
        <w:widowControl w:val="0"/>
        <w:autoSpaceDE w:val="0"/>
        <w:autoSpaceDN w:val="0"/>
        <w:adjustRightInd w:val="0"/>
        <w:spacing w:before="9" w:line="150" w:lineRule="exact"/>
        <w:jc w:val="both"/>
        <w:rPr>
          <w:rFonts w:asciiTheme="minorHAnsi" w:hAnsiTheme="minorHAnsi"/>
          <w:lang w:val="es-ES_tradnl"/>
        </w:rPr>
      </w:pPr>
    </w:p>
    <w:p w14:paraId="469F292A" w14:textId="77777777" w:rsidR="00F32D6D" w:rsidRPr="00BE1BD4" w:rsidRDefault="00F32D6D" w:rsidP="00BE1BD4">
      <w:pPr>
        <w:widowControl w:val="0"/>
        <w:numPr>
          <w:ilvl w:val="0"/>
          <w:numId w:val="18"/>
        </w:numPr>
        <w:autoSpaceDE w:val="0"/>
        <w:autoSpaceDN w:val="0"/>
        <w:adjustRightInd w:val="0"/>
        <w:spacing w:before="240"/>
        <w:jc w:val="both"/>
        <w:rPr>
          <w:rFonts w:asciiTheme="minorHAnsi" w:hAnsiTheme="minorHAnsi"/>
          <w:b/>
          <w:bCs/>
          <w:lang w:val="es-ES_tradnl"/>
        </w:rPr>
      </w:pPr>
      <w:r w:rsidRPr="00E04799">
        <w:rPr>
          <w:rFonts w:asciiTheme="minorHAnsi" w:hAnsiTheme="minorHAnsi"/>
          <w:b/>
          <w:bCs/>
          <w:lang w:val="es-ES_tradnl"/>
        </w:rPr>
        <w:t>Derechos de las partes antes de empezar el viaje</w:t>
      </w:r>
    </w:p>
    <w:p w14:paraId="62FB017A" w14:textId="77777777" w:rsidR="00F32D6D" w:rsidRPr="00E04799" w:rsidRDefault="00F32D6D" w:rsidP="00F32D6D">
      <w:pPr>
        <w:widowControl w:val="0"/>
        <w:autoSpaceDE w:val="0"/>
        <w:autoSpaceDN w:val="0"/>
        <w:adjustRightInd w:val="0"/>
        <w:spacing w:before="10" w:line="150" w:lineRule="exact"/>
        <w:jc w:val="both"/>
        <w:rPr>
          <w:rFonts w:asciiTheme="minorHAnsi" w:hAnsiTheme="minorHAnsi"/>
          <w:lang w:val="es-ES_tradnl"/>
        </w:rPr>
      </w:pPr>
    </w:p>
    <w:p w14:paraId="5274A1A0"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Modificación del contrato</w:t>
      </w:r>
    </w:p>
    <w:p w14:paraId="5F695E13"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684AEEC5"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1.    Si en cualquier momento anterior a la salida el consumidor desea solicitar cambios referidos a los destinos, a los medios de transporte, a la duración, al calendario, al itinerario del viaje contratado o a cualquier otro extremo referido a las prestaciones y la agencia puede efectuarlos, ésta podrá exigirle el abono de los gastos adicionales justificados que hubiese causado dicha modificación así como unos gastos de gestión por modificación de la reserva que no podrán exceder del 40 %.del precio del viaje.</w:t>
      </w:r>
    </w:p>
    <w:p w14:paraId="1DB6DCAD" w14:textId="77777777" w:rsidR="00F32D6D" w:rsidRPr="00E04799" w:rsidRDefault="00F32D6D" w:rsidP="00F32D6D">
      <w:pPr>
        <w:widowControl w:val="0"/>
        <w:autoSpaceDE w:val="0"/>
        <w:autoSpaceDN w:val="0"/>
        <w:adjustRightInd w:val="0"/>
        <w:spacing w:before="11" w:line="240" w:lineRule="exact"/>
        <w:jc w:val="both"/>
        <w:rPr>
          <w:rFonts w:asciiTheme="minorHAnsi" w:hAnsiTheme="minorHAnsi"/>
          <w:lang w:val="es-ES_tradnl"/>
        </w:rPr>
      </w:pPr>
    </w:p>
    <w:p w14:paraId="0B3C9BE9" w14:textId="77777777" w:rsidR="00F32D6D" w:rsidRPr="00E04799" w:rsidRDefault="00F32D6D" w:rsidP="00F32D6D">
      <w:pPr>
        <w:widowControl w:val="0"/>
        <w:numPr>
          <w:ilvl w:val="0"/>
          <w:numId w:val="19"/>
        </w:numPr>
        <w:autoSpaceDE w:val="0"/>
        <w:autoSpaceDN w:val="0"/>
        <w:adjustRightInd w:val="0"/>
        <w:ind w:right="67"/>
        <w:jc w:val="both"/>
        <w:rPr>
          <w:rFonts w:asciiTheme="minorHAnsi" w:hAnsiTheme="minorHAnsi"/>
          <w:lang w:val="es-ES_tradnl"/>
        </w:rPr>
      </w:pPr>
      <w:r w:rsidRPr="00E04799">
        <w:rPr>
          <w:rFonts w:asciiTheme="minorHAnsi" w:hAnsiTheme="minorHAnsi"/>
          <w:lang w:val="es-ES_tradnl"/>
        </w:rPr>
        <w:t>Antes de la salida, la agencia sólo puede realizar los cambios que sean necesarios para el buen fin del viaje combinado y que no sean significativos. Se considera que los cambios necesarios son significativos si impiden la realización de los fines de éste según sus características generales o especiales.</w:t>
      </w:r>
    </w:p>
    <w:p w14:paraId="2F3602ED" w14:textId="77777777" w:rsidR="00F32D6D" w:rsidRPr="00E04799" w:rsidRDefault="00F32D6D" w:rsidP="00F32D6D">
      <w:pPr>
        <w:widowControl w:val="0"/>
        <w:autoSpaceDE w:val="0"/>
        <w:autoSpaceDN w:val="0"/>
        <w:adjustRightInd w:val="0"/>
        <w:ind w:left="1493" w:right="67"/>
        <w:jc w:val="both"/>
        <w:rPr>
          <w:rFonts w:asciiTheme="minorHAnsi" w:hAnsiTheme="minorHAnsi"/>
          <w:lang w:val="es-ES_tradnl"/>
        </w:rPr>
      </w:pPr>
    </w:p>
    <w:p w14:paraId="461B0A4D" w14:textId="77777777" w:rsidR="00F32D6D" w:rsidRPr="00E04799" w:rsidRDefault="00F32D6D" w:rsidP="00F32D6D">
      <w:pPr>
        <w:ind w:left="1440"/>
        <w:jc w:val="both"/>
        <w:rPr>
          <w:rFonts w:asciiTheme="minorHAnsi" w:hAnsiTheme="minorHAnsi"/>
          <w:lang w:val="es-ES_tradnl"/>
        </w:rPr>
      </w:pPr>
      <w:r w:rsidRPr="00E04799">
        <w:rPr>
          <w:rFonts w:asciiTheme="minorHAnsi" w:hAnsiTheme="minorHAnsi"/>
          <w:lang w:val="es-ES_tradnl"/>
        </w:rPr>
        <w:t>Cuando el grupo esté formado por 12 o menos pasajeros, el circuito podrá salir sin guía acompañante, con un experto chofer conocedor de las rutas, sin que ello se considere un cambio significativo del viaje.</w:t>
      </w:r>
    </w:p>
    <w:p w14:paraId="1666FB66" w14:textId="77777777" w:rsidR="00F32D6D" w:rsidRPr="00E04799" w:rsidRDefault="00F32D6D" w:rsidP="00F32D6D">
      <w:pPr>
        <w:widowControl w:val="0"/>
        <w:autoSpaceDE w:val="0"/>
        <w:autoSpaceDN w:val="0"/>
        <w:adjustRightInd w:val="0"/>
        <w:spacing w:before="9" w:line="110" w:lineRule="exact"/>
        <w:jc w:val="both"/>
        <w:rPr>
          <w:rFonts w:asciiTheme="minorHAnsi" w:hAnsiTheme="minorHAnsi"/>
          <w:lang w:val="es-ES_tradnl"/>
        </w:rPr>
      </w:pPr>
    </w:p>
    <w:p w14:paraId="07C74037"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3.    En  el supuesto de que la agencia se vea obligada a  realizar  cambios significativos lo pondrá inmediatamente en conocimiento del consumidor. Este podrá optar entre aceptar la modificación del contrato en la que se precisen las variaciones introducidas y su repercusión en el precio, o resolver el contrato. El consumidor deberá comunicar la decisión que adopte a la agencia dentro de los tres días siguientes al que se le notifique la modificación. Si el consumidor no comunica su decisión en el plazo indicado, se entenderá que opta por la resolución del contrato</w:t>
      </w:r>
    </w:p>
    <w:p w14:paraId="01F72E63" w14:textId="77777777" w:rsidR="00F32D6D" w:rsidRPr="00E04799" w:rsidRDefault="00F32D6D" w:rsidP="00F32D6D">
      <w:pPr>
        <w:widowControl w:val="0"/>
        <w:autoSpaceDE w:val="0"/>
        <w:autoSpaceDN w:val="0"/>
        <w:adjustRightInd w:val="0"/>
        <w:spacing w:before="19" w:line="220" w:lineRule="exact"/>
        <w:jc w:val="both"/>
        <w:rPr>
          <w:rFonts w:asciiTheme="minorHAnsi" w:hAnsiTheme="minorHAnsi"/>
          <w:lang w:val="es-ES_tradnl"/>
        </w:rPr>
      </w:pPr>
    </w:p>
    <w:p w14:paraId="02BB4C7B"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Revisión del precio</w:t>
      </w:r>
    </w:p>
    <w:p w14:paraId="6671CD38"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36DAD992"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 xml:space="preserve">1.    La agencia sólo podrá revisar el precio, al alza o a la baja, siempre que dicha revisión </w:t>
      </w:r>
      <w:r w:rsidRPr="00E04799">
        <w:rPr>
          <w:rFonts w:asciiTheme="minorHAnsi" w:hAnsiTheme="minorHAnsi"/>
          <w:lang w:val="es-ES_tradnl"/>
        </w:rPr>
        <w:lastRenderedPageBreak/>
        <w:t>se produzca antes de los 20 días previos a la salida y que no sea significativa, es decir, superior al 15% del precio del viaje. Además, dicha revisión sólo se podrá llevar a cabo para ajustar el importe del precio del viaje a las variaciones:</w:t>
      </w:r>
    </w:p>
    <w:p w14:paraId="04D98E62" w14:textId="77777777" w:rsidR="00F32D6D" w:rsidRPr="00E04799" w:rsidRDefault="00F32D6D" w:rsidP="00F32D6D">
      <w:pPr>
        <w:widowControl w:val="0"/>
        <w:autoSpaceDE w:val="0"/>
        <w:autoSpaceDN w:val="0"/>
        <w:adjustRightInd w:val="0"/>
        <w:spacing w:before="9" w:line="110" w:lineRule="exact"/>
        <w:jc w:val="both"/>
        <w:rPr>
          <w:rFonts w:asciiTheme="minorHAnsi" w:hAnsiTheme="minorHAnsi"/>
          <w:lang w:val="es-ES_tradnl"/>
        </w:rPr>
      </w:pPr>
    </w:p>
    <w:p w14:paraId="2937FF00" w14:textId="77777777" w:rsidR="00F32D6D" w:rsidRPr="00E04799" w:rsidRDefault="00F32D6D" w:rsidP="00F32D6D">
      <w:pPr>
        <w:widowControl w:val="0"/>
        <w:autoSpaceDE w:val="0"/>
        <w:autoSpaceDN w:val="0"/>
        <w:adjustRightInd w:val="0"/>
        <w:ind w:left="1560"/>
        <w:jc w:val="both"/>
        <w:rPr>
          <w:rFonts w:asciiTheme="minorHAnsi" w:hAnsiTheme="minorHAnsi"/>
          <w:lang w:val="es-ES_tradnl"/>
        </w:rPr>
      </w:pPr>
      <w:r w:rsidRPr="00E04799">
        <w:rPr>
          <w:rFonts w:asciiTheme="minorHAnsi" w:hAnsiTheme="minorHAnsi"/>
          <w:lang w:val="es-ES_tradnl"/>
        </w:rPr>
        <w:t>a)   De los tipos de cambio aplicados al viaje organizado.</w:t>
      </w:r>
    </w:p>
    <w:p w14:paraId="643E5BB8" w14:textId="77777777" w:rsidR="00F32D6D" w:rsidRPr="00E04799" w:rsidRDefault="00F32D6D" w:rsidP="00F32D6D">
      <w:pPr>
        <w:widowControl w:val="0"/>
        <w:autoSpaceDE w:val="0"/>
        <w:autoSpaceDN w:val="0"/>
        <w:adjustRightInd w:val="0"/>
        <w:spacing w:before="37" w:line="252" w:lineRule="exact"/>
        <w:ind w:left="1945" w:right="96" w:hanging="425"/>
        <w:jc w:val="both"/>
        <w:rPr>
          <w:rFonts w:asciiTheme="minorHAnsi" w:hAnsiTheme="minorHAnsi"/>
          <w:lang w:val="es-ES_tradnl"/>
        </w:rPr>
      </w:pPr>
      <w:r w:rsidRPr="00E04799">
        <w:rPr>
          <w:rFonts w:asciiTheme="minorHAnsi" w:hAnsiTheme="minorHAnsi"/>
          <w:lang w:val="es-ES_tradnl"/>
        </w:rPr>
        <w:t>b)  Del precio de los transportes comprendidos en el viaje, incluido el coste del carburante.</w:t>
      </w:r>
    </w:p>
    <w:p w14:paraId="47518EF0" w14:textId="77777777" w:rsidR="00F32D6D" w:rsidRPr="00E04799" w:rsidRDefault="00F32D6D" w:rsidP="00F32D6D">
      <w:pPr>
        <w:widowControl w:val="0"/>
        <w:autoSpaceDE w:val="0"/>
        <w:autoSpaceDN w:val="0"/>
        <w:adjustRightInd w:val="0"/>
        <w:spacing w:before="2" w:line="252" w:lineRule="exact"/>
        <w:ind w:left="1945" w:right="95" w:hanging="425"/>
        <w:jc w:val="both"/>
        <w:rPr>
          <w:rFonts w:asciiTheme="minorHAnsi" w:hAnsiTheme="minorHAnsi"/>
          <w:lang w:val="es-ES_tradnl"/>
        </w:rPr>
      </w:pPr>
      <w:r w:rsidRPr="00E04799">
        <w:rPr>
          <w:rFonts w:asciiTheme="minorHAnsi" w:hAnsiTheme="minorHAnsi"/>
          <w:lang w:val="es-ES_tradnl"/>
        </w:rPr>
        <w:t>c)   De las tasas e impuestos relativos a determinados servicios, como tasas de aeropuerto, embarque, desembarque y similares incluidas en el precio.</w:t>
      </w:r>
    </w:p>
    <w:p w14:paraId="1EE57903" w14:textId="77777777" w:rsidR="00F32D6D" w:rsidRPr="00E04799" w:rsidRDefault="00F32D6D" w:rsidP="00F32D6D">
      <w:pPr>
        <w:widowControl w:val="0"/>
        <w:autoSpaceDE w:val="0"/>
        <w:autoSpaceDN w:val="0"/>
        <w:adjustRightInd w:val="0"/>
        <w:spacing w:before="2" w:line="252" w:lineRule="exact"/>
        <w:ind w:left="1945" w:right="95" w:hanging="425"/>
        <w:jc w:val="both"/>
        <w:rPr>
          <w:rFonts w:asciiTheme="minorHAnsi" w:hAnsiTheme="minorHAnsi"/>
          <w:lang w:val="es-ES_tradnl"/>
        </w:rPr>
      </w:pPr>
    </w:p>
    <w:p w14:paraId="64602A2D" w14:textId="77777777" w:rsidR="00F32D6D" w:rsidRPr="00E04799" w:rsidRDefault="00F32D6D" w:rsidP="00F32D6D">
      <w:pPr>
        <w:widowControl w:val="0"/>
        <w:autoSpaceDE w:val="0"/>
        <w:autoSpaceDN w:val="0"/>
        <w:adjustRightInd w:val="0"/>
        <w:spacing w:before="8" w:line="110" w:lineRule="exact"/>
        <w:jc w:val="both"/>
        <w:rPr>
          <w:rFonts w:asciiTheme="minorHAnsi" w:hAnsiTheme="minorHAnsi"/>
          <w:lang w:val="es-ES_tradnl"/>
        </w:rPr>
      </w:pPr>
    </w:p>
    <w:p w14:paraId="583EE221" w14:textId="77777777" w:rsidR="00F32D6D" w:rsidRPr="00E04799" w:rsidRDefault="00F32D6D" w:rsidP="00F32D6D">
      <w:pPr>
        <w:widowControl w:val="0"/>
        <w:autoSpaceDE w:val="0"/>
        <w:autoSpaceDN w:val="0"/>
        <w:adjustRightInd w:val="0"/>
        <w:ind w:left="1520" w:right="95" w:hanging="427"/>
        <w:jc w:val="both"/>
        <w:rPr>
          <w:rFonts w:asciiTheme="minorHAnsi" w:hAnsiTheme="minorHAnsi"/>
          <w:lang w:val="es-ES_tradnl"/>
        </w:rPr>
      </w:pPr>
      <w:r w:rsidRPr="00E04799">
        <w:rPr>
          <w:rFonts w:asciiTheme="minorHAnsi" w:hAnsiTheme="minorHAnsi"/>
          <w:lang w:val="es-ES_tradnl"/>
        </w:rPr>
        <w:t>2.    El precio revisado se determinará tomando como referencia el contra valor de la moneda del país de destino y los precios, tasas e impuestos aplicables en la fecha de edición del folleto.</w:t>
      </w:r>
    </w:p>
    <w:p w14:paraId="7F75E766" w14:textId="77777777" w:rsidR="00F32D6D" w:rsidRPr="00E04799" w:rsidRDefault="00F32D6D" w:rsidP="00F32D6D">
      <w:pPr>
        <w:widowControl w:val="0"/>
        <w:autoSpaceDE w:val="0"/>
        <w:autoSpaceDN w:val="0"/>
        <w:adjustRightInd w:val="0"/>
        <w:spacing w:before="3" w:line="252" w:lineRule="exact"/>
        <w:ind w:left="1520" w:right="95"/>
        <w:jc w:val="both"/>
        <w:rPr>
          <w:rFonts w:asciiTheme="minorHAnsi" w:hAnsiTheme="minorHAnsi"/>
          <w:lang w:val="es-ES_tradnl"/>
        </w:rPr>
      </w:pPr>
      <w:r w:rsidRPr="00E04799">
        <w:rPr>
          <w:rFonts w:asciiTheme="minorHAnsi" w:hAnsiTheme="minorHAnsi"/>
          <w:lang w:val="es-ES_tradnl"/>
        </w:rPr>
        <w:t>En caso de circuitos que incluyan dos o más países, el tipo de cambio tomado como referencia es el del dólar USA en la misma fecha.</w:t>
      </w:r>
    </w:p>
    <w:p w14:paraId="693B24F8" w14:textId="77777777" w:rsidR="00F32D6D" w:rsidRPr="00E04799" w:rsidRDefault="00F32D6D" w:rsidP="00F32D6D">
      <w:pPr>
        <w:widowControl w:val="0"/>
        <w:autoSpaceDE w:val="0"/>
        <w:autoSpaceDN w:val="0"/>
        <w:adjustRightInd w:val="0"/>
        <w:spacing w:before="8" w:line="110" w:lineRule="exact"/>
        <w:jc w:val="both"/>
        <w:rPr>
          <w:rFonts w:asciiTheme="minorHAnsi" w:hAnsiTheme="minorHAnsi"/>
          <w:lang w:val="es-ES_tradnl"/>
        </w:rPr>
      </w:pPr>
    </w:p>
    <w:p w14:paraId="1D06341C" w14:textId="77777777" w:rsidR="00F32D6D" w:rsidRPr="00E04799" w:rsidRDefault="00F32D6D" w:rsidP="00F32D6D">
      <w:pPr>
        <w:widowControl w:val="0"/>
        <w:autoSpaceDE w:val="0"/>
        <w:autoSpaceDN w:val="0"/>
        <w:adjustRightInd w:val="0"/>
        <w:ind w:left="1520" w:right="94" w:hanging="427"/>
        <w:jc w:val="both"/>
        <w:rPr>
          <w:rFonts w:asciiTheme="minorHAnsi" w:hAnsiTheme="minorHAnsi"/>
          <w:lang w:val="es-ES_tradnl"/>
        </w:rPr>
      </w:pPr>
      <w:r w:rsidRPr="00E04799">
        <w:rPr>
          <w:rFonts w:asciiTheme="minorHAnsi" w:hAnsiTheme="minorHAnsi"/>
          <w:lang w:val="es-ES_tradnl"/>
        </w:rPr>
        <w:t>3.    Si la revisión del precio supone un aumento superior al 15% del precio del viaje, la agencia lo pondrá inmediatamente en conocimiento del consumidor, quien podrá resolver el contrato.</w:t>
      </w:r>
    </w:p>
    <w:p w14:paraId="1209CCDF" w14:textId="77777777" w:rsidR="00F32D6D" w:rsidRPr="00E04799" w:rsidRDefault="00F32D6D" w:rsidP="00F32D6D">
      <w:pPr>
        <w:widowControl w:val="0"/>
        <w:autoSpaceDE w:val="0"/>
        <w:autoSpaceDN w:val="0"/>
        <w:adjustRightInd w:val="0"/>
        <w:spacing w:before="9" w:line="110" w:lineRule="exact"/>
        <w:jc w:val="both"/>
        <w:rPr>
          <w:rFonts w:asciiTheme="minorHAnsi" w:hAnsiTheme="minorHAnsi"/>
          <w:lang w:val="es-ES_tradnl"/>
        </w:rPr>
      </w:pPr>
    </w:p>
    <w:p w14:paraId="1D05516B" w14:textId="77777777" w:rsidR="00F32D6D" w:rsidRPr="00E04799" w:rsidRDefault="00F32D6D" w:rsidP="00F32D6D">
      <w:pPr>
        <w:widowControl w:val="0"/>
        <w:autoSpaceDE w:val="0"/>
        <w:autoSpaceDN w:val="0"/>
        <w:adjustRightInd w:val="0"/>
        <w:spacing w:line="239" w:lineRule="auto"/>
        <w:ind w:left="1520" w:right="95"/>
        <w:jc w:val="both"/>
        <w:rPr>
          <w:rFonts w:asciiTheme="minorHAnsi" w:hAnsiTheme="minorHAnsi"/>
          <w:lang w:val="es-ES_tradnl"/>
        </w:rPr>
      </w:pPr>
      <w:r w:rsidRPr="00E04799">
        <w:rPr>
          <w:rFonts w:asciiTheme="minorHAnsi" w:hAnsiTheme="minorHAnsi"/>
          <w:lang w:val="es-ES_tradnl"/>
        </w:rPr>
        <w:t>El consumidor deberá comunicar la decisión que adopte a la agencia dentro de los tres días siguientes a que se le notifique la modificación. Si el consumidor no comunica su decisión en el plazo indicado, se entenderá que opta por la resolución del contrato.</w:t>
      </w:r>
    </w:p>
    <w:p w14:paraId="70113781" w14:textId="77777777" w:rsidR="00F32D6D" w:rsidRPr="00E04799" w:rsidRDefault="00F32D6D" w:rsidP="00F32D6D">
      <w:pPr>
        <w:widowControl w:val="0"/>
        <w:autoSpaceDE w:val="0"/>
        <w:autoSpaceDN w:val="0"/>
        <w:adjustRightInd w:val="0"/>
        <w:spacing w:before="19" w:line="280" w:lineRule="exact"/>
        <w:jc w:val="both"/>
        <w:rPr>
          <w:rFonts w:asciiTheme="minorHAnsi" w:hAnsiTheme="minorHAnsi"/>
          <w:lang w:val="es-ES_tradnl"/>
        </w:rPr>
      </w:pPr>
    </w:p>
    <w:p w14:paraId="5F8B548F"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Derechos del consumidor en caso de resolución</w:t>
      </w:r>
    </w:p>
    <w:p w14:paraId="7F37E629" w14:textId="77777777" w:rsidR="00F32D6D" w:rsidRPr="00E04799" w:rsidRDefault="00F32D6D" w:rsidP="00F32D6D">
      <w:pPr>
        <w:widowControl w:val="0"/>
        <w:autoSpaceDE w:val="0"/>
        <w:autoSpaceDN w:val="0"/>
        <w:adjustRightInd w:val="0"/>
        <w:spacing w:before="6" w:line="120" w:lineRule="exact"/>
        <w:jc w:val="both"/>
        <w:rPr>
          <w:rFonts w:asciiTheme="minorHAnsi" w:hAnsiTheme="minorHAnsi"/>
          <w:lang w:val="es-ES_tradnl"/>
        </w:rPr>
      </w:pPr>
    </w:p>
    <w:p w14:paraId="1E85A889" w14:textId="77777777" w:rsidR="00F32D6D" w:rsidRPr="00E04799" w:rsidRDefault="00F32D6D" w:rsidP="00F32D6D">
      <w:pPr>
        <w:widowControl w:val="0"/>
        <w:autoSpaceDE w:val="0"/>
        <w:autoSpaceDN w:val="0"/>
        <w:adjustRightInd w:val="0"/>
        <w:spacing w:line="252" w:lineRule="exact"/>
        <w:ind w:left="1518" w:right="88" w:hanging="425"/>
        <w:jc w:val="both"/>
        <w:rPr>
          <w:rFonts w:asciiTheme="minorHAnsi" w:hAnsiTheme="minorHAnsi"/>
          <w:lang w:val="es-ES_tradnl"/>
        </w:rPr>
      </w:pPr>
      <w:r w:rsidRPr="00E04799">
        <w:rPr>
          <w:rFonts w:asciiTheme="minorHAnsi" w:hAnsiTheme="minorHAnsi"/>
          <w:lang w:val="es-ES_tradnl"/>
        </w:rPr>
        <w:t>1.    En los supuestos en que el consumidor, de acuerdo con los apartados anteriores, resuelva el contrato podrá optar entre:</w:t>
      </w:r>
    </w:p>
    <w:p w14:paraId="089F4A24" w14:textId="77777777" w:rsidR="00F32D6D" w:rsidRPr="00E04799" w:rsidRDefault="00F32D6D" w:rsidP="00F32D6D">
      <w:pPr>
        <w:widowControl w:val="0"/>
        <w:autoSpaceDE w:val="0"/>
        <w:autoSpaceDN w:val="0"/>
        <w:adjustRightInd w:val="0"/>
        <w:spacing w:before="2" w:line="252" w:lineRule="exact"/>
        <w:ind w:left="1945" w:right="88" w:hanging="425"/>
        <w:jc w:val="both"/>
        <w:rPr>
          <w:rFonts w:asciiTheme="minorHAnsi" w:hAnsiTheme="minorHAnsi"/>
          <w:lang w:val="es-ES_tradnl"/>
        </w:rPr>
      </w:pPr>
      <w:r w:rsidRPr="00E04799">
        <w:rPr>
          <w:rFonts w:asciiTheme="minorHAnsi" w:hAnsiTheme="minorHAnsi"/>
          <w:lang w:val="es-ES_tradnl"/>
        </w:rPr>
        <w:t xml:space="preserve">a)   Que le reembolsen antes de que hayan transcurrido 14 días naturales todas las cantidades pagadas, o </w:t>
      </w:r>
    </w:p>
    <w:p w14:paraId="61EC0DA9" w14:textId="77777777" w:rsidR="00F32D6D" w:rsidRPr="00E04799" w:rsidRDefault="00F32D6D" w:rsidP="00F32D6D">
      <w:pPr>
        <w:widowControl w:val="0"/>
        <w:autoSpaceDE w:val="0"/>
        <w:autoSpaceDN w:val="0"/>
        <w:adjustRightInd w:val="0"/>
        <w:spacing w:before="2" w:line="252" w:lineRule="exact"/>
        <w:ind w:left="1945" w:right="88" w:hanging="425"/>
        <w:jc w:val="both"/>
        <w:rPr>
          <w:rFonts w:asciiTheme="minorHAnsi" w:hAnsiTheme="minorHAnsi"/>
          <w:lang w:val="es-ES_tradnl"/>
        </w:rPr>
      </w:pPr>
      <w:r w:rsidRPr="00E04799">
        <w:rPr>
          <w:rFonts w:asciiTheme="minorHAnsi" w:hAnsiTheme="minorHAnsi"/>
          <w:lang w:val="es-ES_tradnl"/>
        </w:rPr>
        <w:t>b)   Que, siempre que la agencia pueda proponérselo, le ofrezcan otro viaje combinado de calidad equivalente o superior. Si el viaje ofrecido es de calidad superior, la agencia no le exigirá suplemento alguno. También podrá aceptar la realización de un viaje de calidad inferior, pero en este caso la agencia le deducirá la diferencia de precio.</w:t>
      </w:r>
    </w:p>
    <w:p w14:paraId="37D4EA48" w14:textId="77777777" w:rsidR="00F32D6D" w:rsidRPr="00E04799" w:rsidRDefault="00F32D6D" w:rsidP="00F32D6D">
      <w:pPr>
        <w:widowControl w:val="0"/>
        <w:autoSpaceDE w:val="0"/>
        <w:autoSpaceDN w:val="0"/>
        <w:adjustRightInd w:val="0"/>
        <w:spacing w:before="2" w:line="252" w:lineRule="exact"/>
        <w:ind w:left="1945" w:right="88" w:hanging="425"/>
        <w:jc w:val="both"/>
        <w:rPr>
          <w:rFonts w:asciiTheme="minorHAnsi" w:hAnsiTheme="minorHAnsi"/>
          <w:lang w:val="es-ES_tradnl"/>
        </w:rPr>
      </w:pPr>
    </w:p>
    <w:p w14:paraId="7E2C967B" w14:textId="77777777" w:rsidR="00F32D6D" w:rsidRPr="00E04799" w:rsidRDefault="00F32D6D" w:rsidP="00080352">
      <w:pPr>
        <w:pStyle w:val="Prrafodelista"/>
        <w:widowControl w:val="0"/>
        <w:numPr>
          <w:ilvl w:val="0"/>
          <w:numId w:val="19"/>
        </w:numPr>
        <w:autoSpaceDE w:val="0"/>
        <w:autoSpaceDN w:val="0"/>
        <w:adjustRightInd w:val="0"/>
        <w:spacing w:before="2" w:line="252" w:lineRule="exact"/>
        <w:ind w:right="85"/>
        <w:jc w:val="both"/>
        <w:rPr>
          <w:rFonts w:asciiTheme="minorHAnsi" w:hAnsiTheme="minorHAnsi"/>
          <w:lang w:val="es-ES_tradnl"/>
        </w:rPr>
      </w:pPr>
      <w:r w:rsidRPr="00E04799">
        <w:rPr>
          <w:rFonts w:asciiTheme="minorHAnsi" w:hAnsiTheme="minorHAnsi"/>
          <w:lang w:val="es-ES_tradnl"/>
        </w:rPr>
        <w:t>En ambos casos, el consumidor tiene derecho a reclamar la indemnización prevista para el supuesto de cancelación del viaje previsto en el apartado 14 y en sus mismos términos.</w:t>
      </w:r>
    </w:p>
    <w:p w14:paraId="0F95F415"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06C185CD"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Cesión de la reserva</w:t>
      </w:r>
    </w:p>
    <w:p w14:paraId="4936B77A"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5329B164" w14:textId="77777777" w:rsidR="00F32D6D" w:rsidRPr="00E04799" w:rsidRDefault="00F32D6D" w:rsidP="00F32D6D">
      <w:pPr>
        <w:widowControl w:val="0"/>
        <w:numPr>
          <w:ilvl w:val="0"/>
          <w:numId w:val="20"/>
        </w:numPr>
        <w:autoSpaceDE w:val="0"/>
        <w:autoSpaceDN w:val="0"/>
        <w:adjustRightInd w:val="0"/>
        <w:ind w:right="87"/>
        <w:jc w:val="both"/>
        <w:rPr>
          <w:rFonts w:asciiTheme="minorHAnsi" w:hAnsiTheme="minorHAnsi"/>
          <w:lang w:val="es-ES_tradnl"/>
        </w:rPr>
      </w:pPr>
      <w:r w:rsidRPr="00E04799">
        <w:rPr>
          <w:rFonts w:asciiTheme="minorHAnsi" w:hAnsiTheme="minorHAnsi"/>
          <w:lang w:val="es-ES_tradnl"/>
        </w:rPr>
        <w:t>El consumidor podrá ceder su reserva a una persona que reúna todas las condiciones requeridas en el folleto y en el contrato para realizar el viaje combinado.</w:t>
      </w:r>
    </w:p>
    <w:p w14:paraId="01871CA7" w14:textId="77777777" w:rsidR="00F32D6D" w:rsidRPr="00E04799" w:rsidRDefault="00F32D6D" w:rsidP="00F32D6D">
      <w:pPr>
        <w:widowControl w:val="0"/>
        <w:autoSpaceDE w:val="0"/>
        <w:autoSpaceDN w:val="0"/>
        <w:adjustRightInd w:val="0"/>
        <w:ind w:left="1453" w:right="87"/>
        <w:jc w:val="both"/>
        <w:rPr>
          <w:rFonts w:asciiTheme="minorHAnsi" w:hAnsiTheme="minorHAnsi"/>
          <w:lang w:val="es-ES_tradnl"/>
        </w:rPr>
      </w:pPr>
    </w:p>
    <w:p w14:paraId="3762E58C" w14:textId="77777777" w:rsidR="00F32D6D" w:rsidRPr="00E04799" w:rsidRDefault="00F32D6D" w:rsidP="00F32D6D">
      <w:pPr>
        <w:widowControl w:val="0"/>
        <w:autoSpaceDE w:val="0"/>
        <w:autoSpaceDN w:val="0"/>
        <w:adjustRightInd w:val="0"/>
        <w:spacing w:before="1"/>
        <w:ind w:left="1518" w:right="87" w:hanging="425"/>
        <w:jc w:val="both"/>
        <w:rPr>
          <w:rFonts w:asciiTheme="minorHAnsi" w:hAnsiTheme="minorHAnsi"/>
          <w:lang w:val="es-ES_tradnl"/>
        </w:rPr>
      </w:pPr>
      <w:r w:rsidRPr="00E04799">
        <w:rPr>
          <w:rFonts w:asciiTheme="minorHAnsi" w:hAnsiTheme="minorHAnsi"/>
          <w:lang w:val="es-ES_tradnl"/>
        </w:rPr>
        <w:t>2.    La cesión deberá ser comunicada por cualquier medio a la agencia y será gratuita.</w:t>
      </w:r>
    </w:p>
    <w:p w14:paraId="680CEC26" w14:textId="77777777" w:rsidR="00F32D6D" w:rsidRPr="00E04799" w:rsidRDefault="00F32D6D" w:rsidP="00F32D6D">
      <w:pPr>
        <w:widowControl w:val="0"/>
        <w:autoSpaceDE w:val="0"/>
        <w:autoSpaceDN w:val="0"/>
        <w:adjustRightInd w:val="0"/>
        <w:spacing w:before="2" w:line="150" w:lineRule="exact"/>
        <w:jc w:val="both"/>
        <w:rPr>
          <w:rFonts w:asciiTheme="minorHAnsi" w:hAnsiTheme="minorHAnsi"/>
          <w:lang w:val="es-ES_tradnl"/>
        </w:rPr>
      </w:pPr>
    </w:p>
    <w:p w14:paraId="52CC4D43" w14:textId="77777777" w:rsidR="00F32D6D" w:rsidRPr="00E04799" w:rsidRDefault="00F32D6D" w:rsidP="00F32D6D">
      <w:pPr>
        <w:widowControl w:val="0"/>
        <w:autoSpaceDE w:val="0"/>
        <w:autoSpaceDN w:val="0"/>
        <w:adjustRightInd w:val="0"/>
        <w:spacing w:line="239" w:lineRule="auto"/>
        <w:ind w:left="1518" w:right="84" w:hanging="425"/>
        <w:jc w:val="both"/>
        <w:rPr>
          <w:rFonts w:asciiTheme="minorHAnsi" w:hAnsiTheme="minorHAnsi"/>
          <w:lang w:val="es-ES_tradnl"/>
        </w:rPr>
      </w:pPr>
      <w:r w:rsidRPr="00E04799">
        <w:rPr>
          <w:rFonts w:asciiTheme="minorHAnsi" w:hAnsiTheme="minorHAnsi"/>
          <w:lang w:val="es-ES_tradnl"/>
        </w:rPr>
        <w:t>3.    En todo caso, el consumidor y la persona a quien haya cedido la reserva responden solidariamente ante la agencia del pago del resto del precio, así como de los gastos adicionales justificados que pudiera haber causado la cesión.</w:t>
      </w:r>
    </w:p>
    <w:p w14:paraId="02BCECEB"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24D9A43A" w14:textId="77777777" w:rsidR="00080352"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Derecho de desistimiento del consumidor</w:t>
      </w:r>
    </w:p>
    <w:p w14:paraId="4C7E0908" w14:textId="77777777" w:rsidR="00F32D6D" w:rsidRPr="00E04799" w:rsidRDefault="00F32D6D" w:rsidP="00F32D6D">
      <w:pPr>
        <w:widowControl w:val="0"/>
        <w:autoSpaceDE w:val="0"/>
        <w:autoSpaceDN w:val="0"/>
        <w:adjustRightInd w:val="0"/>
        <w:spacing w:before="9" w:line="120" w:lineRule="exact"/>
        <w:jc w:val="both"/>
        <w:rPr>
          <w:rFonts w:asciiTheme="minorHAnsi" w:hAnsiTheme="minorHAnsi"/>
          <w:lang w:val="es-ES_tradnl"/>
        </w:rPr>
      </w:pPr>
    </w:p>
    <w:p w14:paraId="1A2D5F16" w14:textId="77777777" w:rsidR="00F32D6D" w:rsidRPr="00E04799" w:rsidRDefault="00F32D6D" w:rsidP="00F32D6D">
      <w:pPr>
        <w:widowControl w:val="0"/>
        <w:numPr>
          <w:ilvl w:val="0"/>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 xml:space="preserve">En todo momento el consumidor y usuario podrá dejar sin efecto los servicios </w:t>
      </w:r>
      <w:r w:rsidRPr="00E04799">
        <w:rPr>
          <w:rFonts w:asciiTheme="minorHAnsi" w:hAnsiTheme="minorHAnsi"/>
          <w:lang w:val="es-ES_tradnl"/>
        </w:rPr>
        <w:lastRenderedPageBreak/>
        <w:t xml:space="preserve">solicitados o contratados, teniendo derecho a la devolución de las cantidades que hubiese abonado, pero deberá indemnizar al organizador o detallista en las cuantías que a continuación se indican, salvo que tal resolución tenga lugar por causa de fuerza </w:t>
      </w:r>
      <w:r w:rsidR="00055751" w:rsidRPr="00E04799">
        <w:rPr>
          <w:rFonts w:asciiTheme="minorHAnsi" w:hAnsiTheme="minorHAnsi"/>
          <w:lang w:val="es-ES_tradnl"/>
        </w:rPr>
        <w:t>Mayo</w:t>
      </w:r>
      <w:r w:rsidRPr="00E04799">
        <w:rPr>
          <w:rFonts w:asciiTheme="minorHAnsi" w:hAnsiTheme="minorHAnsi"/>
          <w:lang w:val="es-ES_tradnl"/>
        </w:rPr>
        <w:t>r:</w:t>
      </w:r>
    </w:p>
    <w:p w14:paraId="59A5870A" w14:textId="77777777" w:rsidR="00F32D6D" w:rsidRPr="00E04799" w:rsidRDefault="00F32D6D" w:rsidP="00F32D6D">
      <w:pPr>
        <w:widowControl w:val="0"/>
        <w:numPr>
          <w:ilvl w:val="1"/>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Si el viaje no está sujeto a condiciones económicas especiales de contratación:</w:t>
      </w:r>
    </w:p>
    <w:p w14:paraId="3E3A5F61" w14:textId="77777777" w:rsidR="00F32D6D" w:rsidRPr="00E04799" w:rsidRDefault="00F32D6D" w:rsidP="00F32D6D">
      <w:pPr>
        <w:widowControl w:val="0"/>
        <w:numPr>
          <w:ilvl w:val="2"/>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Gastos de gestión</w:t>
      </w:r>
    </w:p>
    <w:p w14:paraId="6069D06C" w14:textId="77777777" w:rsidR="00F32D6D" w:rsidRPr="00E04799" w:rsidRDefault="00F32D6D" w:rsidP="00F32D6D">
      <w:pPr>
        <w:widowControl w:val="0"/>
        <w:numPr>
          <w:ilvl w:val="2"/>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 xml:space="preserve">Gastos de anulación, si los hubiere, y </w:t>
      </w:r>
    </w:p>
    <w:p w14:paraId="566DA450" w14:textId="77777777" w:rsidR="00080352" w:rsidRPr="00E04799" w:rsidRDefault="00080352" w:rsidP="00080352">
      <w:pPr>
        <w:pStyle w:val="Prrafodelista"/>
        <w:numPr>
          <w:ilvl w:val="2"/>
          <w:numId w:val="16"/>
        </w:numPr>
        <w:rPr>
          <w:rFonts w:asciiTheme="minorHAnsi" w:hAnsiTheme="minorHAnsi"/>
          <w:lang w:val="es-ES_tradnl"/>
        </w:rPr>
      </w:pPr>
      <w:r w:rsidRPr="00E04799">
        <w:rPr>
          <w:rFonts w:asciiTheme="minorHAnsi" w:hAnsiTheme="minorHAnsi"/>
          <w:lang w:val="es-ES_tradnl"/>
        </w:rPr>
        <w:t xml:space="preserve">Una penalización consistente en el 15 por ciento del importe total del viaje, si la cancelación se produce con más de </w:t>
      </w:r>
      <w:r w:rsidR="00005893" w:rsidRPr="00E04799">
        <w:rPr>
          <w:rFonts w:asciiTheme="minorHAnsi" w:hAnsiTheme="minorHAnsi"/>
          <w:lang w:val="es-ES_tradnl"/>
        </w:rPr>
        <w:t>diez</w:t>
      </w:r>
      <w:r w:rsidRPr="00E04799">
        <w:rPr>
          <w:rFonts w:asciiTheme="minorHAnsi" w:hAnsiTheme="minorHAnsi"/>
          <w:lang w:val="es-ES_tradnl"/>
        </w:rPr>
        <w:t xml:space="preserve"> días y menos de veintiún días de antelación a la fecha del comienzo del viaje; el 25 por ciento entre los días cinco y nueve, y el 100 por cien en los cinco días anteriores a la salida.</w:t>
      </w:r>
    </w:p>
    <w:p w14:paraId="47456C2D" w14:textId="77777777" w:rsidR="00F32D6D" w:rsidRPr="00E04799" w:rsidRDefault="00F32D6D" w:rsidP="00F32D6D">
      <w:pPr>
        <w:widowControl w:val="0"/>
        <w:autoSpaceDE w:val="0"/>
        <w:autoSpaceDN w:val="0"/>
        <w:adjustRightInd w:val="0"/>
        <w:spacing w:before="1" w:line="280" w:lineRule="exact"/>
        <w:ind w:left="2934"/>
        <w:jc w:val="both"/>
        <w:rPr>
          <w:rFonts w:asciiTheme="minorHAnsi" w:hAnsiTheme="minorHAnsi"/>
          <w:lang w:val="es-ES_tradnl"/>
        </w:rPr>
      </w:pPr>
    </w:p>
    <w:p w14:paraId="4D53CF64" w14:textId="77777777" w:rsidR="00F32D6D" w:rsidRPr="00E04799" w:rsidRDefault="00F32D6D" w:rsidP="00F32D6D">
      <w:pPr>
        <w:widowControl w:val="0"/>
        <w:numPr>
          <w:ilvl w:val="1"/>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Si el viaje combinado estuviera sujeto a condiciones económicas especiales de contratación, tales como flete de aviones, buques, tarifas especiales u otros análogos, los gastos de gestión, los gastos de anulación y las penalizaciones se establecerán de acuerdo con las condiciones acordadas entre las partes.</w:t>
      </w:r>
    </w:p>
    <w:p w14:paraId="23480F63" w14:textId="77777777" w:rsidR="00F32D6D" w:rsidRPr="00E04799" w:rsidRDefault="00F32D6D" w:rsidP="00F32D6D">
      <w:pPr>
        <w:widowControl w:val="0"/>
        <w:autoSpaceDE w:val="0"/>
        <w:autoSpaceDN w:val="0"/>
        <w:adjustRightInd w:val="0"/>
        <w:spacing w:before="1" w:line="280" w:lineRule="exact"/>
        <w:ind w:left="2214"/>
        <w:jc w:val="both"/>
        <w:rPr>
          <w:rFonts w:asciiTheme="minorHAnsi" w:hAnsiTheme="minorHAnsi"/>
          <w:lang w:val="es-ES_tradnl"/>
        </w:rPr>
      </w:pPr>
    </w:p>
    <w:p w14:paraId="1E831D90" w14:textId="77777777" w:rsidR="00F32D6D" w:rsidRPr="00E04799" w:rsidRDefault="00F32D6D" w:rsidP="00F32D6D">
      <w:pPr>
        <w:widowControl w:val="0"/>
        <w:numPr>
          <w:ilvl w:val="0"/>
          <w:numId w:val="16"/>
        </w:numPr>
        <w:autoSpaceDE w:val="0"/>
        <w:autoSpaceDN w:val="0"/>
        <w:adjustRightInd w:val="0"/>
        <w:spacing w:before="1" w:line="280" w:lineRule="exact"/>
        <w:jc w:val="both"/>
        <w:rPr>
          <w:rFonts w:asciiTheme="minorHAnsi" w:hAnsiTheme="minorHAnsi"/>
          <w:lang w:val="es-ES_tradnl"/>
        </w:rPr>
      </w:pPr>
      <w:r w:rsidRPr="00E04799">
        <w:rPr>
          <w:rFonts w:asciiTheme="minorHAnsi" w:hAnsiTheme="minorHAnsi"/>
          <w:lang w:val="es-ES_tradnl"/>
        </w:rPr>
        <w:t>En todo caso el desistimiento produce efectos desde el momento en que la voluntad de desistir del consumidor llega al conocimiento de la agencia.</w:t>
      </w:r>
    </w:p>
    <w:p w14:paraId="2711D390" w14:textId="77777777" w:rsidR="00F32D6D" w:rsidRPr="00E04799" w:rsidRDefault="00F32D6D" w:rsidP="00F32D6D">
      <w:pPr>
        <w:widowControl w:val="0"/>
        <w:autoSpaceDE w:val="0"/>
        <w:autoSpaceDN w:val="0"/>
        <w:adjustRightInd w:val="0"/>
        <w:spacing w:before="7" w:line="280" w:lineRule="exact"/>
        <w:jc w:val="both"/>
        <w:rPr>
          <w:rFonts w:asciiTheme="minorHAnsi" w:hAnsiTheme="minorHAnsi"/>
          <w:lang w:val="es-ES_tradnl"/>
        </w:rPr>
      </w:pPr>
    </w:p>
    <w:p w14:paraId="71EE0244"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Cancelación del viaje por parte del organizador</w:t>
      </w:r>
    </w:p>
    <w:p w14:paraId="52D9EB6E" w14:textId="77777777" w:rsidR="00F32D6D" w:rsidRPr="00E04799" w:rsidRDefault="00F32D6D" w:rsidP="00F32D6D">
      <w:pPr>
        <w:widowControl w:val="0"/>
        <w:autoSpaceDE w:val="0"/>
        <w:autoSpaceDN w:val="0"/>
        <w:adjustRightInd w:val="0"/>
        <w:spacing w:before="2" w:line="150" w:lineRule="exact"/>
        <w:jc w:val="both"/>
        <w:rPr>
          <w:rFonts w:asciiTheme="minorHAnsi" w:hAnsiTheme="minorHAnsi"/>
          <w:lang w:val="es-ES_tradnl"/>
        </w:rPr>
      </w:pPr>
    </w:p>
    <w:p w14:paraId="0D29B733"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1.    La cancelación del viaje, por cualquier motivo que no sea imputable al consumidor, le da derecho a resolver el contrato con los derechos previstos en el apartado 11.</w:t>
      </w:r>
    </w:p>
    <w:p w14:paraId="1465EA02"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24CF1756"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2.    Si la cancelación del viaje se comunica dentro de los dos meses anteriores a la salida, la agencia deberá abonar al consumidor una indemnización en función del tiempo que falte para la salida, que como mínimo será de:</w:t>
      </w:r>
    </w:p>
    <w:p w14:paraId="37BEF218" w14:textId="77777777" w:rsidR="00F32D6D" w:rsidRPr="00E04799" w:rsidRDefault="00F32D6D" w:rsidP="00F32D6D">
      <w:pPr>
        <w:widowControl w:val="0"/>
        <w:autoSpaceDE w:val="0"/>
        <w:autoSpaceDN w:val="0"/>
        <w:adjustRightInd w:val="0"/>
        <w:spacing w:before="18" w:line="240" w:lineRule="exact"/>
        <w:jc w:val="both"/>
        <w:rPr>
          <w:rFonts w:asciiTheme="minorHAnsi" w:hAnsiTheme="minorHAnsi"/>
          <w:lang w:val="es-ES_tradnl"/>
        </w:rPr>
      </w:pPr>
    </w:p>
    <w:p w14:paraId="335A50DF" w14:textId="77777777" w:rsidR="00F32D6D" w:rsidRPr="00E04799" w:rsidRDefault="00F32D6D" w:rsidP="00F32D6D">
      <w:pPr>
        <w:widowControl w:val="0"/>
        <w:autoSpaceDE w:val="0"/>
        <w:autoSpaceDN w:val="0"/>
        <w:adjustRightInd w:val="0"/>
        <w:spacing w:line="252" w:lineRule="exact"/>
        <w:ind w:left="1880" w:right="87" w:hanging="360"/>
        <w:jc w:val="both"/>
        <w:rPr>
          <w:rFonts w:asciiTheme="minorHAnsi" w:hAnsiTheme="minorHAnsi"/>
          <w:lang w:val="es-ES_tradnl"/>
        </w:rPr>
      </w:pPr>
      <w:r w:rsidRPr="00E04799">
        <w:rPr>
          <w:rFonts w:asciiTheme="minorHAnsi" w:hAnsiTheme="minorHAnsi"/>
          <w:lang w:val="es-ES_tradnl"/>
        </w:rPr>
        <w:t>a)  El 5% del precio del viaje si se produce con una antelación de más de 15 días y de menos de 2 meses.</w:t>
      </w:r>
    </w:p>
    <w:p w14:paraId="2ADD3FCC" w14:textId="77777777" w:rsidR="00F32D6D" w:rsidRPr="00E04799" w:rsidRDefault="00F32D6D" w:rsidP="00F32D6D">
      <w:pPr>
        <w:widowControl w:val="0"/>
        <w:autoSpaceDE w:val="0"/>
        <w:autoSpaceDN w:val="0"/>
        <w:adjustRightInd w:val="0"/>
        <w:spacing w:before="10" w:line="240" w:lineRule="exact"/>
        <w:jc w:val="both"/>
        <w:rPr>
          <w:rFonts w:asciiTheme="minorHAnsi" w:hAnsiTheme="minorHAnsi"/>
          <w:lang w:val="es-ES_tradnl"/>
        </w:rPr>
      </w:pPr>
    </w:p>
    <w:p w14:paraId="04E54536" w14:textId="77777777" w:rsidR="00F32D6D" w:rsidRPr="00E04799" w:rsidRDefault="00F32D6D" w:rsidP="00F32D6D">
      <w:pPr>
        <w:widowControl w:val="0"/>
        <w:autoSpaceDE w:val="0"/>
        <w:autoSpaceDN w:val="0"/>
        <w:adjustRightInd w:val="0"/>
        <w:ind w:left="1843" w:hanging="323"/>
        <w:jc w:val="both"/>
        <w:rPr>
          <w:rFonts w:asciiTheme="minorHAnsi" w:hAnsiTheme="minorHAnsi"/>
          <w:lang w:val="es-ES_tradnl"/>
        </w:rPr>
      </w:pPr>
      <w:r w:rsidRPr="00E04799">
        <w:rPr>
          <w:rFonts w:asciiTheme="minorHAnsi" w:hAnsiTheme="minorHAnsi"/>
          <w:lang w:val="es-ES_tradnl"/>
        </w:rPr>
        <w:t>b)  El 10% del precio del viaje, si se produce con una antelación entre los 15 y 3 días.</w:t>
      </w:r>
    </w:p>
    <w:p w14:paraId="6A9CE2C2" w14:textId="77777777" w:rsidR="00F32D6D" w:rsidRPr="00E04799" w:rsidRDefault="00F32D6D" w:rsidP="00F32D6D">
      <w:pPr>
        <w:widowControl w:val="0"/>
        <w:autoSpaceDE w:val="0"/>
        <w:autoSpaceDN w:val="0"/>
        <w:adjustRightInd w:val="0"/>
        <w:spacing w:before="18" w:line="240" w:lineRule="exact"/>
        <w:jc w:val="both"/>
        <w:rPr>
          <w:rFonts w:asciiTheme="minorHAnsi" w:hAnsiTheme="minorHAnsi"/>
          <w:lang w:val="es-ES_tradnl"/>
        </w:rPr>
      </w:pPr>
    </w:p>
    <w:p w14:paraId="1FB42AE2" w14:textId="77777777" w:rsidR="00F32D6D" w:rsidRPr="00E04799" w:rsidRDefault="00F32D6D" w:rsidP="00F32D6D">
      <w:pPr>
        <w:widowControl w:val="0"/>
        <w:autoSpaceDE w:val="0"/>
        <w:autoSpaceDN w:val="0"/>
        <w:adjustRightInd w:val="0"/>
        <w:spacing w:line="252" w:lineRule="exact"/>
        <w:ind w:left="1880" w:right="88" w:hanging="360"/>
        <w:jc w:val="both"/>
        <w:rPr>
          <w:rFonts w:asciiTheme="minorHAnsi" w:hAnsiTheme="minorHAnsi"/>
          <w:lang w:val="es-ES_tradnl"/>
        </w:rPr>
      </w:pPr>
      <w:r w:rsidRPr="00E04799">
        <w:rPr>
          <w:rFonts w:asciiTheme="minorHAnsi" w:hAnsiTheme="minorHAnsi"/>
          <w:lang w:val="es-ES_tradnl"/>
        </w:rPr>
        <w:t>c)  El 25% del precio del viaje, si se produce dentro de las 48 horas anteriores a la salida.</w:t>
      </w:r>
    </w:p>
    <w:p w14:paraId="5DDDE3FC" w14:textId="77777777" w:rsidR="00F32D6D" w:rsidRPr="00E04799" w:rsidRDefault="00F32D6D" w:rsidP="00F32D6D">
      <w:pPr>
        <w:widowControl w:val="0"/>
        <w:autoSpaceDE w:val="0"/>
        <w:autoSpaceDN w:val="0"/>
        <w:adjustRightInd w:val="0"/>
        <w:spacing w:before="10" w:line="240" w:lineRule="exact"/>
        <w:jc w:val="both"/>
        <w:rPr>
          <w:rFonts w:asciiTheme="minorHAnsi" w:hAnsiTheme="minorHAnsi"/>
          <w:lang w:val="es-ES_tradnl"/>
        </w:rPr>
      </w:pPr>
    </w:p>
    <w:p w14:paraId="24802A1E" w14:textId="77777777" w:rsidR="00F32D6D" w:rsidRPr="00E04799" w:rsidRDefault="00F32D6D" w:rsidP="00F32D6D">
      <w:pPr>
        <w:widowControl w:val="0"/>
        <w:autoSpaceDE w:val="0"/>
        <w:autoSpaceDN w:val="0"/>
        <w:adjustRightInd w:val="0"/>
        <w:ind w:left="1093"/>
        <w:jc w:val="both"/>
        <w:rPr>
          <w:rFonts w:asciiTheme="minorHAnsi" w:hAnsiTheme="minorHAnsi"/>
          <w:lang w:val="es-ES_tradnl"/>
        </w:rPr>
      </w:pPr>
      <w:r w:rsidRPr="00E04799">
        <w:rPr>
          <w:rFonts w:asciiTheme="minorHAnsi" w:hAnsiTheme="minorHAnsi"/>
          <w:lang w:val="es-ES_tradnl"/>
        </w:rPr>
        <w:t>3.   No existe obligación de indemnizar en los siguientes supuestos:</w:t>
      </w:r>
    </w:p>
    <w:p w14:paraId="63DC8621"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1E1299E6" w14:textId="77777777" w:rsidR="00F32D6D" w:rsidRPr="00E04799" w:rsidRDefault="00F32D6D" w:rsidP="00F32D6D">
      <w:pPr>
        <w:widowControl w:val="0"/>
        <w:autoSpaceDE w:val="0"/>
        <w:autoSpaceDN w:val="0"/>
        <w:adjustRightInd w:val="0"/>
        <w:ind w:left="2173" w:right="87" w:hanging="360"/>
        <w:jc w:val="both"/>
        <w:rPr>
          <w:rFonts w:asciiTheme="minorHAnsi" w:hAnsiTheme="minorHAnsi"/>
          <w:lang w:val="es-ES_tradnl"/>
        </w:rPr>
      </w:pPr>
      <w:r w:rsidRPr="00E04799">
        <w:rPr>
          <w:rFonts w:asciiTheme="minorHAnsi" w:hAnsiTheme="minorHAnsi"/>
          <w:lang w:val="es-ES_tradnl"/>
        </w:rPr>
        <w:t>A)  Cuando la cancelación se debe a que el número de personas inscritas es  inferior  al  exigido en el programa, las condiciones de cada producto o en el contrato  para  el  viaje combinado.</w:t>
      </w:r>
    </w:p>
    <w:p w14:paraId="4AA6D456" w14:textId="77777777" w:rsidR="00F32D6D" w:rsidRPr="00E04799" w:rsidRDefault="00F32D6D" w:rsidP="00F32D6D">
      <w:pPr>
        <w:widowControl w:val="0"/>
        <w:autoSpaceDE w:val="0"/>
        <w:autoSpaceDN w:val="0"/>
        <w:adjustRightInd w:val="0"/>
        <w:spacing w:before="2" w:line="254" w:lineRule="exact"/>
        <w:ind w:left="2228" w:right="87"/>
        <w:jc w:val="both"/>
        <w:rPr>
          <w:rFonts w:asciiTheme="minorHAnsi" w:hAnsiTheme="minorHAnsi"/>
          <w:lang w:val="es-ES_tradnl"/>
        </w:rPr>
      </w:pPr>
      <w:r w:rsidRPr="00E04799">
        <w:rPr>
          <w:rFonts w:asciiTheme="minorHAnsi" w:hAnsiTheme="minorHAnsi"/>
          <w:lang w:val="es-ES_tradnl"/>
        </w:rPr>
        <w:t>En este caso, la agencia debe comunicar por escrito la cancelación al consumidor  antes de la fecha  límite fijada  en el folleto  o  en  el contrato.</w:t>
      </w:r>
    </w:p>
    <w:p w14:paraId="7D2CC187" w14:textId="77777777" w:rsidR="00F32D6D" w:rsidRPr="00E04799" w:rsidRDefault="00F32D6D" w:rsidP="00F32D6D">
      <w:pPr>
        <w:widowControl w:val="0"/>
        <w:autoSpaceDE w:val="0"/>
        <w:autoSpaceDN w:val="0"/>
        <w:adjustRightInd w:val="0"/>
        <w:spacing w:before="2" w:line="254" w:lineRule="exact"/>
        <w:ind w:left="2228" w:right="87"/>
        <w:jc w:val="both"/>
        <w:rPr>
          <w:rFonts w:asciiTheme="minorHAnsi" w:hAnsiTheme="minorHAnsi"/>
          <w:lang w:val="es-ES_tradnl"/>
        </w:rPr>
      </w:pPr>
      <w:r w:rsidRPr="00E04799">
        <w:rPr>
          <w:rFonts w:asciiTheme="minorHAnsi" w:hAnsiTheme="minorHAnsi"/>
          <w:lang w:val="es-ES_tradnl"/>
        </w:rPr>
        <w:t>En su defecto, la agencia debe notificar la cancelación con una antelación mínima de diez días a la fecha de salida.</w:t>
      </w:r>
    </w:p>
    <w:p w14:paraId="39095387" w14:textId="77777777" w:rsidR="00F32D6D" w:rsidRPr="00E04799" w:rsidRDefault="00F32D6D" w:rsidP="00F32D6D">
      <w:pPr>
        <w:widowControl w:val="0"/>
        <w:autoSpaceDE w:val="0"/>
        <w:autoSpaceDN w:val="0"/>
        <w:adjustRightInd w:val="0"/>
        <w:spacing w:before="9" w:line="240" w:lineRule="exact"/>
        <w:jc w:val="both"/>
        <w:rPr>
          <w:rFonts w:asciiTheme="minorHAnsi" w:hAnsiTheme="minorHAnsi"/>
          <w:lang w:val="es-ES_tradnl"/>
        </w:rPr>
      </w:pPr>
    </w:p>
    <w:p w14:paraId="35D622B5" w14:textId="77777777" w:rsidR="00F32D6D" w:rsidRPr="00E04799" w:rsidRDefault="00F32D6D" w:rsidP="00F32D6D">
      <w:pPr>
        <w:widowControl w:val="0"/>
        <w:autoSpaceDE w:val="0"/>
        <w:autoSpaceDN w:val="0"/>
        <w:adjustRightInd w:val="0"/>
        <w:ind w:left="2268" w:hanging="425"/>
        <w:jc w:val="both"/>
        <w:rPr>
          <w:rFonts w:asciiTheme="minorHAnsi" w:hAnsiTheme="minorHAnsi"/>
          <w:lang w:val="es-ES_tradnl"/>
        </w:rPr>
      </w:pPr>
      <w:r w:rsidRPr="00E04799">
        <w:rPr>
          <w:rFonts w:asciiTheme="minorHAnsi" w:hAnsiTheme="minorHAnsi"/>
          <w:lang w:val="es-ES_tradnl"/>
        </w:rPr>
        <w:t xml:space="preserve">B)  Cuando la cancelación del viaje se debe a motivos de fuerza </w:t>
      </w:r>
      <w:r w:rsidR="00055751" w:rsidRPr="00E04799">
        <w:rPr>
          <w:rFonts w:asciiTheme="minorHAnsi" w:hAnsiTheme="minorHAnsi"/>
          <w:lang w:val="es-ES_tradnl"/>
        </w:rPr>
        <w:t>Mayo</w:t>
      </w:r>
      <w:r w:rsidRPr="00E04799">
        <w:rPr>
          <w:rFonts w:asciiTheme="minorHAnsi" w:hAnsiTheme="minorHAnsi"/>
          <w:lang w:val="es-ES_tradnl"/>
        </w:rPr>
        <w:t>r.</w:t>
      </w:r>
    </w:p>
    <w:p w14:paraId="72FE4A39" w14:textId="77777777" w:rsidR="00F32D6D" w:rsidRPr="00E04799" w:rsidRDefault="00F32D6D" w:rsidP="00F32D6D">
      <w:pPr>
        <w:widowControl w:val="0"/>
        <w:autoSpaceDE w:val="0"/>
        <w:autoSpaceDN w:val="0"/>
        <w:adjustRightInd w:val="0"/>
        <w:spacing w:before="2" w:line="254" w:lineRule="exact"/>
        <w:ind w:left="2173" w:right="87"/>
        <w:jc w:val="both"/>
        <w:rPr>
          <w:rFonts w:asciiTheme="minorHAnsi" w:hAnsiTheme="minorHAnsi"/>
          <w:lang w:val="es-ES_tradnl"/>
        </w:rPr>
      </w:pPr>
      <w:r w:rsidRPr="00E04799">
        <w:rPr>
          <w:rFonts w:asciiTheme="minorHAnsi" w:hAnsiTheme="minorHAnsi"/>
          <w:lang w:val="es-ES_tradnl"/>
        </w:rPr>
        <w:t xml:space="preserve">Son causas de fuerza </w:t>
      </w:r>
      <w:r w:rsidR="00055751" w:rsidRPr="00E04799">
        <w:rPr>
          <w:rFonts w:asciiTheme="minorHAnsi" w:hAnsiTheme="minorHAnsi"/>
          <w:lang w:val="es-ES_tradnl"/>
        </w:rPr>
        <w:t>Mayo</w:t>
      </w:r>
      <w:r w:rsidRPr="00E04799">
        <w:rPr>
          <w:rFonts w:asciiTheme="minorHAnsi" w:hAnsiTheme="minorHAnsi"/>
          <w:lang w:val="es-ES_tradnl"/>
        </w:rPr>
        <w:t xml:space="preserve">r las circunstancias ajenas a la agencia, anormales </w:t>
      </w:r>
      <w:r w:rsidRPr="00E04799">
        <w:rPr>
          <w:rFonts w:asciiTheme="minorHAnsi" w:hAnsiTheme="minorHAnsi"/>
          <w:lang w:val="es-ES_tradnl"/>
        </w:rPr>
        <w:lastRenderedPageBreak/>
        <w:t>e imprevisibles cuyas consecuencias no habrían podido evitarse, a pesar de haber actuado con la diligencia debida.</w:t>
      </w:r>
    </w:p>
    <w:p w14:paraId="2072700F"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6141B2F5"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bCs/>
          <w:u w:val="single"/>
          <w:lang w:val="es-ES_tradnl"/>
        </w:rPr>
      </w:pPr>
      <w:r w:rsidRPr="007647BE">
        <w:rPr>
          <w:rFonts w:asciiTheme="minorHAnsi" w:hAnsiTheme="minorHAnsi"/>
          <w:bCs/>
          <w:u w:val="single"/>
          <w:lang w:val="es-ES_tradnl"/>
        </w:rPr>
        <w:t>Falta de presentación a la salida</w:t>
      </w:r>
    </w:p>
    <w:p w14:paraId="307B5418" w14:textId="77777777" w:rsidR="00F32D6D" w:rsidRPr="00E04799" w:rsidRDefault="00F32D6D" w:rsidP="00F32D6D">
      <w:pPr>
        <w:widowControl w:val="0"/>
        <w:autoSpaceDE w:val="0"/>
        <w:autoSpaceDN w:val="0"/>
        <w:adjustRightInd w:val="0"/>
        <w:spacing w:line="200" w:lineRule="exact"/>
        <w:jc w:val="both"/>
        <w:rPr>
          <w:rFonts w:asciiTheme="minorHAnsi" w:hAnsiTheme="minorHAnsi"/>
          <w:lang w:val="es-ES_tradnl"/>
        </w:rPr>
      </w:pPr>
    </w:p>
    <w:p w14:paraId="0655F690" w14:textId="77777777" w:rsidR="00F32D6D" w:rsidRPr="00E04799" w:rsidRDefault="00F32D6D" w:rsidP="00F32D6D">
      <w:pPr>
        <w:widowControl w:val="0"/>
        <w:autoSpaceDE w:val="0"/>
        <w:autoSpaceDN w:val="0"/>
        <w:adjustRightInd w:val="0"/>
        <w:spacing w:before="32"/>
        <w:ind w:left="1560" w:right="67" w:hanging="427"/>
        <w:jc w:val="both"/>
        <w:rPr>
          <w:rFonts w:asciiTheme="minorHAnsi" w:hAnsiTheme="minorHAnsi"/>
          <w:lang w:val="es-ES_tradnl"/>
        </w:rPr>
      </w:pPr>
      <w:r w:rsidRPr="00E04799">
        <w:rPr>
          <w:rFonts w:asciiTheme="minorHAnsi" w:hAnsiTheme="minorHAnsi"/>
          <w:lang w:val="es-ES_tradnl"/>
        </w:rPr>
        <w:t>1.    Existirá falta de presentación a la salida si el consumidor no comunica su voluntad de no llevar a cabo el viaje y no se presenta en el tiempo y lugar previstos para la salida.</w:t>
      </w:r>
    </w:p>
    <w:p w14:paraId="2AE09D9F" w14:textId="77777777" w:rsidR="00F32D6D" w:rsidRPr="00E04799" w:rsidRDefault="00F32D6D" w:rsidP="00F32D6D">
      <w:pPr>
        <w:widowControl w:val="0"/>
        <w:autoSpaceDE w:val="0"/>
        <w:autoSpaceDN w:val="0"/>
        <w:adjustRightInd w:val="0"/>
        <w:spacing w:before="3" w:line="252" w:lineRule="exact"/>
        <w:ind w:left="1560" w:right="68"/>
        <w:jc w:val="both"/>
        <w:rPr>
          <w:rFonts w:asciiTheme="minorHAnsi" w:hAnsiTheme="minorHAnsi"/>
          <w:lang w:val="es-ES_tradnl"/>
        </w:rPr>
      </w:pPr>
      <w:r w:rsidRPr="00E04799">
        <w:rPr>
          <w:rFonts w:asciiTheme="minorHAnsi" w:hAnsiTheme="minorHAnsi"/>
          <w:lang w:val="es-ES_tradnl"/>
        </w:rPr>
        <w:t>En este caso, pierde el derecho a la devolución de las cantidades entregadas y continúa obligado a abonar las que estuvieran pendientes de pago.</w:t>
      </w:r>
    </w:p>
    <w:p w14:paraId="060BB628" w14:textId="77777777" w:rsidR="00F32D6D" w:rsidRPr="00E04799" w:rsidRDefault="00F32D6D" w:rsidP="00F32D6D">
      <w:pPr>
        <w:widowControl w:val="0"/>
        <w:autoSpaceDE w:val="0"/>
        <w:autoSpaceDN w:val="0"/>
        <w:adjustRightInd w:val="0"/>
        <w:spacing w:before="10" w:line="240" w:lineRule="exact"/>
        <w:jc w:val="both"/>
        <w:rPr>
          <w:rFonts w:asciiTheme="minorHAnsi" w:hAnsiTheme="minorHAnsi"/>
          <w:lang w:val="es-ES_tradnl"/>
        </w:rPr>
      </w:pPr>
    </w:p>
    <w:p w14:paraId="0A57C466" w14:textId="77777777" w:rsidR="00F32D6D" w:rsidRPr="00E04799" w:rsidRDefault="00294196" w:rsidP="00F32D6D">
      <w:pPr>
        <w:widowControl w:val="0"/>
        <w:autoSpaceDE w:val="0"/>
        <w:autoSpaceDN w:val="0"/>
        <w:adjustRightInd w:val="0"/>
        <w:ind w:left="1560" w:right="68" w:hanging="427"/>
        <w:jc w:val="both"/>
        <w:rPr>
          <w:rFonts w:asciiTheme="minorHAnsi" w:hAnsiTheme="minorHAnsi"/>
          <w:lang w:val="es-ES_tradnl"/>
        </w:rPr>
      </w:pPr>
      <w:r w:rsidRPr="00E04799">
        <w:rPr>
          <w:rFonts w:asciiTheme="minorHAnsi" w:hAnsiTheme="minorHAnsi"/>
          <w:noProof/>
          <w:lang w:val="es-AR" w:eastAsia="es-AR"/>
        </w:rPr>
        <mc:AlternateContent>
          <mc:Choice Requires="wps">
            <w:drawing>
              <wp:anchor distT="0" distB="0" distL="114300" distR="114300" simplePos="0" relativeHeight="251665408" behindDoc="1" locked="0" layoutInCell="0" allowOverlap="1" wp14:anchorId="6F881D64" wp14:editId="53DC811C">
                <wp:simplePos x="0" y="0"/>
                <wp:positionH relativeFrom="page">
                  <wp:posOffset>6002655</wp:posOffset>
                </wp:positionH>
                <wp:positionV relativeFrom="paragraph">
                  <wp:posOffset>419735</wp:posOffset>
                </wp:positionV>
                <wp:extent cx="20955" cy="0"/>
                <wp:effectExtent l="11430" t="10160" r="5715" b="8890"/>
                <wp:wrapNone/>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E1B82D" id="Freeform 7" o:spid="_x0000_s1026" style="position:absolute;margin-left:472.65pt;margin-top:33.05pt;width:1.6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" o:allowincell="f" path="m,l52,e" filled="f" strokeweight=".7pt">
                <v:path arrowok="t" o:connecttype="custom" o:connectlocs="0,0;20560,0" o:connectangles="0,0"/>
                <w10:wrap anchorx="page"/>
              </v:shape>
            </w:pict>
          </mc:Fallback>
        </mc:AlternateContent>
      </w:r>
      <w:r w:rsidR="00F32D6D" w:rsidRPr="00E04799">
        <w:rPr>
          <w:rFonts w:asciiTheme="minorHAnsi" w:hAnsiTheme="minorHAnsi"/>
          <w:lang w:val="es-ES_tradnl"/>
        </w:rPr>
        <w:t xml:space="preserve">2.    No obstante, si la falta de presentación tiene lugar por causa de fuerza </w:t>
      </w:r>
      <w:r w:rsidR="00055751" w:rsidRPr="00E04799">
        <w:rPr>
          <w:rFonts w:asciiTheme="minorHAnsi" w:hAnsiTheme="minorHAnsi"/>
          <w:lang w:val="es-ES_tradnl"/>
        </w:rPr>
        <w:t>Mayo</w:t>
      </w:r>
      <w:r w:rsidR="00F32D6D" w:rsidRPr="00E04799">
        <w:rPr>
          <w:rFonts w:asciiTheme="minorHAnsi" w:hAnsiTheme="minorHAnsi"/>
          <w:lang w:val="es-ES_tradnl"/>
        </w:rPr>
        <w:t>r, el consumidor tendrá derecho a que se le devuelvan las cantidades entregadas, deducidos los gastos de gestión y los gastos de anulación.</w:t>
      </w:r>
    </w:p>
    <w:p w14:paraId="64162271" w14:textId="77777777" w:rsidR="00F32D6D" w:rsidRPr="00E04799" w:rsidRDefault="00F32D6D" w:rsidP="00F32D6D">
      <w:pPr>
        <w:widowControl w:val="0"/>
        <w:autoSpaceDE w:val="0"/>
        <w:autoSpaceDN w:val="0"/>
        <w:adjustRightInd w:val="0"/>
        <w:spacing w:before="1" w:line="220" w:lineRule="exact"/>
        <w:jc w:val="both"/>
        <w:rPr>
          <w:rFonts w:asciiTheme="minorHAnsi" w:hAnsiTheme="minorHAnsi"/>
          <w:lang w:val="es-ES_tradnl"/>
        </w:rPr>
      </w:pPr>
    </w:p>
    <w:p w14:paraId="40343B64" w14:textId="77777777" w:rsidR="00F32D6D" w:rsidRPr="00E04799" w:rsidRDefault="00F32D6D" w:rsidP="00F32D6D">
      <w:pPr>
        <w:widowControl w:val="0"/>
        <w:autoSpaceDE w:val="0"/>
        <w:autoSpaceDN w:val="0"/>
        <w:adjustRightInd w:val="0"/>
        <w:spacing w:before="32" w:line="239" w:lineRule="auto"/>
        <w:ind w:left="1560" w:right="65"/>
        <w:jc w:val="both"/>
        <w:rPr>
          <w:rFonts w:asciiTheme="minorHAnsi" w:hAnsiTheme="minorHAnsi"/>
          <w:lang w:val="es-ES_tradnl"/>
        </w:rPr>
      </w:pPr>
      <w:r w:rsidRPr="00E04799">
        <w:rPr>
          <w:rFonts w:asciiTheme="minorHAnsi" w:hAnsiTheme="minorHAnsi"/>
          <w:lang w:val="es-ES_tradnl"/>
        </w:rPr>
        <w:t xml:space="preserve">A estos efectos, se considerará causa de fuerza </w:t>
      </w:r>
      <w:r w:rsidR="00055751" w:rsidRPr="00E04799">
        <w:rPr>
          <w:rFonts w:asciiTheme="minorHAnsi" w:hAnsiTheme="minorHAnsi"/>
          <w:lang w:val="es-ES_tradnl"/>
        </w:rPr>
        <w:t>Mayo</w:t>
      </w:r>
      <w:r w:rsidRPr="00E04799">
        <w:rPr>
          <w:rFonts w:asciiTheme="minorHAnsi" w:hAnsiTheme="minorHAnsi"/>
          <w:lang w:val="es-ES_tradnl"/>
        </w:rPr>
        <w:t>r la muerte, el accidente o enfermedad graves del consumidor o de alguna de las personas con quien conviva o cualquier supuesto análogo que le impida participar en el viaje y comunicar a la agencia esa imposibilidad antes de la salida.</w:t>
      </w:r>
    </w:p>
    <w:p w14:paraId="2ED74C36" w14:textId="77777777" w:rsidR="00F32D6D" w:rsidRPr="00E04799" w:rsidRDefault="00F32D6D" w:rsidP="00F32D6D">
      <w:pPr>
        <w:widowControl w:val="0"/>
        <w:autoSpaceDE w:val="0"/>
        <w:autoSpaceDN w:val="0"/>
        <w:adjustRightInd w:val="0"/>
        <w:spacing w:before="7" w:line="150" w:lineRule="exact"/>
        <w:jc w:val="both"/>
        <w:rPr>
          <w:rFonts w:asciiTheme="minorHAnsi" w:hAnsiTheme="minorHAnsi"/>
          <w:lang w:val="es-ES_tradnl"/>
        </w:rPr>
      </w:pPr>
    </w:p>
    <w:p w14:paraId="14938824" w14:textId="77777777" w:rsidR="00F32D6D" w:rsidRPr="00BE1BD4" w:rsidRDefault="00F32D6D" w:rsidP="00BE1BD4">
      <w:pPr>
        <w:widowControl w:val="0"/>
        <w:numPr>
          <w:ilvl w:val="0"/>
          <w:numId w:val="18"/>
        </w:numPr>
        <w:autoSpaceDE w:val="0"/>
        <w:autoSpaceDN w:val="0"/>
        <w:adjustRightInd w:val="0"/>
        <w:spacing w:before="240"/>
        <w:jc w:val="both"/>
        <w:rPr>
          <w:rFonts w:asciiTheme="minorHAnsi" w:hAnsiTheme="minorHAnsi"/>
          <w:b/>
          <w:bCs/>
          <w:lang w:val="es-ES_tradnl"/>
        </w:rPr>
      </w:pPr>
      <w:r w:rsidRPr="00E04799">
        <w:rPr>
          <w:rFonts w:asciiTheme="minorHAnsi" w:hAnsiTheme="minorHAnsi"/>
          <w:b/>
          <w:bCs/>
          <w:lang w:val="es-ES_tradnl"/>
        </w:rPr>
        <w:t>Derechos y deberes de las partes después de iniciar el viaje</w:t>
      </w:r>
    </w:p>
    <w:p w14:paraId="7ADA7C5B" w14:textId="77777777" w:rsidR="00F32D6D" w:rsidRPr="00E04799" w:rsidRDefault="00F32D6D" w:rsidP="00F32D6D">
      <w:pPr>
        <w:widowControl w:val="0"/>
        <w:autoSpaceDE w:val="0"/>
        <w:autoSpaceDN w:val="0"/>
        <w:adjustRightInd w:val="0"/>
        <w:spacing w:before="20" w:line="220" w:lineRule="exact"/>
        <w:jc w:val="both"/>
        <w:rPr>
          <w:rFonts w:asciiTheme="minorHAnsi" w:hAnsiTheme="minorHAnsi"/>
          <w:lang w:val="es-ES_tradnl"/>
        </w:rPr>
      </w:pPr>
    </w:p>
    <w:p w14:paraId="2AE1A080" w14:textId="77777777" w:rsidR="00F32D6D" w:rsidRPr="007647BE" w:rsidRDefault="00F32D6D" w:rsidP="007647BE">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7647BE">
        <w:rPr>
          <w:rFonts w:asciiTheme="minorHAnsi" w:hAnsiTheme="minorHAnsi"/>
          <w:u w:val="single"/>
          <w:lang w:val="es-ES_tradnl"/>
        </w:rPr>
        <w:t>Cumplimiento defectuoso o falta de prestación de servicios</w:t>
      </w:r>
    </w:p>
    <w:p w14:paraId="2CD728A4" w14:textId="77777777" w:rsidR="00F32D6D" w:rsidRPr="00E04799" w:rsidRDefault="00F32D6D" w:rsidP="007647BE">
      <w:pPr>
        <w:pStyle w:val="Prrafodelista"/>
        <w:widowControl w:val="0"/>
        <w:autoSpaceDE w:val="0"/>
        <w:autoSpaceDN w:val="0"/>
        <w:adjustRightInd w:val="0"/>
        <w:ind w:left="0"/>
        <w:jc w:val="both"/>
        <w:rPr>
          <w:rFonts w:asciiTheme="minorHAnsi" w:hAnsiTheme="minorHAnsi"/>
          <w:lang w:val="es-ES_tradnl"/>
        </w:rPr>
      </w:pPr>
    </w:p>
    <w:p w14:paraId="553EE2C2" w14:textId="77777777" w:rsidR="00F32D6D" w:rsidRPr="00E04799" w:rsidRDefault="00F32D6D" w:rsidP="00F32D6D">
      <w:pPr>
        <w:widowControl w:val="0"/>
        <w:autoSpaceDE w:val="0"/>
        <w:autoSpaceDN w:val="0"/>
        <w:adjustRightInd w:val="0"/>
        <w:ind w:left="1582" w:right="67" w:hanging="360"/>
        <w:jc w:val="both"/>
        <w:rPr>
          <w:rFonts w:asciiTheme="minorHAnsi" w:hAnsiTheme="minorHAnsi"/>
          <w:lang w:val="es-ES_tradnl"/>
        </w:rPr>
      </w:pPr>
      <w:r w:rsidRPr="00E04799">
        <w:rPr>
          <w:rFonts w:asciiTheme="minorHAnsi" w:hAnsiTheme="minorHAnsi"/>
          <w:lang w:val="es-ES_tradnl"/>
        </w:rPr>
        <w:t>1.   Cuando el consumidor compruebe durante la realización del viaje que existe algún defecto o se produce la falta de prestación de algún servicio contratado, deberá comunicarlo en el mismo lugar y lo antes posible al organizador o al detallista y, en su caso, al prestador del servicio de que se trate, a fin de que la agencia pueda tener la posibilidad de buscar una solución inmediata si ello es posible. La comunicación se deberá llevar a cabo por escrito o en cualquier otra forma en que quede constancia. Tras recibir la comunicación, el detallista o el organizador deberán obrar con diligencia para hallar las soluciones adecuadas.</w:t>
      </w:r>
    </w:p>
    <w:p w14:paraId="688E1BBE" w14:textId="77777777" w:rsidR="00F32D6D" w:rsidRPr="00E04799" w:rsidRDefault="00F32D6D" w:rsidP="00F32D6D">
      <w:pPr>
        <w:widowControl w:val="0"/>
        <w:autoSpaceDE w:val="0"/>
        <w:autoSpaceDN w:val="0"/>
        <w:adjustRightInd w:val="0"/>
        <w:spacing w:before="1" w:line="239" w:lineRule="auto"/>
        <w:ind w:left="1582" w:right="67" w:hanging="360"/>
        <w:jc w:val="both"/>
        <w:rPr>
          <w:rFonts w:asciiTheme="minorHAnsi" w:hAnsiTheme="minorHAnsi"/>
          <w:lang w:val="es-ES_tradnl"/>
        </w:rPr>
      </w:pPr>
      <w:r w:rsidRPr="00E04799">
        <w:rPr>
          <w:rFonts w:asciiTheme="minorHAnsi" w:hAnsiTheme="minorHAnsi"/>
          <w:lang w:val="es-ES_tradnl"/>
        </w:rPr>
        <w:t>2.   En caso de que durante el viaje sobrevenga la falta de prestación o la prestación deficiente de alguno de los servicios que forman parte del mismo, el consumidor tratará de no aumentar con sus acciones y decisiones los daños que se deriven</w:t>
      </w:r>
    </w:p>
    <w:p w14:paraId="2ECB3E1D"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461A9C33"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Imposibilidad de prestar una parte importante de los servicios por parte del organizador</w:t>
      </w:r>
    </w:p>
    <w:p w14:paraId="05E73D2D" w14:textId="77777777" w:rsidR="00080352" w:rsidRPr="00E04799" w:rsidRDefault="00080352" w:rsidP="00F32D6D">
      <w:pPr>
        <w:widowControl w:val="0"/>
        <w:autoSpaceDE w:val="0"/>
        <w:autoSpaceDN w:val="0"/>
        <w:adjustRightInd w:val="0"/>
        <w:spacing w:line="241" w:lineRule="auto"/>
        <w:ind w:left="708" w:right="69"/>
        <w:jc w:val="both"/>
        <w:rPr>
          <w:rFonts w:asciiTheme="minorHAnsi" w:hAnsiTheme="minorHAnsi"/>
          <w:lang w:val="es-ES_tradnl"/>
        </w:rPr>
      </w:pPr>
    </w:p>
    <w:p w14:paraId="1322A95D" w14:textId="77777777" w:rsidR="00F32D6D" w:rsidRPr="00E04799" w:rsidRDefault="00F32D6D" w:rsidP="00F32D6D">
      <w:pPr>
        <w:widowControl w:val="0"/>
        <w:autoSpaceDE w:val="0"/>
        <w:autoSpaceDN w:val="0"/>
        <w:adjustRightInd w:val="0"/>
        <w:ind w:left="1560" w:right="67" w:hanging="425"/>
        <w:jc w:val="both"/>
        <w:rPr>
          <w:rFonts w:asciiTheme="minorHAnsi" w:hAnsiTheme="minorHAnsi"/>
          <w:lang w:val="es-ES_tradnl"/>
        </w:rPr>
      </w:pPr>
      <w:r w:rsidRPr="00E04799">
        <w:rPr>
          <w:rFonts w:asciiTheme="minorHAnsi" w:hAnsiTheme="minorHAnsi"/>
          <w:lang w:val="es-ES_tradnl"/>
        </w:rPr>
        <w:t xml:space="preserve">1. </w:t>
      </w:r>
      <w:r w:rsidRPr="00E04799">
        <w:rPr>
          <w:rFonts w:asciiTheme="minorHAnsi" w:hAnsiTheme="minorHAnsi"/>
          <w:lang w:val="es-ES_tradnl"/>
        </w:rPr>
        <w:tab/>
        <w:t>La agencia deberá adoptar las soluciones adecuadas para la continuación del viaje si una vez iniciado el mismo no suministra o comprueba que no puede suministrar una parte importante de los servicios previstos en el contrato.</w:t>
      </w:r>
    </w:p>
    <w:p w14:paraId="33C8093C" w14:textId="77777777" w:rsidR="00F32D6D" w:rsidRPr="00E04799" w:rsidRDefault="00F32D6D" w:rsidP="008A6D1E">
      <w:pPr>
        <w:widowControl w:val="0"/>
        <w:autoSpaceDE w:val="0"/>
        <w:autoSpaceDN w:val="0"/>
        <w:adjustRightInd w:val="0"/>
        <w:spacing w:before="2" w:line="254" w:lineRule="exact"/>
        <w:ind w:left="1560" w:right="67"/>
        <w:jc w:val="both"/>
        <w:rPr>
          <w:rFonts w:asciiTheme="minorHAnsi" w:hAnsiTheme="minorHAnsi"/>
          <w:lang w:val="es-ES_tradnl"/>
        </w:rPr>
      </w:pPr>
      <w:r w:rsidRPr="00E04799">
        <w:rPr>
          <w:rFonts w:asciiTheme="minorHAnsi" w:hAnsiTheme="minorHAnsi"/>
          <w:lang w:val="es-ES_tradnl"/>
        </w:rPr>
        <w:t>Son parte importante de los servicios previstos aquellos cuya falta de realización impide el normal desarrollo del viaje y provocan que no sea</w:t>
      </w:r>
      <w:r w:rsidR="008A6D1E" w:rsidRPr="00E04799">
        <w:rPr>
          <w:rFonts w:asciiTheme="minorHAnsi" w:hAnsiTheme="minorHAnsi"/>
          <w:lang w:val="es-ES_tradnl"/>
        </w:rPr>
        <w:t xml:space="preserve"> </w:t>
      </w:r>
      <w:r w:rsidRPr="00E04799">
        <w:rPr>
          <w:rFonts w:asciiTheme="minorHAnsi" w:hAnsiTheme="minorHAnsi"/>
          <w:lang w:val="es-ES_tradnl"/>
        </w:rPr>
        <w:t>razonable esperar del consumidor medio de ese tipo de viaje que lo continúe en esas circunstancias.</w:t>
      </w:r>
    </w:p>
    <w:p w14:paraId="1C172255"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3E8CE10F"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2.  La agencia no podrá pedir suplemento alguno por las soluciones adoptadas para la continuación del viaje y abonará al consumidor cualquier diferencia entre las prestaciones previstas y las suministradas.</w:t>
      </w:r>
    </w:p>
    <w:p w14:paraId="3DA2CF8C"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2A00F232" w14:textId="77777777" w:rsidR="00F32D6D" w:rsidRPr="00E04799" w:rsidRDefault="00F32D6D" w:rsidP="00F32D6D">
      <w:pPr>
        <w:widowControl w:val="0"/>
        <w:autoSpaceDE w:val="0"/>
        <w:autoSpaceDN w:val="0"/>
        <w:adjustRightInd w:val="0"/>
        <w:spacing w:line="239" w:lineRule="auto"/>
        <w:ind w:left="1558" w:right="67" w:hanging="425"/>
        <w:jc w:val="both"/>
        <w:rPr>
          <w:rFonts w:asciiTheme="minorHAnsi" w:hAnsiTheme="minorHAnsi"/>
          <w:lang w:val="es-ES_tradnl"/>
        </w:rPr>
      </w:pPr>
      <w:r w:rsidRPr="00E04799">
        <w:rPr>
          <w:rFonts w:asciiTheme="minorHAnsi" w:hAnsiTheme="minorHAnsi"/>
          <w:lang w:val="es-ES_tradnl"/>
        </w:rPr>
        <w:t>3.   Si el consumidor acepta expresa o tácitamente las soluciones propuestas por la agencia no tendrá derecho a indemnización alguna por dichas modificaciones. Se considerará que acepta tácitamente dichas propuestas si continúa el viaje con las soluciones dadas por el organizador.</w:t>
      </w:r>
    </w:p>
    <w:p w14:paraId="015834D2" w14:textId="77777777" w:rsidR="00F32D6D" w:rsidRPr="00E04799" w:rsidRDefault="00F32D6D" w:rsidP="00F32D6D">
      <w:pPr>
        <w:widowControl w:val="0"/>
        <w:autoSpaceDE w:val="0"/>
        <w:autoSpaceDN w:val="0"/>
        <w:adjustRightInd w:val="0"/>
        <w:spacing w:before="18" w:line="240" w:lineRule="exact"/>
        <w:jc w:val="both"/>
        <w:rPr>
          <w:rFonts w:asciiTheme="minorHAnsi" w:hAnsiTheme="minorHAnsi"/>
          <w:lang w:val="es-ES_tradnl"/>
        </w:rPr>
      </w:pPr>
    </w:p>
    <w:p w14:paraId="2FEF08CC" w14:textId="77777777" w:rsidR="00F32D6D" w:rsidRPr="00E04799" w:rsidRDefault="00F32D6D" w:rsidP="00F32D6D">
      <w:pPr>
        <w:widowControl w:val="0"/>
        <w:autoSpaceDE w:val="0"/>
        <w:autoSpaceDN w:val="0"/>
        <w:adjustRightInd w:val="0"/>
        <w:spacing w:line="252" w:lineRule="exact"/>
        <w:ind w:left="1558" w:right="67" w:hanging="425"/>
        <w:jc w:val="both"/>
        <w:rPr>
          <w:rFonts w:asciiTheme="minorHAnsi" w:hAnsiTheme="minorHAnsi"/>
          <w:lang w:val="es-ES_tradnl"/>
        </w:rPr>
      </w:pPr>
      <w:r w:rsidRPr="00E04799">
        <w:rPr>
          <w:rFonts w:asciiTheme="minorHAnsi" w:hAnsiTheme="minorHAnsi"/>
          <w:lang w:val="es-ES_tradnl"/>
        </w:rPr>
        <w:t>4.  Si las soluciones adoptadas por el organizador fueran inviables o el consumidor no las aceptase por motivos razonables, la agencia deberá:</w:t>
      </w:r>
    </w:p>
    <w:p w14:paraId="00314FE8" w14:textId="77777777" w:rsidR="00F32D6D" w:rsidRPr="00E04799" w:rsidRDefault="00F32D6D" w:rsidP="00F32D6D">
      <w:pPr>
        <w:widowControl w:val="0"/>
        <w:autoSpaceDE w:val="0"/>
        <w:autoSpaceDN w:val="0"/>
        <w:adjustRightInd w:val="0"/>
        <w:spacing w:before="15" w:line="200" w:lineRule="exact"/>
        <w:jc w:val="both"/>
        <w:rPr>
          <w:rFonts w:asciiTheme="minorHAnsi" w:hAnsiTheme="minorHAnsi"/>
          <w:lang w:val="es-ES_tradnl"/>
        </w:rPr>
      </w:pPr>
    </w:p>
    <w:p w14:paraId="7ED3356E" w14:textId="77777777" w:rsidR="00F32D6D" w:rsidRPr="00E04799" w:rsidRDefault="00F32D6D" w:rsidP="00F32D6D">
      <w:pPr>
        <w:widowControl w:val="0"/>
        <w:autoSpaceDE w:val="0"/>
        <w:autoSpaceDN w:val="0"/>
        <w:adjustRightInd w:val="0"/>
        <w:spacing w:before="32"/>
        <w:ind w:left="1945" w:right="87" w:hanging="425"/>
        <w:jc w:val="both"/>
        <w:rPr>
          <w:rFonts w:asciiTheme="minorHAnsi" w:hAnsiTheme="minorHAnsi"/>
          <w:lang w:val="es-ES_tradnl"/>
        </w:rPr>
      </w:pPr>
      <w:r w:rsidRPr="00E04799">
        <w:rPr>
          <w:rFonts w:asciiTheme="minorHAnsi" w:hAnsiTheme="minorHAnsi"/>
          <w:lang w:val="es-ES_tradnl"/>
        </w:rPr>
        <w:t>a)   Proporcionarle un medio de transporte equivalente al contratado en el viaje para regresar al lugar de salida o a cualquier otro que ambos hayan convenido, si el contrato incluye el viaje de regreso.</w:t>
      </w:r>
    </w:p>
    <w:p w14:paraId="07B5C3BA" w14:textId="77777777" w:rsidR="00F32D6D" w:rsidRPr="00E04799" w:rsidRDefault="00F32D6D" w:rsidP="00F32D6D">
      <w:pPr>
        <w:widowControl w:val="0"/>
        <w:autoSpaceDE w:val="0"/>
        <w:autoSpaceDN w:val="0"/>
        <w:adjustRightInd w:val="0"/>
        <w:spacing w:before="3" w:line="252" w:lineRule="exact"/>
        <w:ind w:left="1945" w:right="87" w:hanging="425"/>
        <w:jc w:val="both"/>
        <w:rPr>
          <w:rFonts w:asciiTheme="minorHAnsi" w:hAnsiTheme="minorHAnsi"/>
          <w:lang w:val="es-ES_tradnl"/>
        </w:rPr>
      </w:pPr>
      <w:r w:rsidRPr="00E04799">
        <w:rPr>
          <w:rFonts w:asciiTheme="minorHAnsi" w:hAnsiTheme="minorHAnsi"/>
          <w:lang w:val="es-ES_tradnl"/>
        </w:rPr>
        <w:t xml:space="preserve">b)  Reembolsarle el precio pagado con deducción del importe de las prestaciones que le haya proporcionado hasta el fin del viaje, excepto si el defecto que impide la continuación del viaje es imputable al consumidor. </w:t>
      </w:r>
    </w:p>
    <w:p w14:paraId="6322591C" w14:textId="77777777" w:rsidR="00F32D6D" w:rsidRPr="00E04799" w:rsidRDefault="00F32D6D" w:rsidP="00F32D6D">
      <w:pPr>
        <w:widowControl w:val="0"/>
        <w:autoSpaceDE w:val="0"/>
        <w:autoSpaceDN w:val="0"/>
        <w:adjustRightInd w:val="0"/>
        <w:spacing w:before="2" w:line="252" w:lineRule="exact"/>
        <w:ind w:left="720" w:right="266" w:firstLine="720"/>
        <w:jc w:val="both"/>
        <w:rPr>
          <w:rFonts w:asciiTheme="minorHAnsi" w:hAnsiTheme="minorHAnsi"/>
          <w:lang w:val="es-ES_tradnl"/>
        </w:rPr>
      </w:pPr>
      <w:r w:rsidRPr="00E04799">
        <w:rPr>
          <w:rFonts w:asciiTheme="minorHAnsi" w:hAnsiTheme="minorHAnsi"/>
          <w:lang w:val="es-ES_tradnl"/>
        </w:rPr>
        <w:t>c)     Abonarle la indemnización que en su caso proceda.</w:t>
      </w:r>
    </w:p>
    <w:p w14:paraId="37C17D42" w14:textId="77777777" w:rsidR="00F32D6D" w:rsidRPr="00E04799" w:rsidRDefault="00F32D6D" w:rsidP="00F32D6D">
      <w:pPr>
        <w:widowControl w:val="0"/>
        <w:autoSpaceDE w:val="0"/>
        <w:autoSpaceDN w:val="0"/>
        <w:adjustRightInd w:val="0"/>
        <w:spacing w:before="15" w:line="220" w:lineRule="exact"/>
        <w:jc w:val="both"/>
        <w:rPr>
          <w:rFonts w:asciiTheme="minorHAnsi" w:hAnsiTheme="minorHAnsi"/>
          <w:lang w:val="es-ES_tradnl"/>
        </w:rPr>
      </w:pPr>
    </w:p>
    <w:p w14:paraId="14EF3102"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Desistimiento del consumidor durante el viaje</w:t>
      </w:r>
    </w:p>
    <w:p w14:paraId="3737E003" w14:textId="77777777" w:rsidR="00F32D6D" w:rsidRPr="00E04799" w:rsidRDefault="00F32D6D" w:rsidP="00F32D6D">
      <w:pPr>
        <w:widowControl w:val="0"/>
        <w:autoSpaceDE w:val="0"/>
        <w:autoSpaceDN w:val="0"/>
        <w:adjustRightInd w:val="0"/>
        <w:spacing w:before="2" w:line="120" w:lineRule="exact"/>
        <w:jc w:val="both"/>
        <w:rPr>
          <w:rFonts w:asciiTheme="minorHAnsi" w:hAnsiTheme="minorHAnsi"/>
          <w:lang w:val="es-ES_tradnl"/>
        </w:rPr>
      </w:pPr>
    </w:p>
    <w:p w14:paraId="75999519" w14:textId="77777777" w:rsidR="00F32D6D" w:rsidRPr="00E04799" w:rsidRDefault="00F32D6D" w:rsidP="00F32D6D">
      <w:pPr>
        <w:widowControl w:val="0"/>
        <w:autoSpaceDE w:val="0"/>
        <w:autoSpaceDN w:val="0"/>
        <w:adjustRightInd w:val="0"/>
        <w:spacing w:line="239" w:lineRule="auto"/>
        <w:ind w:left="1518" w:right="87" w:hanging="425"/>
        <w:jc w:val="both"/>
        <w:rPr>
          <w:rFonts w:asciiTheme="minorHAnsi" w:hAnsiTheme="minorHAnsi"/>
          <w:lang w:val="es-ES_tradnl"/>
        </w:rPr>
      </w:pPr>
      <w:r w:rsidRPr="00E04799">
        <w:rPr>
          <w:rFonts w:asciiTheme="minorHAnsi" w:hAnsiTheme="minorHAnsi"/>
          <w:lang w:val="es-ES_tradnl"/>
        </w:rPr>
        <w:t>1.    El consumidor tiene el derecho a desistir del contrato de viaje combinado una vez comenzado el viaje, pero no podrá reclamar la devolución de las cantidades entregadas y continuará obligado a abonar las que estén pendientes de pago.</w:t>
      </w:r>
    </w:p>
    <w:p w14:paraId="1FF9E143"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50438082"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2.  Si el desistimiento obedece a un accidente o a una enfermedad del consumidor que le impida continuar el viaje, la agencia está obligada a prestar la necesaria asistencia y, en su caso, a abonar el importe de la diferencia entre las  prestaciones  previstas  y las  suministradas,  deducidos  los  gastos  de anulación debidamente justificados que correspondan.</w:t>
      </w:r>
    </w:p>
    <w:p w14:paraId="48A5EBC5" w14:textId="77777777" w:rsidR="00F32D6D" w:rsidRPr="00E04799" w:rsidRDefault="00F32D6D" w:rsidP="00F32D6D">
      <w:pPr>
        <w:widowControl w:val="0"/>
        <w:autoSpaceDE w:val="0"/>
        <w:autoSpaceDN w:val="0"/>
        <w:adjustRightInd w:val="0"/>
        <w:spacing w:before="11" w:line="240" w:lineRule="exact"/>
        <w:jc w:val="both"/>
        <w:rPr>
          <w:rFonts w:asciiTheme="minorHAnsi" w:hAnsiTheme="minorHAnsi"/>
          <w:lang w:val="es-ES_tradnl"/>
        </w:rPr>
      </w:pPr>
    </w:p>
    <w:p w14:paraId="2052B7AA"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3.  En ambos casos, todos los gastos suplementarios ocasionados por el desistimiento, y en particular los de repatriación o traslado al lugar de origen, son a cargo del consumidor.</w:t>
      </w:r>
    </w:p>
    <w:p w14:paraId="205CB918" w14:textId="77777777" w:rsidR="00F32D6D" w:rsidRPr="00E04799" w:rsidRDefault="00F32D6D" w:rsidP="00F32D6D">
      <w:pPr>
        <w:widowControl w:val="0"/>
        <w:autoSpaceDE w:val="0"/>
        <w:autoSpaceDN w:val="0"/>
        <w:adjustRightInd w:val="0"/>
        <w:spacing w:before="19" w:line="220" w:lineRule="exact"/>
        <w:jc w:val="both"/>
        <w:rPr>
          <w:rFonts w:asciiTheme="minorHAnsi" w:hAnsiTheme="minorHAnsi"/>
          <w:lang w:val="es-ES_tradnl"/>
        </w:rPr>
      </w:pPr>
    </w:p>
    <w:p w14:paraId="20359A5F"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Deber de colaboración del consumidor al normal desarrollo del viaje</w:t>
      </w:r>
    </w:p>
    <w:p w14:paraId="43700162" w14:textId="77777777" w:rsidR="00F32D6D" w:rsidRPr="00E04799" w:rsidRDefault="00F32D6D" w:rsidP="00F32D6D">
      <w:pPr>
        <w:widowControl w:val="0"/>
        <w:autoSpaceDE w:val="0"/>
        <w:autoSpaceDN w:val="0"/>
        <w:adjustRightInd w:val="0"/>
        <w:spacing w:line="200" w:lineRule="exact"/>
        <w:jc w:val="both"/>
        <w:rPr>
          <w:rFonts w:asciiTheme="minorHAnsi" w:hAnsiTheme="minorHAnsi"/>
          <w:lang w:val="es-ES_tradnl"/>
        </w:rPr>
      </w:pPr>
    </w:p>
    <w:p w14:paraId="3AF1E265"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1.    El consumidor deberá atenerse a las indicaciones que le facilite la agencia para la adecuada ejecución del viaje, así como a las reglamentaciones que son de general aplicación a los usuarios de los servicios comprendidos en el viaje combinado. En particular, en los viajes en grupo guardará el debido respeto a los demás participantes y observará una conducta que no perjudique el normal desarrollo del viaje.</w:t>
      </w:r>
    </w:p>
    <w:p w14:paraId="6C8715B4" w14:textId="77777777" w:rsidR="00F32D6D" w:rsidRPr="00E04799" w:rsidRDefault="00F32D6D" w:rsidP="00F32D6D">
      <w:pPr>
        <w:widowControl w:val="0"/>
        <w:autoSpaceDE w:val="0"/>
        <w:autoSpaceDN w:val="0"/>
        <w:adjustRightInd w:val="0"/>
        <w:spacing w:before="11" w:line="240" w:lineRule="exact"/>
        <w:jc w:val="both"/>
        <w:rPr>
          <w:rFonts w:asciiTheme="minorHAnsi" w:hAnsiTheme="minorHAnsi"/>
          <w:lang w:val="es-ES_tradnl"/>
        </w:rPr>
      </w:pPr>
    </w:p>
    <w:p w14:paraId="15589281" w14:textId="77777777" w:rsidR="00F32D6D" w:rsidRPr="00E04799" w:rsidRDefault="00F32D6D" w:rsidP="00F32D6D">
      <w:pPr>
        <w:widowControl w:val="0"/>
        <w:autoSpaceDE w:val="0"/>
        <w:autoSpaceDN w:val="0"/>
        <w:adjustRightInd w:val="0"/>
        <w:ind w:left="1520" w:right="87" w:hanging="425"/>
        <w:jc w:val="both"/>
        <w:rPr>
          <w:rFonts w:asciiTheme="minorHAnsi" w:hAnsiTheme="minorHAnsi"/>
          <w:lang w:val="es-ES_tradnl"/>
        </w:rPr>
      </w:pPr>
      <w:r w:rsidRPr="00E04799">
        <w:rPr>
          <w:rFonts w:asciiTheme="minorHAnsi" w:hAnsiTheme="minorHAnsi"/>
          <w:lang w:val="es-ES_tradnl"/>
        </w:rPr>
        <w:t>2.    La infracción grave de estos deberes faculta a la agencia para resolver el contrato de contrato de viaje combinado. En este caso, si el contrato incluye el viaje de regreso, la agencia proporcionará al consumidor un medio de transporte equivalente al contratado en el viaje para regresar al lugar de salida o a cualquier otro que ambos hayan convenido. La agencia tendrá derecho además a la indemnización que proceda por los daños imputables a la conducta del consumidor</w:t>
      </w:r>
    </w:p>
    <w:p w14:paraId="01F918F0" w14:textId="77777777" w:rsidR="00F32D6D" w:rsidRPr="00E04799" w:rsidRDefault="00F32D6D" w:rsidP="00F32D6D">
      <w:pPr>
        <w:widowControl w:val="0"/>
        <w:autoSpaceDE w:val="0"/>
        <w:autoSpaceDN w:val="0"/>
        <w:adjustRightInd w:val="0"/>
        <w:spacing w:before="18" w:line="240" w:lineRule="exact"/>
        <w:jc w:val="both"/>
        <w:rPr>
          <w:rFonts w:asciiTheme="minorHAnsi" w:hAnsiTheme="minorHAnsi"/>
          <w:lang w:val="es-ES_tradnl"/>
        </w:rPr>
      </w:pPr>
    </w:p>
    <w:p w14:paraId="4C3E59E5" w14:textId="77777777" w:rsidR="00F32D6D" w:rsidRPr="00BE1BD4" w:rsidRDefault="00F32D6D" w:rsidP="00BE1BD4">
      <w:pPr>
        <w:widowControl w:val="0"/>
        <w:numPr>
          <w:ilvl w:val="0"/>
          <w:numId w:val="18"/>
        </w:numPr>
        <w:autoSpaceDE w:val="0"/>
        <w:autoSpaceDN w:val="0"/>
        <w:adjustRightInd w:val="0"/>
        <w:spacing w:before="240"/>
        <w:jc w:val="both"/>
        <w:rPr>
          <w:rFonts w:asciiTheme="minorHAnsi" w:hAnsiTheme="minorHAnsi"/>
          <w:b/>
          <w:bCs/>
          <w:lang w:val="es-ES_tradnl"/>
        </w:rPr>
      </w:pPr>
      <w:r w:rsidRPr="00E04799">
        <w:rPr>
          <w:rFonts w:asciiTheme="minorHAnsi" w:hAnsiTheme="minorHAnsi"/>
          <w:b/>
          <w:bCs/>
          <w:lang w:val="es-ES_tradnl"/>
        </w:rPr>
        <w:t>Responsabilidad     contractual     por     cumplimiento     defectuoso     o incumplimiento</w:t>
      </w:r>
    </w:p>
    <w:p w14:paraId="0F0B9491" w14:textId="77777777" w:rsidR="00F32D6D" w:rsidRPr="00E04799" w:rsidRDefault="00F32D6D" w:rsidP="00F32D6D">
      <w:pPr>
        <w:widowControl w:val="0"/>
        <w:autoSpaceDE w:val="0"/>
        <w:autoSpaceDN w:val="0"/>
        <w:adjustRightInd w:val="0"/>
        <w:spacing w:before="20" w:line="220" w:lineRule="exact"/>
        <w:jc w:val="both"/>
        <w:rPr>
          <w:rFonts w:asciiTheme="minorHAnsi" w:hAnsiTheme="minorHAnsi"/>
          <w:lang w:val="es-ES_tradnl"/>
        </w:rPr>
      </w:pPr>
    </w:p>
    <w:p w14:paraId="4A4F3825"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Distribución de la responsabilidad</w:t>
      </w:r>
    </w:p>
    <w:p w14:paraId="5C29C97E"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4A23CFBF" w14:textId="77777777" w:rsidR="00F32D6D" w:rsidRPr="00E04799" w:rsidRDefault="00F32D6D" w:rsidP="00F32D6D">
      <w:pPr>
        <w:widowControl w:val="0"/>
        <w:autoSpaceDE w:val="0"/>
        <w:autoSpaceDN w:val="0"/>
        <w:adjustRightInd w:val="0"/>
        <w:ind w:left="1518" w:right="87" w:hanging="425"/>
        <w:jc w:val="both"/>
        <w:rPr>
          <w:rFonts w:asciiTheme="minorHAnsi" w:hAnsiTheme="minorHAnsi"/>
          <w:lang w:val="es-ES_tradnl"/>
        </w:rPr>
      </w:pPr>
      <w:r w:rsidRPr="00E04799">
        <w:rPr>
          <w:rFonts w:asciiTheme="minorHAnsi" w:hAnsiTheme="minorHAnsi"/>
          <w:lang w:val="es-ES_tradnl"/>
        </w:rPr>
        <w:t>1.  La agencia organizadora y la agencia detallista responderán frente al consumidor del correcto cumplimiento del contrato de viaje combinado en función de las obligaciones que les correspondan por su ámbito respectivo de gestión del viaje combinado.</w:t>
      </w:r>
    </w:p>
    <w:p w14:paraId="5AE5BE95" w14:textId="77777777" w:rsidR="00F32D6D" w:rsidRPr="00E04799" w:rsidRDefault="00F32D6D" w:rsidP="00F32D6D">
      <w:pPr>
        <w:widowControl w:val="0"/>
        <w:autoSpaceDE w:val="0"/>
        <w:autoSpaceDN w:val="0"/>
        <w:adjustRightInd w:val="0"/>
        <w:spacing w:before="11" w:line="240" w:lineRule="exact"/>
        <w:jc w:val="both"/>
        <w:rPr>
          <w:rFonts w:asciiTheme="minorHAnsi" w:hAnsiTheme="minorHAnsi"/>
          <w:lang w:val="es-ES_tradnl"/>
        </w:rPr>
      </w:pPr>
    </w:p>
    <w:p w14:paraId="3ACD3F0F" w14:textId="77777777" w:rsidR="00F32D6D" w:rsidRPr="00E04799" w:rsidRDefault="00F32D6D" w:rsidP="00F32D6D">
      <w:pPr>
        <w:widowControl w:val="0"/>
        <w:autoSpaceDE w:val="0"/>
        <w:autoSpaceDN w:val="0"/>
        <w:adjustRightInd w:val="0"/>
        <w:spacing w:line="241" w:lineRule="auto"/>
        <w:ind w:left="1518" w:right="87" w:hanging="425"/>
        <w:jc w:val="both"/>
        <w:rPr>
          <w:rFonts w:asciiTheme="minorHAnsi" w:hAnsiTheme="minorHAnsi"/>
          <w:lang w:val="es-ES_tradnl"/>
        </w:rPr>
      </w:pPr>
      <w:r w:rsidRPr="00E04799">
        <w:rPr>
          <w:rFonts w:asciiTheme="minorHAnsi" w:hAnsiTheme="minorHAnsi"/>
          <w:lang w:val="es-ES_tradnl"/>
        </w:rPr>
        <w:t>2.    La  agencia  organizadora  y  la  agencia  detallista  responden  frente  al consumidor tanto si ejecutan ellas mismas las prestaciones comprendidas en el viaje combinado como si las llevan a cabo sus auxiliares u otros prestadores de servicios.</w:t>
      </w:r>
    </w:p>
    <w:p w14:paraId="6EF8EF9F" w14:textId="77777777" w:rsidR="00F32D6D" w:rsidRPr="00E04799" w:rsidRDefault="00F32D6D" w:rsidP="00F32D6D">
      <w:pPr>
        <w:widowControl w:val="0"/>
        <w:autoSpaceDE w:val="0"/>
        <w:autoSpaceDN w:val="0"/>
        <w:adjustRightInd w:val="0"/>
        <w:spacing w:before="10" w:line="240" w:lineRule="exact"/>
        <w:jc w:val="both"/>
        <w:rPr>
          <w:rFonts w:asciiTheme="minorHAnsi" w:hAnsiTheme="minorHAnsi"/>
          <w:lang w:val="es-ES_tradnl"/>
        </w:rPr>
      </w:pPr>
    </w:p>
    <w:p w14:paraId="5F0DAA69"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3.    La agencia organizadora, por ser la que planifica el viaje combinado, responde de  los  daños causados al  consumidor  por  la no ejecución  o  ejecución deficiente de las prestaciones comprendidas en el viaje combinado así como de los daños que procedan del incumplimiento de cualquier otra obligación que corresponda a su ámbito de gestión de acuerdo con la legislación aplicable.</w:t>
      </w:r>
    </w:p>
    <w:p w14:paraId="2A4F5D88" w14:textId="77777777" w:rsidR="00F32D6D" w:rsidRPr="00E04799" w:rsidRDefault="00F32D6D" w:rsidP="00F32D6D">
      <w:pPr>
        <w:widowControl w:val="0"/>
        <w:autoSpaceDE w:val="0"/>
        <w:autoSpaceDN w:val="0"/>
        <w:adjustRightInd w:val="0"/>
        <w:spacing w:before="13" w:line="240" w:lineRule="exact"/>
        <w:jc w:val="both"/>
        <w:rPr>
          <w:rFonts w:asciiTheme="minorHAnsi" w:hAnsiTheme="minorHAnsi"/>
          <w:lang w:val="es-ES_tradnl"/>
        </w:rPr>
      </w:pPr>
    </w:p>
    <w:p w14:paraId="41C3E6A6" w14:textId="77777777" w:rsidR="00F32D6D" w:rsidRPr="00E04799" w:rsidRDefault="00F32D6D" w:rsidP="00F32D6D">
      <w:pPr>
        <w:widowControl w:val="0"/>
        <w:autoSpaceDE w:val="0"/>
        <w:autoSpaceDN w:val="0"/>
        <w:adjustRightInd w:val="0"/>
        <w:ind w:left="1558" w:right="67" w:hanging="425"/>
        <w:jc w:val="both"/>
        <w:rPr>
          <w:rFonts w:asciiTheme="minorHAnsi" w:hAnsiTheme="minorHAnsi"/>
          <w:lang w:val="es-ES_tradnl"/>
        </w:rPr>
      </w:pPr>
      <w:r w:rsidRPr="00E04799">
        <w:rPr>
          <w:rFonts w:asciiTheme="minorHAnsi" w:hAnsiTheme="minorHAnsi"/>
          <w:lang w:val="es-ES_tradnl"/>
        </w:rPr>
        <w:t>4.    La  agencia detallista,  por  ser  la que vende u ofrece  en  venta  el  viaje combinado propuesto por una agencia organizadora, responde de los daños causados al consumidor por los errores que haya cometido al informarle sobre el viaje combinado, por haber omitido la información que debía proporcionarle, por no haberle entregado la documentación necesaria para la correcta realización del viaje y, en general, por haber incumplido cualquier otra obligación que corresponda a su ámbito de gestión  de  acuerdo con la legislación aplicable.</w:t>
      </w:r>
    </w:p>
    <w:p w14:paraId="137449A5"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6F3A0286"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Causas de exoneración de responsabilidad</w:t>
      </w:r>
    </w:p>
    <w:p w14:paraId="1F7FC8BD"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0444D075" w14:textId="77777777" w:rsidR="00F32D6D" w:rsidRPr="00E04799" w:rsidRDefault="00F32D6D" w:rsidP="00F32D6D">
      <w:pPr>
        <w:widowControl w:val="0"/>
        <w:autoSpaceDE w:val="0"/>
        <w:autoSpaceDN w:val="0"/>
        <w:adjustRightInd w:val="0"/>
        <w:spacing w:line="241" w:lineRule="auto"/>
        <w:ind w:left="1135" w:right="75"/>
        <w:jc w:val="both"/>
        <w:rPr>
          <w:rFonts w:asciiTheme="minorHAnsi" w:hAnsiTheme="minorHAnsi"/>
          <w:lang w:val="es-ES_tradnl"/>
        </w:rPr>
      </w:pPr>
      <w:r w:rsidRPr="00E04799">
        <w:rPr>
          <w:rFonts w:asciiTheme="minorHAnsi" w:hAnsiTheme="minorHAnsi"/>
          <w:lang w:val="es-ES_tradnl"/>
        </w:rPr>
        <w:t>La responsabilidad de organizadores y detallistas cesará cuando concurra alguna de las circunstancias siguientes:</w:t>
      </w:r>
    </w:p>
    <w:p w14:paraId="5EFDCB27" w14:textId="77777777" w:rsidR="00080352" w:rsidRPr="00E04799" w:rsidRDefault="00080352" w:rsidP="00F32D6D">
      <w:pPr>
        <w:widowControl w:val="0"/>
        <w:autoSpaceDE w:val="0"/>
        <w:autoSpaceDN w:val="0"/>
        <w:adjustRightInd w:val="0"/>
        <w:spacing w:line="241" w:lineRule="auto"/>
        <w:ind w:left="1135" w:right="75"/>
        <w:jc w:val="both"/>
        <w:rPr>
          <w:rFonts w:asciiTheme="minorHAnsi" w:hAnsiTheme="minorHAnsi"/>
          <w:lang w:val="es-ES_tradnl"/>
        </w:rPr>
      </w:pPr>
    </w:p>
    <w:p w14:paraId="49678F47" w14:textId="77777777" w:rsidR="00F32D6D" w:rsidRPr="00E04799" w:rsidRDefault="00F32D6D" w:rsidP="008A6D1E">
      <w:pPr>
        <w:widowControl w:val="0"/>
        <w:autoSpaceDE w:val="0"/>
        <w:autoSpaceDN w:val="0"/>
        <w:adjustRightInd w:val="0"/>
        <w:spacing w:line="254" w:lineRule="exact"/>
        <w:ind w:left="1701" w:right="75" w:hanging="566"/>
        <w:jc w:val="both"/>
        <w:rPr>
          <w:rFonts w:asciiTheme="minorHAnsi" w:hAnsiTheme="minorHAnsi"/>
          <w:lang w:val="es-ES_tradnl"/>
        </w:rPr>
      </w:pPr>
      <w:r w:rsidRPr="00E04799">
        <w:rPr>
          <w:rFonts w:asciiTheme="minorHAnsi" w:hAnsiTheme="minorHAnsi"/>
          <w:lang w:val="es-ES_tradnl"/>
        </w:rPr>
        <w:t>a)        Que  los  defectos  observados  en  la  ejecución  del  contrato  sean imputables al consumidor.</w:t>
      </w:r>
    </w:p>
    <w:p w14:paraId="24F07727" w14:textId="77777777" w:rsidR="00F32D6D" w:rsidRPr="00E04799" w:rsidRDefault="00F32D6D" w:rsidP="008A6D1E">
      <w:pPr>
        <w:widowControl w:val="0"/>
        <w:autoSpaceDE w:val="0"/>
        <w:autoSpaceDN w:val="0"/>
        <w:adjustRightInd w:val="0"/>
        <w:spacing w:line="248" w:lineRule="exact"/>
        <w:ind w:left="1701" w:right="79" w:hanging="567"/>
        <w:jc w:val="both"/>
        <w:rPr>
          <w:rFonts w:asciiTheme="minorHAnsi" w:hAnsiTheme="minorHAnsi"/>
          <w:lang w:val="es-ES_tradnl"/>
        </w:rPr>
      </w:pPr>
      <w:r w:rsidRPr="00E04799">
        <w:rPr>
          <w:rFonts w:asciiTheme="minorHAnsi" w:hAnsiTheme="minorHAnsi"/>
          <w:lang w:val="es-ES_tradnl"/>
        </w:rPr>
        <w:t>b)        Que  dichos  defectos  sean  imputables  a  un  tercero  ajeno  al</w:t>
      </w:r>
      <w:r w:rsidR="008A6D1E" w:rsidRPr="00E04799">
        <w:rPr>
          <w:rFonts w:asciiTheme="minorHAnsi" w:hAnsiTheme="minorHAnsi"/>
          <w:lang w:val="es-ES_tradnl"/>
        </w:rPr>
        <w:t xml:space="preserve"> </w:t>
      </w:r>
      <w:r w:rsidRPr="00E04799">
        <w:rPr>
          <w:rFonts w:asciiTheme="minorHAnsi" w:hAnsiTheme="minorHAnsi"/>
          <w:lang w:val="es-ES_tradnl"/>
        </w:rPr>
        <w:t>suministro de las prestaciones previstas en el contrato y revistan un carácter imprevisible o insuperable.</w:t>
      </w:r>
    </w:p>
    <w:p w14:paraId="3817DD46" w14:textId="77777777" w:rsidR="00F32D6D" w:rsidRPr="00E04799" w:rsidRDefault="00F32D6D" w:rsidP="008A6D1E">
      <w:pPr>
        <w:widowControl w:val="0"/>
        <w:autoSpaceDE w:val="0"/>
        <w:autoSpaceDN w:val="0"/>
        <w:adjustRightInd w:val="0"/>
        <w:spacing w:line="248" w:lineRule="exact"/>
        <w:ind w:left="1701" w:right="81" w:hanging="566"/>
        <w:jc w:val="both"/>
        <w:rPr>
          <w:rFonts w:asciiTheme="minorHAnsi" w:hAnsiTheme="minorHAnsi"/>
          <w:lang w:val="es-ES_tradnl"/>
        </w:rPr>
      </w:pPr>
      <w:r w:rsidRPr="00E04799">
        <w:rPr>
          <w:rFonts w:asciiTheme="minorHAnsi" w:hAnsiTheme="minorHAnsi"/>
          <w:lang w:val="es-ES_tradnl"/>
        </w:rPr>
        <w:t xml:space="preserve">c)        Que los defectos aludidos se deban a motivos de fuerza </w:t>
      </w:r>
      <w:r w:rsidR="00055751" w:rsidRPr="00E04799">
        <w:rPr>
          <w:rFonts w:asciiTheme="minorHAnsi" w:hAnsiTheme="minorHAnsi"/>
          <w:lang w:val="es-ES_tradnl"/>
        </w:rPr>
        <w:t>Mayo</w:t>
      </w:r>
      <w:r w:rsidRPr="00E04799">
        <w:rPr>
          <w:rFonts w:asciiTheme="minorHAnsi" w:hAnsiTheme="minorHAnsi"/>
          <w:lang w:val="es-ES_tradnl"/>
        </w:rPr>
        <w:t>r,</w:t>
      </w:r>
      <w:r w:rsidR="008A6D1E" w:rsidRPr="00E04799">
        <w:rPr>
          <w:rFonts w:asciiTheme="minorHAnsi" w:hAnsiTheme="minorHAnsi"/>
          <w:lang w:val="es-ES_tradnl"/>
        </w:rPr>
        <w:t xml:space="preserve"> </w:t>
      </w:r>
      <w:r w:rsidRPr="00E04799">
        <w:rPr>
          <w:rFonts w:asciiTheme="minorHAnsi" w:hAnsiTheme="minorHAnsi"/>
          <w:lang w:val="es-ES_tradnl"/>
        </w:rPr>
        <w:t>entendiendo  por  tales  aquellas  circunstancias ajenas  a  quien  las invoca, anormales e imprevisibles cuyas consecuencias no habrían podido evitarse, a pesar de haber actuado con la diligencia debida.</w:t>
      </w:r>
    </w:p>
    <w:p w14:paraId="06909290" w14:textId="77777777" w:rsidR="00F32D6D" w:rsidRPr="00E04799" w:rsidRDefault="00F32D6D" w:rsidP="008A6D1E">
      <w:pPr>
        <w:widowControl w:val="0"/>
        <w:autoSpaceDE w:val="0"/>
        <w:autoSpaceDN w:val="0"/>
        <w:adjustRightInd w:val="0"/>
        <w:spacing w:before="3" w:line="252" w:lineRule="exact"/>
        <w:ind w:left="1701" w:right="75" w:hanging="567"/>
        <w:jc w:val="both"/>
        <w:rPr>
          <w:rFonts w:asciiTheme="minorHAnsi" w:hAnsiTheme="minorHAnsi"/>
          <w:lang w:val="es-ES_tradnl"/>
        </w:rPr>
      </w:pPr>
      <w:r w:rsidRPr="00E04799">
        <w:rPr>
          <w:rFonts w:asciiTheme="minorHAnsi" w:hAnsiTheme="minorHAnsi"/>
          <w:lang w:val="es-ES_tradnl"/>
        </w:rPr>
        <w:t xml:space="preserve">d)      Que los defectos se deban a un acontecimiento que el detallista o, en su caso, el </w:t>
      </w:r>
      <w:r w:rsidR="008A6D1E" w:rsidRPr="00E04799">
        <w:rPr>
          <w:rFonts w:asciiTheme="minorHAnsi" w:hAnsiTheme="minorHAnsi"/>
          <w:lang w:val="es-ES_tradnl"/>
        </w:rPr>
        <w:t>o</w:t>
      </w:r>
      <w:r w:rsidRPr="00E04799">
        <w:rPr>
          <w:rFonts w:asciiTheme="minorHAnsi" w:hAnsiTheme="minorHAnsi"/>
          <w:lang w:val="es-ES_tradnl"/>
        </w:rPr>
        <w:t>rganizador, a pesar de haber puesto toda la diligencia</w:t>
      </w:r>
      <w:r w:rsidR="008A6D1E" w:rsidRPr="00E04799">
        <w:rPr>
          <w:rFonts w:asciiTheme="minorHAnsi" w:hAnsiTheme="minorHAnsi"/>
          <w:lang w:val="es-ES_tradnl"/>
        </w:rPr>
        <w:t xml:space="preserve"> </w:t>
      </w:r>
      <w:r w:rsidRPr="00E04799">
        <w:rPr>
          <w:rFonts w:asciiTheme="minorHAnsi" w:hAnsiTheme="minorHAnsi"/>
          <w:lang w:val="es-ES_tradnl"/>
        </w:rPr>
        <w:t>necesaria, no podía prever ni superar.</w:t>
      </w:r>
    </w:p>
    <w:p w14:paraId="73534067" w14:textId="77777777" w:rsidR="00F32D6D" w:rsidRPr="00E04799" w:rsidRDefault="00F32D6D" w:rsidP="00F32D6D">
      <w:pPr>
        <w:widowControl w:val="0"/>
        <w:autoSpaceDE w:val="0"/>
        <w:autoSpaceDN w:val="0"/>
        <w:adjustRightInd w:val="0"/>
        <w:spacing w:before="17" w:line="220" w:lineRule="exact"/>
        <w:jc w:val="both"/>
        <w:rPr>
          <w:rFonts w:asciiTheme="minorHAnsi" w:hAnsiTheme="minorHAnsi"/>
          <w:lang w:val="es-ES_tradnl"/>
        </w:rPr>
      </w:pPr>
    </w:p>
    <w:p w14:paraId="5BDAA20F"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Deber de asistencia de la agencia</w:t>
      </w:r>
    </w:p>
    <w:p w14:paraId="6D87EFFD" w14:textId="77777777" w:rsidR="00F32D6D" w:rsidRPr="00E04799" w:rsidRDefault="00F32D6D" w:rsidP="00F32D6D">
      <w:pPr>
        <w:widowControl w:val="0"/>
        <w:autoSpaceDE w:val="0"/>
        <w:autoSpaceDN w:val="0"/>
        <w:adjustRightInd w:val="0"/>
        <w:spacing w:before="9" w:line="180" w:lineRule="exact"/>
        <w:jc w:val="both"/>
        <w:rPr>
          <w:rFonts w:asciiTheme="minorHAnsi" w:hAnsiTheme="minorHAnsi"/>
          <w:lang w:val="es-ES_tradnl"/>
        </w:rPr>
      </w:pPr>
    </w:p>
    <w:p w14:paraId="130EB540" w14:textId="77777777" w:rsidR="00F32D6D" w:rsidRPr="00E04799" w:rsidRDefault="00F32D6D" w:rsidP="003D1DC9">
      <w:pPr>
        <w:widowControl w:val="0"/>
        <w:autoSpaceDE w:val="0"/>
        <w:autoSpaceDN w:val="0"/>
        <w:adjustRightInd w:val="0"/>
        <w:spacing w:line="252" w:lineRule="exact"/>
        <w:ind w:left="1418" w:right="67" w:hanging="284"/>
        <w:jc w:val="both"/>
        <w:rPr>
          <w:rFonts w:asciiTheme="minorHAnsi" w:hAnsiTheme="minorHAnsi"/>
          <w:lang w:val="es-ES_tradnl"/>
        </w:rPr>
      </w:pPr>
      <w:r w:rsidRPr="00E04799">
        <w:rPr>
          <w:rFonts w:asciiTheme="minorHAnsi" w:hAnsiTheme="minorHAnsi"/>
          <w:lang w:val="es-ES_tradnl"/>
        </w:rPr>
        <w:t>1.  La agencia organizadora y la agencia detallista, a pesar de estar exoneradas de responsabilidad, continuarán obligadas a prestar la necesaria asistencia al consumidor que se encuentre en dificultades.</w:t>
      </w:r>
    </w:p>
    <w:p w14:paraId="364C00F0" w14:textId="77777777" w:rsidR="00F32D6D" w:rsidRPr="00E04799" w:rsidRDefault="00F32D6D" w:rsidP="00F32D6D">
      <w:pPr>
        <w:widowControl w:val="0"/>
        <w:autoSpaceDE w:val="0"/>
        <w:autoSpaceDN w:val="0"/>
        <w:adjustRightInd w:val="0"/>
        <w:spacing w:before="8" w:line="110" w:lineRule="exact"/>
        <w:jc w:val="both"/>
        <w:rPr>
          <w:rFonts w:asciiTheme="minorHAnsi" w:hAnsiTheme="minorHAnsi"/>
          <w:lang w:val="es-ES_tradnl"/>
        </w:rPr>
      </w:pPr>
    </w:p>
    <w:p w14:paraId="1CCCC2DE" w14:textId="77777777" w:rsidR="00F32D6D" w:rsidRPr="00E04799" w:rsidRDefault="00F32D6D" w:rsidP="003D1DC9">
      <w:pPr>
        <w:widowControl w:val="0"/>
        <w:autoSpaceDE w:val="0"/>
        <w:autoSpaceDN w:val="0"/>
        <w:adjustRightInd w:val="0"/>
        <w:ind w:left="1418" w:right="67" w:hanging="283"/>
        <w:jc w:val="both"/>
        <w:rPr>
          <w:rFonts w:asciiTheme="minorHAnsi" w:hAnsiTheme="minorHAnsi"/>
          <w:lang w:val="es-ES_tradnl"/>
        </w:rPr>
      </w:pPr>
      <w:r w:rsidRPr="00E04799">
        <w:rPr>
          <w:rFonts w:asciiTheme="minorHAnsi" w:hAnsiTheme="minorHAnsi"/>
          <w:lang w:val="es-ES_tradnl"/>
        </w:rPr>
        <w:t>2.   No existirá el deber de asistencia previsto en el apartado anterior cuando los defectos producidos durante la ejecución del contrato sean atribuibles de modo exclusivo a una conducta intencional o negligente del consumidor.</w:t>
      </w:r>
    </w:p>
    <w:p w14:paraId="765C83A8" w14:textId="77777777" w:rsidR="00F32D6D" w:rsidRPr="00E04799" w:rsidRDefault="00F32D6D" w:rsidP="00F32D6D">
      <w:pPr>
        <w:widowControl w:val="0"/>
        <w:autoSpaceDE w:val="0"/>
        <w:autoSpaceDN w:val="0"/>
        <w:adjustRightInd w:val="0"/>
        <w:spacing w:before="16" w:line="280" w:lineRule="exact"/>
        <w:jc w:val="both"/>
        <w:rPr>
          <w:rFonts w:asciiTheme="minorHAnsi" w:hAnsiTheme="minorHAnsi"/>
          <w:lang w:val="es-ES_tradnl"/>
        </w:rPr>
      </w:pPr>
    </w:p>
    <w:p w14:paraId="5633A909"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Limitaciones de responsabilidad de los convenios internacionales</w:t>
      </w:r>
    </w:p>
    <w:p w14:paraId="16E8926B" w14:textId="77777777" w:rsidR="00F32D6D" w:rsidRPr="00E04799" w:rsidRDefault="00F32D6D" w:rsidP="00F32D6D">
      <w:pPr>
        <w:widowControl w:val="0"/>
        <w:autoSpaceDE w:val="0"/>
        <w:autoSpaceDN w:val="0"/>
        <w:adjustRightInd w:val="0"/>
        <w:spacing w:before="1" w:line="180" w:lineRule="exact"/>
        <w:jc w:val="both"/>
        <w:rPr>
          <w:rFonts w:asciiTheme="minorHAnsi" w:hAnsiTheme="minorHAnsi"/>
          <w:lang w:val="es-ES_tradnl"/>
        </w:rPr>
      </w:pPr>
    </w:p>
    <w:p w14:paraId="7345C5AB" w14:textId="77777777" w:rsidR="00F32D6D" w:rsidRPr="00E04799" w:rsidRDefault="00F32D6D" w:rsidP="00F32D6D">
      <w:pPr>
        <w:widowControl w:val="0"/>
        <w:autoSpaceDE w:val="0"/>
        <w:autoSpaceDN w:val="0"/>
        <w:adjustRightInd w:val="0"/>
        <w:ind w:left="1135" w:right="67"/>
        <w:jc w:val="both"/>
        <w:rPr>
          <w:rFonts w:asciiTheme="minorHAnsi" w:hAnsiTheme="minorHAnsi"/>
          <w:lang w:val="es-ES_tradnl"/>
        </w:rPr>
      </w:pPr>
      <w:r w:rsidRPr="00E04799">
        <w:rPr>
          <w:rFonts w:asciiTheme="minorHAnsi" w:hAnsiTheme="minorHAnsi"/>
          <w:lang w:val="es-ES_tradnl"/>
        </w:rPr>
        <w:t>Cuando las prestaciones del contrato de viaje combinado estén regidas por convenios internacionales, el resarcimiento de los daños corporales y no corporales que resulten del incumplimiento o de la mala ejecución de las mismas estará sujeto a las limitaciones que éstos establezcan.</w:t>
      </w:r>
    </w:p>
    <w:p w14:paraId="56BD372B" w14:textId="77777777" w:rsidR="00F32D6D" w:rsidRPr="00E04799" w:rsidRDefault="00F32D6D" w:rsidP="00F32D6D">
      <w:pPr>
        <w:widowControl w:val="0"/>
        <w:autoSpaceDE w:val="0"/>
        <w:autoSpaceDN w:val="0"/>
        <w:adjustRightInd w:val="0"/>
        <w:spacing w:before="32"/>
        <w:ind w:left="668"/>
        <w:jc w:val="both"/>
        <w:rPr>
          <w:rFonts w:asciiTheme="minorHAnsi" w:hAnsiTheme="minorHAnsi"/>
          <w:b/>
          <w:bCs/>
          <w:lang w:val="es-ES_tradnl"/>
        </w:rPr>
      </w:pPr>
    </w:p>
    <w:p w14:paraId="33FA44D0"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Limitación de responsabilidad por daños no corporales</w:t>
      </w:r>
    </w:p>
    <w:p w14:paraId="232EB163" w14:textId="77777777" w:rsidR="00F32D6D" w:rsidRPr="00E04799" w:rsidRDefault="00F32D6D" w:rsidP="00F32D6D">
      <w:pPr>
        <w:widowControl w:val="0"/>
        <w:autoSpaceDE w:val="0"/>
        <w:autoSpaceDN w:val="0"/>
        <w:adjustRightInd w:val="0"/>
        <w:spacing w:before="1" w:line="180" w:lineRule="exact"/>
        <w:jc w:val="both"/>
        <w:rPr>
          <w:rFonts w:asciiTheme="minorHAnsi" w:hAnsiTheme="minorHAnsi"/>
          <w:lang w:val="es-ES_tradnl"/>
        </w:rPr>
      </w:pPr>
    </w:p>
    <w:p w14:paraId="5157E3ED" w14:textId="77777777" w:rsidR="00F32D6D" w:rsidRPr="00E04799" w:rsidRDefault="00F32D6D" w:rsidP="00F32D6D">
      <w:pPr>
        <w:widowControl w:val="0"/>
        <w:autoSpaceDE w:val="0"/>
        <w:autoSpaceDN w:val="0"/>
        <w:adjustRightInd w:val="0"/>
        <w:spacing w:line="241" w:lineRule="auto"/>
        <w:ind w:left="1520" w:right="88" w:hanging="425"/>
        <w:jc w:val="both"/>
        <w:rPr>
          <w:rFonts w:asciiTheme="minorHAnsi" w:hAnsiTheme="minorHAnsi"/>
          <w:lang w:val="es-ES_tradnl"/>
        </w:rPr>
      </w:pPr>
      <w:r w:rsidRPr="00E04799">
        <w:rPr>
          <w:rFonts w:asciiTheme="minorHAnsi" w:hAnsiTheme="minorHAnsi"/>
          <w:lang w:val="es-ES_tradnl"/>
        </w:rPr>
        <w:t>1.    Cuando las prestaciones del viaje combinado no estén regidas por convenios internacionales:</w:t>
      </w:r>
    </w:p>
    <w:p w14:paraId="33CFE772" w14:textId="77777777" w:rsidR="00F32D6D" w:rsidRPr="00E04799" w:rsidRDefault="00F32D6D" w:rsidP="00F32D6D">
      <w:pPr>
        <w:widowControl w:val="0"/>
        <w:autoSpaceDE w:val="0"/>
        <w:autoSpaceDN w:val="0"/>
        <w:adjustRightInd w:val="0"/>
        <w:spacing w:before="8" w:line="110" w:lineRule="exact"/>
        <w:jc w:val="both"/>
        <w:rPr>
          <w:rFonts w:asciiTheme="minorHAnsi" w:hAnsiTheme="minorHAnsi"/>
          <w:lang w:val="es-ES_tradnl"/>
        </w:rPr>
      </w:pPr>
    </w:p>
    <w:p w14:paraId="49EECCEA" w14:textId="77777777" w:rsidR="00F32D6D" w:rsidRPr="00E04799" w:rsidRDefault="00F32D6D" w:rsidP="00F32D6D">
      <w:pPr>
        <w:widowControl w:val="0"/>
        <w:autoSpaceDE w:val="0"/>
        <w:autoSpaceDN w:val="0"/>
        <w:adjustRightInd w:val="0"/>
        <w:spacing w:line="239" w:lineRule="auto"/>
        <w:ind w:left="2228" w:right="87" w:hanging="708"/>
        <w:jc w:val="both"/>
        <w:rPr>
          <w:rFonts w:asciiTheme="minorHAnsi" w:hAnsiTheme="minorHAnsi"/>
          <w:lang w:val="es-ES_tradnl"/>
        </w:rPr>
      </w:pPr>
      <w:r w:rsidRPr="00E04799">
        <w:rPr>
          <w:rFonts w:asciiTheme="minorHAnsi" w:hAnsiTheme="minorHAnsi"/>
          <w:lang w:val="es-ES_tradnl"/>
        </w:rPr>
        <w:t>a)        las indemnizaciones por daños no corporales quedarán limitadas por todos los conceptos al doble del precio del viaje, incluidos los daños morales no derivados de un daño corporal y los reembolsos que deban realizarse.</w:t>
      </w:r>
    </w:p>
    <w:p w14:paraId="6938184E" w14:textId="77777777" w:rsidR="00F32D6D" w:rsidRPr="00E04799" w:rsidRDefault="00F32D6D" w:rsidP="00F32D6D">
      <w:pPr>
        <w:widowControl w:val="0"/>
        <w:autoSpaceDE w:val="0"/>
        <w:autoSpaceDN w:val="0"/>
        <w:adjustRightInd w:val="0"/>
        <w:spacing w:before="6" w:line="120" w:lineRule="exact"/>
        <w:jc w:val="both"/>
        <w:rPr>
          <w:rFonts w:asciiTheme="minorHAnsi" w:hAnsiTheme="minorHAnsi"/>
          <w:lang w:val="es-ES_tradnl"/>
        </w:rPr>
      </w:pPr>
    </w:p>
    <w:p w14:paraId="2809465F" w14:textId="77777777" w:rsidR="00F32D6D" w:rsidRPr="00E04799" w:rsidRDefault="00F32D6D" w:rsidP="00F32D6D">
      <w:pPr>
        <w:widowControl w:val="0"/>
        <w:autoSpaceDE w:val="0"/>
        <w:autoSpaceDN w:val="0"/>
        <w:adjustRightInd w:val="0"/>
        <w:spacing w:line="252" w:lineRule="exact"/>
        <w:ind w:left="2228" w:right="88" w:hanging="708"/>
        <w:jc w:val="both"/>
        <w:rPr>
          <w:rFonts w:asciiTheme="minorHAnsi" w:hAnsiTheme="minorHAnsi"/>
          <w:lang w:val="es-ES_tradnl"/>
        </w:rPr>
      </w:pPr>
      <w:r w:rsidRPr="00E04799">
        <w:rPr>
          <w:rFonts w:asciiTheme="minorHAnsi" w:hAnsiTheme="minorHAnsi"/>
          <w:lang w:val="es-ES_tradnl"/>
        </w:rPr>
        <w:t>b)        la indemnización de la agencia organizadora por los daños derivados de pérdida o deterioro del equipaje quedará limitada a 350 euros.</w:t>
      </w:r>
    </w:p>
    <w:p w14:paraId="06DD82C8" w14:textId="77777777" w:rsidR="00F32D6D" w:rsidRPr="00E04799" w:rsidRDefault="00F32D6D" w:rsidP="00F32D6D">
      <w:pPr>
        <w:widowControl w:val="0"/>
        <w:autoSpaceDE w:val="0"/>
        <w:autoSpaceDN w:val="0"/>
        <w:adjustRightInd w:val="0"/>
        <w:spacing w:before="5" w:line="110" w:lineRule="exact"/>
        <w:jc w:val="both"/>
        <w:rPr>
          <w:rFonts w:asciiTheme="minorHAnsi" w:hAnsiTheme="minorHAnsi"/>
          <w:lang w:val="es-ES_tradnl"/>
        </w:rPr>
      </w:pPr>
    </w:p>
    <w:p w14:paraId="7AEEE514" w14:textId="77777777" w:rsidR="00F32D6D" w:rsidRPr="00E04799" w:rsidRDefault="00F32D6D" w:rsidP="00F32D6D">
      <w:pPr>
        <w:widowControl w:val="0"/>
        <w:autoSpaceDE w:val="0"/>
        <w:autoSpaceDN w:val="0"/>
        <w:adjustRightInd w:val="0"/>
        <w:ind w:left="1520" w:right="87" w:hanging="425"/>
        <w:jc w:val="both"/>
        <w:rPr>
          <w:rFonts w:asciiTheme="minorHAnsi" w:hAnsiTheme="minorHAnsi"/>
          <w:lang w:val="es-ES_tradnl"/>
        </w:rPr>
      </w:pPr>
      <w:r w:rsidRPr="00E04799">
        <w:rPr>
          <w:rFonts w:asciiTheme="minorHAnsi" w:hAnsiTheme="minorHAnsi"/>
          <w:lang w:val="es-ES_tradnl"/>
        </w:rPr>
        <w:t>2.    No regirán las limitaciones previstas en los dos apartados anteriores si la agencia o los prestadores de servicios han provocado intencionalmente los daños o han actuado de modo temerario a sabiendas de que probablemente se producirían.</w:t>
      </w:r>
    </w:p>
    <w:p w14:paraId="39D739D6" w14:textId="77777777" w:rsidR="00F32D6D" w:rsidRPr="00E04799" w:rsidRDefault="00F32D6D" w:rsidP="00F32D6D">
      <w:pPr>
        <w:widowControl w:val="0"/>
        <w:autoSpaceDE w:val="0"/>
        <w:autoSpaceDN w:val="0"/>
        <w:adjustRightInd w:val="0"/>
        <w:spacing w:before="16" w:line="280" w:lineRule="exact"/>
        <w:jc w:val="both"/>
        <w:rPr>
          <w:rFonts w:asciiTheme="minorHAnsi" w:hAnsiTheme="minorHAnsi"/>
          <w:lang w:val="es-ES_tradnl"/>
        </w:rPr>
      </w:pPr>
    </w:p>
    <w:p w14:paraId="10D28D1A" w14:textId="77777777" w:rsidR="00F32D6D" w:rsidRPr="00BE1BD4" w:rsidRDefault="00F32D6D" w:rsidP="00BE1BD4">
      <w:pPr>
        <w:pStyle w:val="Prrafodelista"/>
        <w:widowControl w:val="0"/>
        <w:numPr>
          <w:ilvl w:val="0"/>
          <w:numId w:val="43"/>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Información sobre disposiciones aplicables a pasaportes, visados y vacunas</w:t>
      </w:r>
    </w:p>
    <w:p w14:paraId="787BE76C" w14:textId="77777777" w:rsidR="00F32D6D" w:rsidRPr="00E04799" w:rsidRDefault="00F32D6D" w:rsidP="00F32D6D">
      <w:pPr>
        <w:widowControl w:val="0"/>
        <w:autoSpaceDE w:val="0"/>
        <w:autoSpaceDN w:val="0"/>
        <w:adjustRightInd w:val="0"/>
        <w:spacing w:before="1" w:line="180" w:lineRule="exact"/>
        <w:jc w:val="both"/>
        <w:rPr>
          <w:rFonts w:asciiTheme="minorHAnsi" w:hAnsiTheme="minorHAnsi"/>
          <w:lang w:val="es-ES_tradnl"/>
        </w:rPr>
      </w:pPr>
    </w:p>
    <w:p w14:paraId="446A174A" w14:textId="77777777" w:rsidR="003D1DC9" w:rsidRPr="00BE1BD4" w:rsidRDefault="00F32D6D" w:rsidP="00BE1BD4">
      <w:pPr>
        <w:pStyle w:val="Prrafodelista"/>
        <w:widowControl w:val="0"/>
        <w:numPr>
          <w:ilvl w:val="0"/>
          <w:numId w:val="44"/>
        </w:numPr>
        <w:autoSpaceDE w:val="0"/>
        <w:autoSpaceDN w:val="0"/>
        <w:adjustRightInd w:val="0"/>
        <w:ind w:right="85"/>
        <w:jc w:val="both"/>
        <w:rPr>
          <w:rFonts w:asciiTheme="minorHAnsi" w:hAnsiTheme="minorHAnsi"/>
          <w:lang w:val="es-ES_tradnl"/>
        </w:rPr>
      </w:pPr>
      <w:r w:rsidRPr="00BE1BD4">
        <w:rPr>
          <w:rFonts w:asciiTheme="minorHAnsi" w:hAnsiTheme="minorHAnsi"/>
          <w:lang w:val="es-ES_tradnl"/>
        </w:rPr>
        <w:t>La agencia tiene el deber de informar sobre las formalidades sanitarias necesarias para el  viaje y la  estancia,  así como  sobre  las  condiciones aplicables a los ciudadanos de la Unión Europea en materia de pasaportes y de visados y responderá de la corrección de la información que facilite.</w:t>
      </w:r>
      <w:r w:rsidR="00BE1BD4">
        <w:rPr>
          <w:rFonts w:asciiTheme="minorHAnsi" w:hAnsiTheme="minorHAnsi"/>
          <w:lang w:val="es-ES_tradnl"/>
        </w:rPr>
        <w:t xml:space="preserve"> </w:t>
      </w:r>
      <w:r w:rsidRPr="00BE1BD4">
        <w:rPr>
          <w:rFonts w:asciiTheme="minorHAnsi" w:hAnsiTheme="minorHAnsi"/>
          <w:lang w:val="es-ES_tradnl"/>
        </w:rPr>
        <w:t>Los nacionales de fuera de la Unión Europea deberán consultar con su Consulado o Embajada los requisitos documentales y sanitarios necesarios</w:t>
      </w:r>
      <w:r w:rsidR="003D1DC9" w:rsidRPr="00BE1BD4">
        <w:rPr>
          <w:rFonts w:asciiTheme="minorHAnsi" w:hAnsiTheme="minorHAnsi"/>
          <w:lang w:val="es-ES_tradnl"/>
        </w:rPr>
        <w:t xml:space="preserve"> para la realización del viaje.</w:t>
      </w:r>
    </w:p>
    <w:p w14:paraId="350C51DE" w14:textId="77777777" w:rsidR="00BE1BD4" w:rsidRDefault="00BE1BD4" w:rsidP="00BE1BD4">
      <w:pPr>
        <w:pStyle w:val="Prrafodelista"/>
        <w:widowControl w:val="0"/>
        <w:autoSpaceDE w:val="0"/>
        <w:autoSpaceDN w:val="0"/>
        <w:adjustRightInd w:val="0"/>
        <w:ind w:left="1440" w:right="87"/>
        <w:jc w:val="both"/>
        <w:rPr>
          <w:rFonts w:asciiTheme="minorHAnsi" w:hAnsiTheme="minorHAnsi"/>
          <w:lang w:val="es-ES_tradnl"/>
        </w:rPr>
      </w:pPr>
    </w:p>
    <w:p w14:paraId="34AD7F46" w14:textId="77777777" w:rsidR="00F32D6D" w:rsidRPr="00BE1BD4" w:rsidRDefault="00F32D6D" w:rsidP="00BE1BD4">
      <w:pPr>
        <w:pStyle w:val="Prrafodelista"/>
        <w:widowControl w:val="0"/>
        <w:numPr>
          <w:ilvl w:val="0"/>
          <w:numId w:val="44"/>
        </w:numPr>
        <w:autoSpaceDE w:val="0"/>
        <w:autoSpaceDN w:val="0"/>
        <w:adjustRightInd w:val="0"/>
        <w:ind w:right="87"/>
        <w:jc w:val="both"/>
        <w:rPr>
          <w:rFonts w:asciiTheme="minorHAnsi" w:hAnsiTheme="minorHAnsi"/>
          <w:lang w:val="es-ES_tradnl"/>
        </w:rPr>
      </w:pPr>
      <w:r w:rsidRPr="00BE1BD4">
        <w:rPr>
          <w:rFonts w:asciiTheme="minorHAnsi" w:hAnsiTheme="minorHAnsi"/>
          <w:lang w:val="es-ES_tradnl"/>
        </w:rPr>
        <w:t>El consumidor deberá obtener la documentación necesaria, tanto personal como familiar, para realizar el viaje en todos los países que se visiten, incluido el pasaporte y los visados y la referida a las formalidades sanitarias. Todos los daños que puedan derivarse de la falta de esa documentación serán de su cuenta, y en particular, los gastos producidos por la interrupción del viaje y su eventual repatriación. La obtención de visados, pasaportes, certificados de vacunación y otros documentos necesarios para la entrada y permanencia en los distintos países donde se realice el viaje serán por cuenta del cliente.</w:t>
      </w:r>
    </w:p>
    <w:p w14:paraId="7EF88129" w14:textId="77777777" w:rsidR="00F32D6D" w:rsidRPr="00E04799" w:rsidRDefault="00F32D6D" w:rsidP="00F32D6D">
      <w:pPr>
        <w:widowControl w:val="0"/>
        <w:autoSpaceDE w:val="0"/>
        <w:autoSpaceDN w:val="0"/>
        <w:adjustRightInd w:val="0"/>
        <w:spacing w:before="9" w:line="110" w:lineRule="exact"/>
        <w:jc w:val="both"/>
        <w:rPr>
          <w:rFonts w:asciiTheme="minorHAnsi" w:hAnsiTheme="minorHAnsi"/>
          <w:lang w:val="es-ES_tradnl"/>
        </w:rPr>
      </w:pPr>
    </w:p>
    <w:p w14:paraId="1E7FEED8" w14:textId="77777777" w:rsidR="00BE1BD4" w:rsidRDefault="00F32D6D" w:rsidP="00BE1BD4">
      <w:pPr>
        <w:pStyle w:val="Prrafodelista"/>
        <w:widowControl w:val="0"/>
        <w:numPr>
          <w:ilvl w:val="0"/>
          <w:numId w:val="44"/>
        </w:numPr>
        <w:autoSpaceDE w:val="0"/>
        <w:autoSpaceDN w:val="0"/>
        <w:adjustRightInd w:val="0"/>
        <w:ind w:right="87"/>
        <w:jc w:val="both"/>
        <w:rPr>
          <w:rFonts w:asciiTheme="minorHAnsi" w:hAnsiTheme="minorHAnsi"/>
          <w:lang w:val="es-ES_tradnl"/>
        </w:rPr>
      </w:pPr>
      <w:r w:rsidRPr="00BE1BD4">
        <w:rPr>
          <w:rFonts w:asciiTheme="minorHAnsi" w:hAnsiTheme="minorHAnsi"/>
          <w:lang w:val="es-ES_tradnl"/>
        </w:rPr>
        <w:t>Si la agencia acepta el encargo del consumidor de tramitar los visados necesarios para alguno de los destinos previstos en el itinerario, podrá exigir el cobro del coste del visado así como de los gastos de gestión por los trámites que deba realizar ante la representación diplomática o consular correspondiente.</w:t>
      </w:r>
    </w:p>
    <w:p w14:paraId="2CFA8C24" w14:textId="77777777" w:rsidR="00BE1BD4" w:rsidRPr="00BE1BD4" w:rsidRDefault="00BE1BD4" w:rsidP="00BE1BD4">
      <w:pPr>
        <w:pStyle w:val="Prrafodelista"/>
        <w:rPr>
          <w:rFonts w:asciiTheme="minorHAnsi" w:hAnsiTheme="minorHAnsi"/>
          <w:lang w:val="es-ES_tradnl"/>
        </w:rPr>
      </w:pPr>
    </w:p>
    <w:p w14:paraId="22DF1959" w14:textId="77777777" w:rsidR="00F32D6D" w:rsidRPr="00BE1BD4" w:rsidRDefault="00F32D6D" w:rsidP="00BE1BD4">
      <w:pPr>
        <w:pStyle w:val="Prrafodelista"/>
        <w:widowControl w:val="0"/>
        <w:autoSpaceDE w:val="0"/>
        <w:autoSpaceDN w:val="0"/>
        <w:adjustRightInd w:val="0"/>
        <w:ind w:left="1068" w:right="87"/>
        <w:jc w:val="both"/>
        <w:rPr>
          <w:rFonts w:asciiTheme="minorHAnsi" w:hAnsiTheme="minorHAnsi"/>
          <w:lang w:val="es-ES_tradnl"/>
        </w:rPr>
      </w:pPr>
      <w:r w:rsidRPr="00BE1BD4">
        <w:rPr>
          <w:rFonts w:asciiTheme="minorHAnsi" w:hAnsiTheme="minorHAnsi"/>
          <w:lang w:val="es-ES_tradnl"/>
        </w:rPr>
        <w:t>En este caso, la agencia responderá de los daños que le sean imputables de acuerdo con la diligencia normalmente exigible por los retrasos en la obtención de la documentación necesaria o por falta o insuficiencia de la misma.</w:t>
      </w:r>
    </w:p>
    <w:p w14:paraId="63DC1DC2" w14:textId="77777777" w:rsidR="00080352" w:rsidRPr="00E04799" w:rsidRDefault="00080352" w:rsidP="00080352">
      <w:pPr>
        <w:widowControl w:val="0"/>
        <w:autoSpaceDE w:val="0"/>
        <w:autoSpaceDN w:val="0"/>
        <w:adjustRightInd w:val="0"/>
        <w:ind w:left="1520" w:right="87"/>
        <w:jc w:val="both"/>
        <w:rPr>
          <w:rFonts w:asciiTheme="minorHAnsi" w:hAnsiTheme="minorHAnsi"/>
          <w:lang w:val="es-ES_tradnl"/>
        </w:rPr>
      </w:pPr>
    </w:p>
    <w:p w14:paraId="0E6E7EAF" w14:textId="77777777" w:rsidR="00F32D6D" w:rsidRPr="00BE1BD4" w:rsidRDefault="00F32D6D" w:rsidP="00BE1BD4">
      <w:pPr>
        <w:pStyle w:val="Prrafodelista"/>
        <w:widowControl w:val="0"/>
        <w:numPr>
          <w:ilvl w:val="0"/>
          <w:numId w:val="44"/>
        </w:numPr>
        <w:autoSpaceDE w:val="0"/>
        <w:autoSpaceDN w:val="0"/>
        <w:adjustRightInd w:val="0"/>
        <w:ind w:right="87"/>
        <w:jc w:val="both"/>
        <w:rPr>
          <w:rFonts w:asciiTheme="minorHAnsi" w:hAnsiTheme="minorHAnsi"/>
          <w:lang w:val="es-ES_tradnl"/>
        </w:rPr>
      </w:pPr>
      <w:r w:rsidRPr="00BE1BD4">
        <w:rPr>
          <w:rFonts w:asciiTheme="minorHAnsi" w:hAnsiTheme="minorHAnsi"/>
          <w:lang w:val="es-ES_tradnl"/>
        </w:rPr>
        <w:t>Los menores de 18 años deberán viajar con la documentación necesaria en regla y con las autorizaciones pertinentes de sus padres o tutores legales.</w:t>
      </w:r>
    </w:p>
    <w:p w14:paraId="3FFEC5EF" w14:textId="77777777" w:rsidR="00F32D6D" w:rsidRPr="00E04799" w:rsidRDefault="00F32D6D" w:rsidP="00F32D6D">
      <w:pPr>
        <w:widowControl w:val="0"/>
        <w:autoSpaceDE w:val="0"/>
        <w:autoSpaceDN w:val="0"/>
        <w:adjustRightInd w:val="0"/>
        <w:spacing w:before="4" w:line="100" w:lineRule="exact"/>
        <w:jc w:val="both"/>
        <w:rPr>
          <w:rFonts w:asciiTheme="minorHAnsi" w:hAnsiTheme="minorHAnsi"/>
          <w:lang w:val="es-ES_tradnl"/>
        </w:rPr>
      </w:pPr>
    </w:p>
    <w:p w14:paraId="2BFC2ACE" w14:textId="77777777" w:rsidR="00F32D6D" w:rsidRPr="00E04799" w:rsidRDefault="00F32D6D" w:rsidP="00F32D6D">
      <w:pPr>
        <w:widowControl w:val="0"/>
        <w:autoSpaceDE w:val="0"/>
        <w:autoSpaceDN w:val="0"/>
        <w:adjustRightInd w:val="0"/>
        <w:spacing w:before="9" w:line="170" w:lineRule="exact"/>
        <w:jc w:val="both"/>
        <w:rPr>
          <w:rFonts w:asciiTheme="minorHAnsi" w:hAnsiTheme="minorHAnsi"/>
          <w:lang w:val="es-ES_tradnl"/>
        </w:rPr>
      </w:pPr>
    </w:p>
    <w:p w14:paraId="0402F788" w14:textId="77777777" w:rsidR="00F32D6D" w:rsidRPr="00BE1BD4" w:rsidRDefault="00F32D6D"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Responsabilidad por prestaciones no incluidas en el viaje combinado</w:t>
      </w:r>
    </w:p>
    <w:p w14:paraId="00DED5F5" w14:textId="77777777" w:rsidR="00F32D6D" w:rsidRPr="00E04799" w:rsidRDefault="00F32D6D" w:rsidP="00F32D6D">
      <w:pPr>
        <w:widowControl w:val="0"/>
        <w:autoSpaceDE w:val="0"/>
        <w:autoSpaceDN w:val="0"/>
        <w:adjustRightInd w:val="0"/>
        <w:spacing w:before="1" w:line="180" w:lineRule="exact"/>
        <w:jc w:val="both"/>
        <w:rPr>
          <w:rFonts w:asciiTheme="minorHAnsi" w:hAnsiTheme="minorHAnsi"/>
          <w:lang w:val="es-ES_tradnl"/>
        </w:rPr>
      </w:pPr>
    </w:p>
    <w:p w14:paraId="7FC2B84B" w14:textId="77777777" w:rsidR="003D1DC9" w:rsidRPr="003D1DC9" w:rsidRDefault="00F32D6D" w:rsidP="003D1DC9">
      <w:pPr>
        <w:pStyle w:val="Prrafodelista"/>
        <w:widowControl w:val="0"/>
        <w:numPr>
          <w:ilvl w:val="0"/>
          <w:numId w:val="39"/>
        </w:numPr>
        <w:autoSpaceDE w:val="0"/>
        <w:autoSpaceDN w:val="0"/>
        <w:adjustRightInd w:val="0"/>
        <w:ind w:right="67"/>
        <w:jc w:val="both"/>
        <w:rPr>
          <w:rFonts w:asciiTheme="minorHAnsi" w:hAnsiTheme="minorHAnsi"/>
          <w:lang w:val="es-ES_tradnl"/>
        </w:rPr>
      </w:pPr>
      <w:r w:rsidRPr="003D1DC9">
        <w:rPr>
          <w:rFonts w:asciiTheme="minorHAnsi" w:hAnsiTheme="minorHAnsi"/>
          <w:lang w:val="es-ES_tradnl"/>
        </w:rPr>
        <w:t>Las reglas de responsabilidad contractual del viaje combinado no son aplicables a prestaciones como la realización de excursiones, la asistencia a eventos deportivos o culturales, las visitas a exposiciones o museos, u otras análogas, que no se hallan incluidas en el precio global del viaje combinado y que el consumidor contrata con carácter facultativo con ocasión del mismo o durante su transcurso.</w:t>
      </w:r>
    </w:p>
    <w:p w14:paraId="6C252076" w14:textId="77777777" w:rsidR="00F32D6D" w:rsidRPr="003D1DC9" w:rsidRDefault="00F32D6D" w:rsidP="003D1DC9">
      <w:pPr>
        <w:pStyle w:val="Prrafodelista"/>
        <w:widowControl w:val="0"/>
        <w:autoSpaceDE w:val="0"/>
        <w:autoSpaceDN w:val="0"/>
        <w:adjustRightInd w:val="0"/>
        <w:ind w:left="1494" w:right="67"/>
        <w:jc w:val="both"/>
        <w:rPr>
          <w:rFonts w:asciiTheme="minorHAnsi" w:hAnsiTheme="minorHAnsi"/>
          <w:lang w:val="es-ES_tradnl"/>
        </w:rPr>
      </w:pPr>
      <w:r w:rsidRPr="003D1DC9">
        <w:rPr>
          <w:rFonts w:asciiTheme="minorHAnsi" w:hAnsiTheme="minorHAnsi"/>
          <w:lang w:val="es-ES_tradnl"/>
        </w:rPr>
        <w:t>En estos casos, la agencia deberá indicar al consumidor el carácter facultativo de la prestación y que no forma parte del viaje combinado.</w:t>
      </w:r>
    </w:p>
    <w:p w14:paraId="675B46FA" w14:textId="77777777" w:rsidR="00F32D6D" w:rsidRPr="00E04799" w:rsidRDefault="00F32D6D" w:rsidP="003D1DC9">
      <w:pPr>
        <w:widowControl w:val="0"/>
        <w:autoSpaceDE w:val="0"/>
        <w:autoSpaceDN w:val="0"/>
        <w:adjustRightInd w:val="0"/>
        <w:spacing w:before="5" w:line="110" w:lineRule="exact"/>
        <w:ind w:left="1134" w:hanging="283"/>
        <w:jc w:val="both"/>
        <w:rPr>
          <w:rFonts w:asciiTheme="minorHAnsi" w:hAnsiTheme="minorHAnsi"/>
          <w:lang w:val="es-ES_tradnl"/>
        </w:rPr>
      </w:pPr>
    </w:p>
    <w:p w14:paraId="33BEC541" w14:textId="77777777" w:rsidR="00F32D6D" w:rsidRPr="003D1DC9" w:rsidRDefault="00F32D6D" w:rsidP="00BE1BD4">
      <w:pPr>
        <w:widowControl w:val="0"/>
        <w:autoSpaceDE w:val="0"/>
        <w:autoSpaceDN w:val="0"/>
        <w:adjustRightInd w:val="0"/>
        <w:spacing w:line="241" w:lineRule="auto"/>
        <w:ind w:left="1416" w:right="67"/>
        <w:jc w:val="both"/>
        <w:rPr>
          <w:rFonts w:asciiTheme="minorHAnsi" w:hAnsiTheme="minorHAnsi"/>
          <w:lang w:val="es-ES_tradnl"/>
        </w:rPr>
      </w:pPr>
      <w:r w:rsidRPr="003D1DC9">
        <w:rPr>
          <w:rFonts w:asciiTheme="minorHAnsi" w:hAnsiTheme="minorHAnsi"/>
          <w:lang w:val="es-ES_tradnl"/>
        </w:rPr>
        <w:t>Si la agencia interviene en la contratación de esas prestaciones responderá de acuerdo con las reglas específicas del contrato que realice.</w:t>
      </w:r>
    </w:p>
    <w:p w14:paraId="38A21FB0" w14:textId="77777777" w:rsidR="00080352" w:rsidRPr="00E04799" w:rsidRDefault="00080352" w:rsidP="00080352">
      <w:pPr>
        <w:widowControl w:val="0"/>
        <w:autoSpaceDE w:val="0"/>
        <w:autoSpaceDN w:val="0"/>
        <w:adjustRightInd w:val="0"/>
        <w:spacing w:line="241" w:lineRule="auto"/>
        <w:ind w:right="67"/>
        <w:jc w:val="both"/>
        <w:rPr>
          <w:rFonts w:asciiTheme="minorHAnsi" w:hAnsiTheme="minorHAnsi"/>
          <w:lang w:val="es-ES_tradnl"/>
        </w:rPr>
      </w:pPr>
    </w:p>
    <w:p w14:paraId="3EA66AF2" w14:textId="77777777" w:rsidR="00F32D6D" w:rsidRPr="00BE1BD4" w:rsidRDefault="00F32D6D" w:rsidP="00BE1BD4">
      <w:pPr>
        <w:widowControl w:val="0"/>
        <w:numPr>
          <w:ilvl w:val="0"/>
          <w:numId w:val="18"/>
        </w:numPr>
        <w:autoSpaceDE w:val="0"/>
        <w:autoSpaceDN w:val="0"/>
        <w:adjustRightInd w:val="0"/>
        <w:spacing w:before="240"/>
        <w:jc w:val="both"/>
        <w:rPr>
          <w:rFonts w:asciiTheme="minorHAnsi" w:hAnsiTheme="minorHAnsi"/>
          <w:b/>
          <w:bCs/>
          <w:lang w:val="es-ES_tradnl"/>
        </w:rPr>
      </w:pPr>
      <w:r w:rsidRPr="00E04799">
        <w:rPr>
          <w:rFonts w:asciiTheme="minorHAnsi" w:hAnsiTheme="minorHAnsi"/>
          <w:b/>
          <w:bCs/>
          <w:lang w:val="es-ES_tradnl"/>
        </w:rPr>
        <w:lastRenderedPageBreak/>
        <w:t>Reclamaciones y acciones derivadas del contrato</w:t>
      </w:r>
    </w:p>
    <w:p w14:paraId="11618EBF" w14:textId="77777777" w:rsidR="00F32D6D" w:rsidRPr="00E04799" w:rsidRDefault="00F32D6D" w:rsidP="00F32D6D">
      <w:pPr>
        <w:widowControl w:val="0"/>
        <w:autoSpaceDE w:val="0"/>
        <w:autoSpaceDN w:val="0"/>
        <w:adjustRightInd w:val="0"/>
        <w:spacing w:before="10" w:line="110" w:lineRule="exact"/>
        <w:jc w:val="both"/>
        <w:rPr>
          <w:rFonts w:asciiTheme="minorHAnsi" w:hAnsiTheme="minorHAnsi"/>
          <w:lang w:val="es-ES_tradnl"/>
        </w:rPr>
      </w:pPr>
    </w:p>
    <w:p w14:paraId="66ADFE24" w14:textId="77777777" w:rsidR="00F32D6D" w:rsidRPr="00BE1BD4" w:rsidRDefault="00F32D6D"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Ley Aplicable</w:t>
      </w:r>
    </w:p>
    <w:p w14:paraId="3BFB933B" w14:textId="77777777" w:rsidR="00F32D6D" w:rsidRPr="00E04799" w:rsidRDefault="00F32D6D" w:rsidP="00F32D6D">
      <w:pPr>
        <w:widowControl w:val="0"/>
        <w:autoSpaceDE w:val="0"/>
        <w:autoSpaceDN w:val="0"/>
        <w:adjustRightInd w:val="0"/>
        <w:spacing w:before="12" w:line="220" w:lineRule="exact"/>
        <w:jc w:val="both"/>
        <w:rPr>
          <w:rFonts w:asciiTheme="minorHAnsi" w:hAnsiTheme="minorHAnsi"/>
          <w:lang w:val="es-ES_tradnl"/>
        </w:rPr>
      </w:pPr>
    </w:p>
    <w:p w14:paraId="3D4C0458" w14:textId="77777777" w:rsidR="00F32D6D" w:rsidRPr="00E04799" w:rsidRDefault="00F32D6D" w:rsidP="003D1DC9">
      <w:pPr>
        <w:widowControl w:val="0"/>
        <w:autoSpaceDE w:val="0"/>
        <w:autoSpaceDN w:val="0"/>
        <w:adjustRightInd w:val="0"/>
        <w:ind w:left="1134" w:right="67"/>
        <w:jc w:val="both"/>
        <w:rPr>
          <w:rFonts w:asciiTheme="minorHAnsi" w:hAnsiTheme="minorHAnsi"/>
          <w:lang w:val="es-ES_tradnl"/>
        </w:rPr>
      </w:pPr>
      <w:r w:rsidRPr="00E04799">
        <w:rPr>
          <w:rFonts w:asciiTheme="minorHAnsi" w:hAnsiTheme="minorHAnsi"/>
          <w:lang w:val="es-ES_tradnl"/>
        </w:rPr>
        <w:t>Este contrato de viaje combinado se rige por lo acordado entre las partes y por lo establecido en estas condiciones generales, a las normas autonómicas vigentes, en el lugar de celebración del contrato y, en defecto de estas, por lo dispuesto en el Real Decreto Legislativo 1/2007 de 16 de noviembre por el que se aprueba el texto refundido de la Ley General para la defensa de los consumidores y los usuarios y otras leyes complementarias.</w:t>
      </w:r>
    </w:p>
    <w:p w14:paraId="284F6981" w14:textId="77777777" w:rsidR="00F32D6D" w:rsidRPr="00E04799" w:rsidRDefault="00F32D6D" w:rsidP="00F32D6D">
      <w:pPr>
        <w:widowControl w:val="0"/>
        <w:autoSpaceDE w:val="0"/>
        <w:autoSpaceDN w:val="0"/>
        <w:adjustRightInd w:val="0"/>
        <w:spacing w:before="19" w:line="220" w:lineRule="exact"/>
        <w:jc w:val="both"/>
        <w:rPr>
          <w:rFonts w:asciiTheme="minorHAnsi" w:hAnsiTheme="minorHAnsi"/>
          <w:lang w:val="es-ES_tradnl"/>
        </w:rPr>
      </w:pPr>
    </w:p>
    <w:p w14:paraId="098F42EC" w14:textId="77777777" w:rsidR="00F32D6D" w:rsidRPr="00BE1BD4" w:rsidRDefault="00F32D6D"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Reclamaciones a la agencia</w:t>
      </w:r>
    </w:p>
    <w:p w14:paraId="58070F08" w14:textId="77777777" w:rsidR="00080352" w:rsidRPr="00E04799" w:rsidRDefault="00080352" w:rsidP="00F32D6D">
      <w:pPr>
        <w:widowControl w:val="0"/>
        <w:autoSpaceDE w:val="0"/>
        <w:autoSpaceDN w:val="0"/>
        <w:adjustRightInd w:val="0"/>
        <w:ind w:left="708"/>
        <w:jc w:val="both"/>
        <w:rPr>
          <w:rFonts w:asciiTheme="minorHAnsi" w:hAnsiTheme="minorHAnsi"/>
          <w:lang w:val="es-ES_tradnl"/>
        </w:rPr>
      </w:pPr>
    </w:p>
    <w:p w14:paraId="21D881B2" w14:textId="77777777" w:rsidR="003D1DC9" w:rsidRDefault="00F32D6D" w:rsidP="003D1DC9">
      <w:pPr>
        <w:pStyle w:val="Prrafodelista"/>
        <w:widowControl w:val="0"/>
        <w:numPr>
          <w:ilvl w:val="1"/>
          <w:numId w:val="39"/>
        </w:numPr>
        <w:autoSpaceDE w:val="0"/>
        <w:autoSpaceDN w:val="0"/>
        <w:adjustRightInd w:val="0"/>
        <w:spacing w:before="66" w:line="252" w:lineRule="exact"/>
        <w:ind w:left="1134" w:right="68" w:hanging="283"/>
        <w:jc w:val="both"/>
        <w:rPr>
          <w:rFonts w:asciiTheme="minorHAnsi" w:hAnsiTheme="minorHAnsi"/>
          <w:lang w:val="es-ES_tradnl"/>
        </w:rPr>
      </w:pPr>
      <w:r w:rsidRPr="003D1DC9">
        <w:rPr>
          <w:rFonts w:asciiTheme="minorHAnsi" w:hAnsiTheme="minorHAnsi"/>
          <w:lang w:val="es-ES_tradnl"/>
        </w:rPr>
        <w:t>Sin perjuicio de las acciones legales que le asisten, el consumidor podrá efectuar por escrito reclamaciones por la no ejecución o la ejecución deficiente del contrato ante la agencia detallista y/u organizadora.</w:t>
      </w:r>
    </w:p>
    <w:p w14:paraId="09F450B3" w14:textId="77777777" w:rsidR="003D1DC9" w:rsidRDefault="00F32D6D" w:rsidP="003D1DC9">
      <w:pPr>
        <w:pStyle w:val="Prrafodelista"/>
        <w:widowControl w:val="0"/>
        <w:numPr>
          <w:ilvl w:val="1"/>
          <w:numId w:val="39"/>
        </w:numPr>
        <w:autoSpaceDE w:val="0"/>
        <w:autoSpaceDN w:val="0"/>
        <w:adjustRightInd w:val="0"/>
        <w:spacing w:before="32" w:line="239" w:lineRule="auto"/>
        <w:ind w:left="1134" w:right="87" w:hanging="283"/>
        <w:jc w:val="both"/>
        <w:rPr>
          <w:rFonts w:asciiTheme="minorHAnsi" w:hAnsiTheme="minorHAnsi"/>
          <w:lang w:val="es-ES_tradnl"/>
        </w:rPr>
      </w:pPr>
      <w:r w:rsidRPr="003D1DC9">
        <w:rPr>
          <w:rFonts w:asciiTheme="minorHAnsi" w:hAnsiTheme="minorHAnsi"/>
          <w:lang w:val="es-ES_tradnl"/>
        </w:rPr>
        <w:t>En el plazo máximo de 30 días, la agencia deberá contestar por escrito las reclamaciones formuladas.</w:t>
      </w:r>
    </w:p>
    <w:p w14:paraId="7CC89DFE" w14:textId="77777777" w:rsidR="003D1DC9" w:rsidRDefault="00F32D6D" w:rsidP="003D1DC9">
      <w:pPr>
        <w:pStyle w:val="Prrafodelista"/>
        <w:widowControl w:val="0"/>
        <w:numPr>
          <w:ilvl w:val="1"/>
          <w:numId w:val="39"/>
        </w:numPr>
        <w:autoSpaceDE w:val="0"/>
        <w:autoSpaceDN w:val="0"/>
        <w:adjustRightInd w:val="0"/>
        <w:spacing w:before="32" w:line="239" w:lineRule="auto"/>
        <w:ind w:left="1134" w:right="87" w:hanging="283"/>
        <w:jc w:val="both"/>
        <w:rPr>
          <w:rFonts w:asciiTheme="minorHAnsi" w:hAnsiTheme="minorHAnsi"/>
          <w:lang w:val="es-ES_tradnl"/>
        </w:rPr>
      </w:pPr>
      <w:r w:rsidRPr="003D1DC9">
        <w:rPr>
          <w:rFonts w:asciiTheme="minorHAnsi" w:hAnsiTheme="minorHAnsi"/>
          <w:lang w:val="es-ES_tradnl"/>
        </w:rPr>
        <w:t>En esta fase, el consumidor y la agencia podrán recabar la mediación de la administración competente o de los organismos que se constituyan al efecto para hallar por sí mismas una solución del conflicto que sea satisfactoria para ambas partes.</w:t>
      </w:r>
    </w:p>
    <w:p w14:paraId="3762179A" w14:textId="77777777" w:rsidR="00F32D6D" w:rsidRPr="00E04799" w:rsidRDefault="00F32D6D" w:rsidP="003D1DC9">
      <w:pPr>
        <w:pStyle w:val="Prrafodelista"/>
        <w:widowControl w:val="0"/>
        <w:numPr>
          <w:ilvl w:val="1"/>
          <w:numId w:val="39"/>
        </w:numPr>
        <w:autoSpaceDE w:val="0"/>
        <w:autoSpaceDN w:val="0"/>
        <w:adjustRightInd w:val="0"/>
        <w:spacing w:before="32" w:line="239" w:lineRule="auto"/>
        <w:ind w:left="1134" w:right="87" w:hanging="283"/>
        <w:jc w:val="both"/>
        <w:rPr>
          <w:rFonts w:asciiTheme="minorHAnsi" w:hAnsiTheme="minorHAnsi"/>
          <w:lang w:val="es-ES_tradnl"/>
        </w:rPr>
      </w:pPr>
      <w:r w:rsidRPr="00E04799">
        <w:rPr>
          <w:rFonts w:asciiTheme="minorHAnsi" w:hAnsiTheme="minorHAnsi"/>
          <w:lang w:val="es-ES_tradnl"/>
        </w:rPr>
        <w:t>Si el conflicto no puede ser resuelto mediante la reclamación a la agencia, el consumidor podrá someterlo a arbitraje de consumo si la agencia reclamada se hubiese adherido previamente al sistema arbitral de consumo, o, si la agencia pese a no estar adherida acepta la solicitud de arbitraje del consumidor. Asimismo,  en todo caso el consumidor puede reclamar en vía judicial.</w:t>
      </w:r>
    </w:p>
    <w:p w14:paraId="49305260" w14:textId="77777777" w:rsidR="00080352" w:rsidRPr="00E04799" w:rsidRDefault="00080352" w:rsidP="00F32D6D">
      <w:pPr>
        <w:widowControl w:val="0"/>
        <w:autoSpaceDE w:val="0"/>
        <w:autoSpaceDN w:val="0"/>
        <w:adjustRightInd w:val="0"/>
        <w:spacing w:before="59"/>
        <w:ind w:left="1520" w:right="87" w:hanging="425"/>
        <w:jc w:val="both"/>
        <w:rPr>
          <w:rFonts w:asciiTheme="minorHAnsi" w:hAnsiTheme="minorHAnsi"/>
          <w:lang w:val="es-ES_tradnl"/>
        </w:rPr>
      </w:pPr>
    </w:p>
    <w:p w14:paraId="5DD50823" w14:textId="77777777" w:rsidR="00F32D6D" w:rsidRPr="00E04799" w:rsidRDefault="00F32D6D" w:rsidP="00F32D6D">
      <w:pPr>
        <w:widowControl w:val="0"/>
        <w:autoSpaceDE w:val="0"/>
        <w:autoSpaceDN w:val="0"/>
        <w:adjustRightInd w:val="0"/>
        <w:spacing w:before="10" w:line="150" w:lineRule="exact"/>
        <w:jc w:val="both"/>
        <w:rPr>
          <w:rFonts w:asciiTheme="minorHAnsi" w:hAnsiTheme="minorHAnsi"/>
          <w:lang w:val="es-ES_tradnl"/>
        </w:rPr>
      </w:pPr>
    </w:p>
    <w:p w14:paraId="50A609B2" w14:textId="77777777" w:rsidR="00F32D6D" w:rsidRPr="00BE1BD4" w:rsidRDefault="00F32D6D"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Arbitraje de consumo</w:t>
      </w:r>
    </w:p>
    <w:p w14:paraId="0CCEC97C" w14:textId="77777777" w:rsidR="00F32D6D" w:rsidRPr="00E04799" w:rsidRDefault="00F32D6D" w:rsidP="00F32D6D">
      <w:pPr>
        <w:widowControl w:val="0"/>
        <w:autoSpaceDE w:val="0"/>
        <w:autoSpaceDN w:val="0"/>
        <w:adjustRightInd w:val="0"/>
        <w:spacing w:before="1" w:line="120" w:lineRule="exact"/>
        <w:jc w:val="both"/>
        <w:rPr>
          <w:rFonts w:asciiTheme="minorHAnsi" w:hAnsiTheme="minorHAnsi"/>
          <w:lang w:val="es-ES_tradnl"/>
        </w:rPr>
      </w:pPr>
    </w:p>
    <w:p w14:paraId="74144906" w14:textId="77777777" w:rsidR="003D1DC9" w:rsidRDefault="00F32D6D" w:rsidP="003D1DC9">
      <w:pPr>
        <w:pStyle w:val="Prrafodelista"/>
        <w:widowControl w:val="0"/>
        <w:numPr>
          <w:ilvl w:val="0"/>
          <w:numId w:val="37"/>
        </w:numPr>
        <w:autoSpaceDE w:val="0"/>
        <w:autoSpaceDN w:val="0"/>
        <w:adjustRightInd w:val="0"/>
        <w:ind w:right="87"/>
        <w:jc w:val="both"/>
        <w:rPr>
          <w:rFonts w:asciiTheme="minorHAnsi" w:hAnsiTheme="minorHAnsi"/>
          <w:lang w:val="es-ES_tradnl"/>
        </w:rPr>
      </w:pPr>
      <w:r w:rsidRPr="003D1DC9">
        <w:rPr>
          <w:rFonts w:asciiTheme="minorHAnsi" w:hAnsiTheme="minorHAnsi"/>
          <w:lang w:val="es-ES_tradnl"/>
        </w:rPr>
        <w:t>Si la agencia reclamada se hubiese adherido previamente al sistema arbitral de consumo, el consumidor podrá dirigir sus reclamaciones a la Junta Arbitral de Consumo de ámbito autonómico que sea competente.</w:t>
      </w:r>
    </w:p>
    <w:p w14:paraId="4942671C" w14:textId="77777777" w:rsidR="003D1DC9" w:rsidRDefault="00F32D6D" w:rsidP="003D1DC9">
      <w:pPr>
        <w:pStyle w:val="Prrafodelista"/>
        <w:widowControl w:val="0"/>
        <w:numPr>
          <w:ilvl w:val="0"/>
          <w:numId w:val="37"/>
        </w:numPr>
        <w:autoSpaceDE w:val="0"/>
        <w:autoSpaceDN w:val="0"/>
        <w:adjustRightInd w:val="0"/>
        <w:ind w:right="87"/>
        <w:jc w:val="both"/>
        <w:rPr>
          <w:rFonts w:asciiTheme="minorHAnsi" w:hAnsiTheme="minorHAnsi"/>
          <w:lang w:val="es-ES_tradnl"/>
        </w:rPr>
      </w:pPr>
      <w:r w:rsidRPr="003D1DC9">
        <w:rPr>
          <w:rFonts w:asciiTheme="minorHAnsi" w:hAnsiTheme="minorHAnsi"/>
          <w:lang w:val="es-ES_tradnl"/>
        </w:rPr>
        <w:t>No pueden ser objeto del arbitraje de consumo las reclamaciones en las que concurran intoxicación, lesión, muerte o existan indicios racionales de delito.</w:t>
      </w:r>
    </w:p>
    <w:p w14:paraId="137A87CC" w14:textId="77777777" w:rsidR="003D1DC9" w:rsidRDefault="00F32D6D" w:rsidP="003D1DC9">
      <w:pPr>
        <w:pStyle w:val="Prrafodelista"/>
        <w:widowControl w:val="0"/>
        <w:numPr>
          <w:ilvl w:val="0"/>
          <w:numId w:val="37"/>
        </w:numPr>
        <w:autoSpaceDE w:val="0"/>
        <w:autoSpaceDN w:val="0"/>
        <w:adjustRightInd w:val="0"/>
        <w:ind w:right="87"/>
        <w:jc w:val="both"/>
        <w:rPr>
          <w:rFonts w:asciiTheme="minorHAnsi" w:hAnsiTheme="minorHAnsi"/>
          <w:lang w:val="es-ES_tradnl"/>
        </w:rPr>
      </w:pPr>
      <w:r w:rsidRPr="003D1DC9">
        <w:rPr>
          <w:rFonts w:asciiTheme="minorHAnsi" w:hAnsiTheme="minorHAnsi"/>
          <w:lang w:val="es-ES_tradnl"/>
        </w:rPr>
        <w:t>Salvo que otra cosa se hubiese fijado en la oferta pública de sometimiento al sistema arbitral de consumo, el arbitraje será de Derecho y el procedimiento arbitral se regirá por lo dispuesto en el Real Decreto 231/2008, de 15 de febrero.</w:t>
      </w:r>
    </w:p>
    <w:p w14:paraId="5EB862CB" w14:textId="77777777" w:rsidR="00F32D6D" w:rsidRPr="003D1DC9" w:rsidRDefault="00F32D6D" w:rsidP="003D1DC9">
      <w:pPr>
        <w:pStyle w:val="Prrafodelista"/>
        <w:widowControl w:val="0"/>
        <w:numPr>
          <w:ilvl w:val="0"/>
          <w:numId w:val="37"/>
        </w:numPr>
        <w:autoSpaceDE w:val="0"/>
        <w:autoSpaceDN w:val="0"/>
        <w:adjustRightInd w:val="0"/>
        <w:ind w:right="87"/>
        <w:jc w:val="both"/>
        <w:rPr>
          <w:rFonts w:asciiTheme="minorHAnsi" w:hAnsiTheme="minorHAnsi"/>
          <w:lang w:val="es-ES_tradnl"/>
        </w:rPr>
      </w:pPr>
      <w:r w:rsidRPr="003D1DC9">
        <w:rPr>
          <w:rFonts w:asciiTheme="minorHAnsi" w:hAnsiTheme="minorHAnsi"/>
          <w:lang w:val="es-ES_tradnl"/>
        </w:rPr>
        <w:t>El laudo que dicte el tribunal arbitral designado por la Junta Arbitral de Consumo resolverá la reclamación presentada con carácter definitivo y será vinculante para ambas partes.</w:t>
      </w:r>
    </w:p>
    <w:p w14:paraId="62B2DCBC" w14:textId="77777777" w:rsidR="00F32D6D" w:rsidRPr="00E04799" w:rsidRDefault="00F32D6D" w:rsidP="00F32D6D">
      <w:pPr>
        <w:widowControl w:val="0"/>
        <w:autoSpaceDE w:val="0"/>
        <w:autoSpaceDN w:val="0"/>
        <w:adjustRightInd w:val="0"/>
        <w:spacing w:before="6" w:line="150" w:lineRule="exact"/>
        <w:jc w:val="both"/>
        <w:rPr>
          <w:rFonts w:asciiTheme="minorHAnsi" w:hAnsiTheme="minorHAnsi"/>
          <w:lang w:val="es-ES_tradnl"/>
        </w:rPr>
      </w:pPr>
    </w:p>
    <w:p w14:paraId="02CB1415" w14:textId="77777777" w:rsidR="00F32D6D" w:rsidRPr="00E04799" w:rsidRDefault="00F32D6D" w:rsidP="00F32D6D">
      <w:pPr>
        <w:widowControl w:val="0"/>
        <w:autoSpaceDE w:val="0"/>
        <w:autoSpaceDN w:val="0"/>
        <w:adjustRightInd w:val="0"/>
        <w:spacing w:before="6" w:line="150" w:lineRule="exact"/>
        <w:jc w:val="both"/>
        <w:rPr>
          <w:rFonts w:asciiTheme="minorHAnsi" w:hAnsiTheme="minorHAnsi"/>
          <w:lang w:val="es-ES_tradnl"/>
        </w:rPr>
      </w:pPr>
    </w:p>
    <w:p w14:paraId="43CE1FCD" w14:textId="77777777" w:rsidR="00F32D6D" w:rsidRPr="00BE1BD4" w:rsidRDefault="00F32D6D"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Acciones judiciales</w:t>
      </w:r>
    </w:p>
    <w:p w14:paraId="55A6E1D3" w14:textId="77777777" w:rsidR="003D1DC9" w:rsidRDefault="003D1DC9" w:rsidP="003D1DC9">
      <w:pPr>
        <w:widowControl w:val="0"/>
        <w:autoSpaceDE w:val="0"/>
        <w:autoSpaceDN w:val="0"/>
        <w:adjustRightInd w:val="0"/>
        <w:spacing w:line="252" w:lineRule="exact"/>
        <w:ind w:right="89"/>
        <w:jc w:val="both"/>
        <w:rPr>
          <w:rFonts w:asciiTheme="minorHAnsi" w:hAnsiTheme="minorHAnsi"/>
          <w:lang w:val="es-ES_tradnl"/>
        </w:rPr>
      </w:pPr>
    </w:p>
    <w:p w14:paraId="7E325123" w14:textId="77777777" w:rsidR="003D1DC9" w:rsidRPr="003D1DC9" w:rsidRDefault="00F32D6D" w:rsidP="003D1DC9">
      <w:pPr>
        <w:pStyle w:val="Prrafodelista"/>
        <w:widowControl w:val="0"/>
        <w:numPr>
          <w:ilvl w:val="0"/>
          <w:numId w:val="38"/>
        </w:numPr>
        <w:autoSpaceDE w:val="0"/>
        <w:autoSpaceDN w:val="0"/>
        <w:adjustRightInd w:val="0"/>
        <w:spacing w:line="252" w:lineRule="exact"/>
        <w:ind w:left="1134" w:right="89" w:hanging="425"/>
        <w:jc w:val="both"/>
        <w:rPr>
          <w:rFonts w:asciiTheme="minorHAnsi" w:hAnsiTheme="minorHAnsi"/>
          <w:lang w:val="es-ES_tradnl"/>
        </w:rPr>
      </w:pPr>
      <w:r w:rsidRPr="003D1DC9">
        <w:rPr>
          <w:rFonts w:asciiTheme="minorHAnsi" w:hAnsiTheme="minorHAnsi"/>
          <w:lang w:val="es-ES_tradnl"/>
        </w:rPr>
        <w:t>Si la controversia no está sometida a arbitraje de consumo, el consumidor podrá reclamar en vía judicial.</w:t>
      </w:r>
    </w:p>
    <w:p w14:paraId="6B5FA4B9" w14:textId="77777777" w:rsidR="00F32D6D" w:rsidRPr="003D1DC9" w:rsidRDefault="00F32D6D" w:rsidP="003D1DC9">
      <w:pPr>
        <w:pStyle w:val="Prrafodelista"/>
        <w:widowControl w:val="0"/>
        <w:numPr>
          <w:ilvl w:val="0"/>
          <w:numId w:val="38"/>
        </w:numPr>
        <w:autoSpaceDE w:val="0"/>
        <w:autoSpaceDN w:val="0"/>
        <w:adjustRightInd w:val="0"/>
        <w:spacing w:line="252" w:lineRule="exact"/>
        <w:ind w:left="1134" w:right="89" w:hanging="425"/>
        <w:jc w:val="both"/>
        <w:rPr>
          <w:rFonts w:asciiTheme="minorHAnsi" w:hAnsiTheme="minorHAnsi"/>
          <w:lang w:val="es-ES_tradnl"/>
        </w:rPr>
      </w:pPr>
      <w:r w:rsidRPr="003D1DC9">
        <w:rPr>
          <w:rFonts w:asciiTheme="minorHAnsi" w:hAnsiTheme="minorHAnsi"/>
          <w:lang w:val="es-ES_tradnl"/>
        </w:rPr>
        <w:t>Las acciones judiciales derivadas del contrato de viaje combinado prescriben por el transcurso del plazo de dos años, a contar desde el día en el que finalizó o debía finalizar el viaje.</w:t>
      </w:r>
    </w:p>
    <w:p w14:paraId="4F3F3488" w14:textId="77777777" w:rsidR="00F32D6D" w:rsidRPr="00E04799" w:rsidRDefault="00F32D6D" w:rsidP="00564628">
      <w:pPr>
        <w:jc w:val="both"/>
        <w:rPr>
          <w:rFonts w:asciiTheme="minorHAnsi" w:hAnsiTheme="minorHAnsi"/>
          <w:b/>
          <w:lang w:val="es-ES_tradnl"/>
        </w:rPr>
      </w:pPr>
    </w:p>
    <w:p w14:paraId="46CF31D4" w14:textId="77777777" w:rsidR="00436A44" w:rsidRPr="00BE1BD4" w:rsidRDefault="00436A44" w:rsidP="00BE1BD4">
      <w:pPr>
        <w:pStyle w:val="Prrafodelista"/>
        <w:widowControl w:val="0"/>
        <w:numPr>
          <w:ilvl w:val="0"/>
          <w:numId w:val="44"/>
        </w:numPr>
        <w:autoSpaceDE w:val="0"/>
        <w:autoSpaceDN w:val="0"/>
        <w:adjustRightInd w:val="0"/>
        <w:ind w:left="0" w:firstLine="0"/>
        <w:jc w:val="both"/>
        <w:rPr>
          <w:rFonts w:asciiTheme="minorHAnsi" w:hAnsiTheme="minorHAnsi"/>
          <w:u w:val="single"/>
          <w:lang w:val="es-ES_tradnl"/>
        </w:rPr>
      </w:pPr>
      <w:r w:rsidRPr="00BE1BD4">
        <w:rPr>
          <w:rFonts w:asciiTheme="minorHAnsi" w:hAnsiTheme="minorHAnsi"/>
          <w:u w:val="single"/>
          <w:lang w:val="es-ES_tradnl"/>
        </w:rPr>
        <w:t>Vigencia</w:t>
      </w:r>
    </w:p>
    <w:p w14:paraId="15B7657D" w14:textId="77777777" w:rsidR="00436A44" w:rsidRPr="00E04799" w:rsidRDefault="00436A44" w:rsidP="003D1DC9">
      <w:pPr>
        <w:widowControl w:val="0"/>
        <w:autoSpaceDE w:val="0"/>
        <w:autoSpaceDN w:val="0"/>
        <w:adjustRightInd w:val="0"/>
        <w:spacing w:before="66" w:line="252" w:lineRule="exact"/>
        <w:ind w:right="87" w:firstLine="668"/>
        <w:jc w:val="both"/>
        <w:rPr>
          <w:rFonts w:asciiTheme="minorHAnsi" w:hAnsiTheme="minorHAnsi"/>
          <w:lang w:val="es-ES_tradnl"/>
        </w:rPr>
      </w:pPr>
      <w:r w:rsidRPr="00E04799">
        <w:rPr>
          <w:rFonts w:asciiTheme="minorHAnsi" w:hAnsiTheme="minorHAnsi"/>
          <w:lang w:val="es-ES_tradnl"/>
        </w:rPr>
        <w:t>La vigencia del presente folleto s</w:t>
      </w:r>
      <w:r w:rsidR="0077267D" w:rsidRPr="00E04799">
        <w:rPr>
          <w:rFonts w:asciiTheme="minorHAnsi" w:hAnsiTheme="minorHAnsi"/>
          <w:lang w:val="es-ES_tradnl"/>
        </w:rPr>
        <w:t>erá desde el 01 de Abril de 2019</w:t>
      </w:r>
      <w:r w:rsidR="003D1DC9">
        <w:rPr>
          <w:rFonts w:asciiTheme="minorHAnsi" w:hAnsiTheme="minorHAnsi"/>
          <w:lang w:val="es-ES_tradnl"/>
        </w:rPr>
        <w:t xml:space="preserve"> </w:t>
      </w:r>
      <w:r w:rsidR="0077267D" w:rsidRPr="00E04799">
        <w:rPr>
          <w:rFonts w:asciiTheme="minorHAnsi" w:hAnsiTheme="minorHAnsi"/>
          <w:lang w:val="es-ES_tradnl"/>
        </w:rPr>
        <w:t xml:space="preserve"> al 31 de Marzo de 2020</w:t>
      </w:r>
      <w:r w:rsidRPr="00E04799">
        <w:rPr>
          <w:rFonts w:asciiTheme="minorHAnsi" w:hAnsiTheme="minorHAnsi"/>
          <w:lang w:val="es-ES_tradnl"/>
        </w:rPr>
        <w:t>.</w:t>
      </w:r>
    </w:p>
    <w:p w14:paraId="37BD2D39" w14:textId="77777777" w:rsidR="00436A44" w:rsidRPr="00E04799" w:rsidRDefault="00436A44" w:rsidP="00564628">
      <w:pPr>
        <w:jc w:val="both"/>
        <w:rPr>
          <w:rFonts w:asciiTheme="minorHAnsi" w:hAnsiTheme="minorHAnsi"/>
          <w:b/>
          <w:lang w:val="es-ES_tradnl"/>
        </w:rPr>
      </w:pPr>
    </w:p>
    <w:sectPr w:rsidR="00436A44" w:rsidRPr="00E04799" w:rsidSect="007F0AE8">
      <w:type w:val="continuous"/>
      <w:pgSz w:w="11906" w:h="16838"/>
      <w:pgMar w:top="142" w:right="1701" w:bottom="0" w:left="1701" w:header="23" w:footer="22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F26E7" w14:textId="77777777" w:rsidR="006A5643" w:rsidRDefault="006A5643" w:rsidP="00AD2FDB">
      <w:r>
        <w:separator/>
      </w:r>
    </w:p>
  </w:endnote>
  <w:endnote w:type="continuationSeparator" w:id="0">
    <w:p w14:paraId="56706867" w14:textId="77777777" w:rsidR="006A5643" w:rsidRDefault="006A5643" w:rsidP="00AD2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Pro-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700609"/>
      <w:docPartObj>
        <w:docPartGallery w:val="Page Numbers (Bottom of Page)"/>
        <w:docPartUnique/>
      </w:docPartObj>
    </w:sdtPr>
    <w:sdtEndPr/>
    <w:sdtContent>
      <w:p w14:paraId="6FCF8684" w14:textId="77777777" w:rsidR="0047214D" w:rsidRDefault="0047214D" w:rsidP="003263EA">
        <w:pPr>
          <w:pStyle w:val="Piedepgina"/>
          <w:jc w:val="center"/>
        </w:pPr>
        <w:r>
          <w:fldChar w:fldCharType="begin"/>
        </w:r>
        <w:r>
          <w:instrText>PAGE   \* MERGEFORMAT</w:instrText>
        </w:r>
        <w:r>
          <w:fldChar w:fldCharType="separate"/>
        </w:r>
        <w:r w:rsidR="00722D50">
          <w:rPr>
            <w:noProof/>
          </w:rPr>
          <w:t>1</w:t>
        </w:r>
        <w:r>
          <w:rPr>
            <w:noProof/>
          </w:rPr>
          <w:fldChar w:fldCharType="end"/>
        </w:r>
      </w:p>
    </w:sdtContent>
  </w:sdt>
  <w:p w14:paraId="07687436" w14:textId="77777777" w:rsidR="0047214D" w:rsidRPr="00101A33" w:rsidRDefault="0047214D" w:rsidP="007A1155">
    <w:pPr>
      <w:rPr>
        <w:rFonts w:asciiTheme="minorHAnsi" w:hAnsiTheme="minorHAnsi"/>
        <w:b/>
        <w:bCs/>
        <w:color w:val="000000" w:themeColor="text1"/>
        <w:sz w:val="18"/>
        <w:szCs w:val="18"/>
      </w:rPr>
    </w:pPr>
    <w:r>
      <w:rPr>
        <w:noProof/>
        <w:lang w:val="es-AR" w:eastAsia="es-AR"/>
      </w:rPr>
      <w:drawing>
        <wp:inline distT="0" distB="0" distL="0" distR="0" wp14:anchorId="1210FAD2" wp14:editId="30730555">
          <wp:extent cx="1971675" cy="466725"/>
          <wp:effectExtent l="0" t="0" r="9525" b="9525"/>
          <wp:docPr id="4" name="Imagen 4" descr="JULIA TRAVEL + GRAY LINE"/>
          <wp:cNvGraphicFramePr/>
          <a:graphic xmlns:a="http://schemas.openxmlformats.org/drawingml/2006/main">
            <a:graphicData uri="http://schemas.openxmlformats.org/drawingml/2006/picture">
              <pic:pic xmlns:pic="http://schemas.openxmlformats.org/drawingml/2006/picture">
                <pic:nvPicPr>
                  <pic:cNvPr id="16" name="Imagen 16" descr="JULIA TRAVEL + GRAY LIN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466725"/>
                  </a:xfrm>
                  <a:prstGeom prst="rect">
                    <a:avLst/>
                  </a:prstGeom>
                  <a:noFill/>
                  <a:ln>
                    <a:noFill/>
                  </a:ln>
                </pic:spPr>
              </pic:pic>
            </a:graphicData>
          </a:graphic>
        </wp:inline>
      </w:drawing>
    </w:r>
    <w:r w:rsidRPr="00101A33">
      <w:rPr>
        <w:rFonts w:asciiTheme="minorHAnsi" w:hAnsiTheme="minorHAnsi"/>
        <w:b/>
        <w:bCs/>
        <w:color w:val="000000" w:themeColor="text1"/>
        <w:sz w:val="18"/>
        <w:szCs w:val="18"/>
      </w:rPr>
      <w:t xml:space="preserve"> </w:t>
    </w:r>
  </w:p>
  <w:p w14:paraId="4D3EF1A4" w14:textId="77777777" w:rsidR="0047214D" w:rsidRPr="007A1155" w:rsidRDefault="0047214D" w:rsidP="007A1155">
    <w:pPr>
      <w:rPr>
        <w:rFonts w:asciiTheme="minorHAnsi" w:hAnsiTheme="minorHAnsi"/>
        <w:color w:val="000000" w:themeColor="text1"/>
        <w:sz w:val="18"/>
        <w:szCs w:val="18"/>
      </w:rPr>
    </w:pPr>
    <w:r w:rsidRPr="007A1155">
      <w:rPr>
        <w:rFonts w:asciiTheme="minorHAnsi" w:hAnsiTheme="minorHAnsi"/>
        <w:b/>
        <w:bCs/>
        <w:color w:val="000000" w:themeColor="text1"/>
        <w:sz w:val="18"/>
        <w:szCs w:val="18"/>
      </w:rPr>
      <w:t xml:space="preserve">Reservas: </w:t>
    </w:r>
    <w:r w:rsidRPr="007A1155">
      <w:rPr>
        <w:rFonts w:asciiTheme="minorHAnsi" w:hAnsiTheme="minorHAnsi"/>
        <w:bCs/>
        <w:color w:val="000000" w:themeColor="text1"/>
        <w:sz w:val="18"/>
        <w:szCs w:val="18"/>
      </w:rPr>
      <w:t>San Nicolas, 15 MADRID</w:t>
    </w:r>
  </w:p>
  <w:p w14:paraId="02C8F8FF" w14:textId="77777777" w:rsidR="0047214D" w:rsidRPr="007A1155" w:rsidRDefault="0047214D" w:rsidP="007A1155">
    <w:pPr>
      <w:rPr>
        <w:rFonts w:asciiTheme="minorHAnsi" w:hAnsiTheme="minorHAnsi"/>
        <w:color w:val="000000" w:themeColor="text1"/>
        <w:sz w:val="18"/>
        <w:szCs w:val="18"/>
      </w:rPr>
    </w:pPr>
    <w:r w:rsidRPr="007A1155">
      <w:rPr>
        <w:rFonts w:asciiTheme="minorHAnsi" w:hAnsiTheme="minorHAnsi"/>
        <w:b/>
        <w:bCs/>
        <w:color w:val="000000" w:themeColor="text1"/>
        <w:sz w:val="18"/>
        <w:szCs w:val="18"/>
      </w:rPr>
      <w:t>Tel</w:t>
    </w:r>
    <w:r>
      <w:rPr>
        <w:rFonts w:asciiTheme="minorHAnsi" w:hAnsiTheme="minorHAnsi"/>
        <w:b/>
        <w:bCs/>
        <w:color w:val="000000" w:themeColor="text1"/>
        <w:sz w:val="18"/>
        <w:szCs w:val="18"/>
      </w:rPr>
      <w:t>é</w:t>
    </w:r>
    <w:r w:rsidRPr="007A1155">
      <w:rPr>
        <w:rFonts w:asciiTheme="minorHAnsi" w:hAnsiTheme="minorHAnsi"/>
        <w:b/>
        <w:bCs/>
        <w:color w:val="000000" w:themeColor="text1"/>
        <w:sz w:val="18"/>
        <w:szCs w:val="18"/>
      </w:rPr>
      <w:t>fono</w:t>
    </w:r>
    <w:r>
      <w:rPr>
        <w:rFonts w:asciiTheme="minorHAnsi" w:hAnsiTheme="minorHAnsi"/>
        <w:b/>
        <w:bCs/>
        <w:color w:val="000000" w:themeColor="text1"/>
        <w:sz w:val="18"/>
        <w:szCs w:val="18"/>
      </w:rPr>
      <w:t>:</w:t>
    </w:r>
    <w:r w:rsidRPr="007A1155">
      <w:rPr>
        <w:rFonts w:asciiTheme="minorHAnsi" w:hAnsiTheme="minorHAnsi"/>
        <w:b/>
        <w:bCs/>
        <w:color w:val="000000" w:themeColor="text1"/>
        <w:sz w:val="18"/>
        <w:szCs w:val="18"/>
      </w:rPr>
      <w:t xml:space="preserve"> </w:t>
    </w:r>
    <w:r w:rsidRPr="007A1155">
      <w:rPr>
        <w:rFonts w:asciiTheme="minorHAnsi" w:hAnsiTheme="minorHAnsi"/>
        <w:bCs/>
        <w:color w:val="000000" w:themeColor="text1"/>
        <w:sz w:val="18"/>
        <w:szCs w:val="18"/>
      </w:rPr>
      <w:t xml:space="preserve">+34 91 758 0641 </w:t>
    </w:r>
  </w:p>
  <w:p w14:paraId="73050EFF" w14:textId="57943C64" w:rsidR="0047214D" w:rsidRDefault="0047214D" w:rsidP="007A1155">
    <w:pPr>
      <w:rPr>
        <w:rFonts w:asciiTheme="minorHAnsi" w:hAnsiTheme="minorHAnsi"/>
        <w:bCs/>
        <w:color w:val="000000" w:themeColor="text1"/>
        <w:sz w:val="18"/>
        <w:szCs w:val="18"/>
      </w:rPr>
    </w:pPr>
    <w:r w:rsidRPr="007A1155">
      <w:rPr>
        <w:rFonts w:asciiTheme="minorHAnsi" w:hAnsiTheme="minorHAnsi"/>
        <w:b/>
        <w:bCs/>
        <w:color w:val="000000" w:themeColor="text1"/>
        <w:sz w:val="18"/>
        <w:szCs w:val="18"/>
      </w:rPr>
      <w:t xml:space="preserve">E-mail: </w:t>
    </w:r>
    <w:hyperlink r:id="rId2" w:history="1">
      <w:r w:rsidRPr="004B0E33">
        <w:rPr>
          <w:rStyle w:val="Hipervnculo"/>
          <w:rFonts w:asciiTheme="minorHAnsi" w:hAnsiTheme="minorHAnsi"/>
          <w:bCs/>
          <w:sz w:val="18"/>
          <w:szCs w:val="18"/>
        </w:rPr>
        <w:t>escortedtours@julia.net</w:t>
      </w:r>
    </w:hyperlink>
  </w:p>
  <w:p w14:paraId="1C69C231" w14:textId="40CD7FB1" w:rsidR="0047214D" w:rsidRPr="0047214D" w:rsidRDefault="0047214D" w:rsidP="007A1155">
    <w:pPr>
      <w:rPr>
        <w:rFonts w:asciiTheme="minorHAnsi" w:hAnsiTheme="minorHAnsi"/>
        <w:b/>
        <w:color w:val="000000" w:themeColor="text1"/>
        <w:sz w:val="18"/>
        <w:szCs w:val="18"/>
      </w:rPr>
    </w:pPr>
    <w:r>
      <w:rPr>
        <w:rFonts w:asciiTheme="minorHAnsi" w:hAnsiTheme="minorHAnsi"/>
        <w:b/>
        <w:bCs/>
        <w:color w:val="000000" w:themeColor="text1"/>
        <w:sz w:val="18"/>
        <w:szCs w:val="18"/>
      </w:rPr>
      <w:t>Web:</w:t>
    </w:r>
  </w:p>
  <w:p w14:paraId="241D4DF8" w14:textId="77777777" w:rsidR="0047214D" w:rsidRPr="007A1155" w:rsidRDefault="006A5643" w:rsidP="007A1155">
    <w:pPr>
      <w:rPr>
        <w:rFonts w:asciiTheme="minorHAnsi" w:hAnsiTheme="minorHAnsi"/>
        <w:color w:val="000000" w:themeColor="text1"/>
        <w:sz w:val="18"/>
        <w:szCs w:val="18"/>
      </w:rPr>
    </w:pPr>
    <w:hyperlink r:id="rId3" w:history="1">
      <w:r w:rsidR="0047214D" w:rsidRPr="007A1155">
        <w:rPr>
          <w:rStyle w:val="Hipervnculo"/>
          <w:rFonts w:asciiTheme="minorHAnsi" w:hAnsiTheme="minorHAnsi"/>
          <w:sz w:val="18"/>
          <w:szCs w:val="18"/>
        </w:rPr>
        <w:t>www.juliatravel.com</w:t>
      </w:r>
    </w:hyperlink>
  </w:p>
  <w:p w14:paraId="1344DAEB" w14:textId="77777777" w:rsidR="0047214D" w:rsidRDefault="0047214D" w:rsidP="007A11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261FC" w14:textId="77777777" w:rsidR="006A5643" w:rsidRDefault="006A5643" w:rsidP="00AD2FDB">
      <w:r>
        <w:separator/>
      </w:r>
    </w:p>
  </w:footnote>
  <w:footnote w:type="continuationSeparator" w:id="0">
    <w:p w14:paraId="146C243F" w14:textId="77777777" w:rsidR="006A5643" w:rsidRDefault="006A5643" w:rsidP="00AD2F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DB973" w14:textId="77777777" w:rsidR="0047214D" w:rsidRDefault="0047214D" w:rsidP="003E1F00">
    <w:pPr>
      <w:pStyle w:val="Encabezado"/>
      <w:jc w:val="center"/>
    </w:pPr>
    <w:r w:rsidRPr="004A2D23">
      <w:rPr>
        <w:noProof/>
        <w:lang w:val="es-AR" w:eastAsia="es-AR"/>
      </w:rPr>
      <w:drawing>
        <wp:inline distT="0" distB="0" distL="0" distR="0" wp14:anchorId="6FC7A836" wp14:editId="598D054B">
          <wp:extent cx="2876550" cy="682425"/>
          <wp:effectExtent l="0" t="0" r="0" b="3810"/>
          <wp:docPr id="3" name="Imagen 3" descr="JULIA TRAVEL + GRA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JULIA TRAVEL + GRAY LINE"/>
                  <pic:cNvPicPr>
                    <a:picLocks noChangeAspect="1" noChangeArrowheads="1"/>
                  </pic:cNvPicPr>
                </pic:nvPicPr>
                <pic:blipFill>
                  <a:blip r:embed="rId1"/>
                  <a:srcRect/>
                  <a:stretch>
                    <a:fillRect/>
                  </a:stretch>
                </pic:blipFill>
                <pic:spPr bwMode="auto">
                  <a:xfrm>
                    <a:off x="0" y="0"/>
                    <a:ext cx="2889246" cy="685437"/>
                  </a:xfrm>
                  <a:prstGeom prst="rect">
                    <a:avLst/>
                  </a:prstGeom>
                  <a:noFill/>
                  <a:ln w="9525">
                    <a:noFill/>
                    <a:miter lim="800000"/>
                    <a:headEnd/>
                    <a:tailEnd/>
                  </a:ln>
                </pic:spPr>
              </pic:pic>
            </a:graphicData>
          </a:graphic>
        </wp:inline>
      </w:drawing>
    </w:r>
  </w:p>
  <w:p w14:paraId="0DB06392" w14:textId="77777777" w:rsidR="0047214D" w:rsidRDefault="004721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64CB1"/>
    <w:multiLevelType w:val="hybridMultilevel"/>
    <w:tmpl w:val="D13EB8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A3242D"/>
    <w:multiLevelType w:val="hybridMultilevel"/>
    <w:tmpl w:val="EF705C0A"/>
    <w:lvl w:ilvl="0" w:tplc="B5D43926">
      <w:start w:val="1"/>
      <w:numFmt w:val="decimal"/>
      <w:lvlText w:val="%1."/>
      <w:lvlJc w:val="left"/>
      <w:pPr>
        <w:ind w:left="1493" w:hanging="360"/>
      </w:pPr>
      <w:rPr>
        <w:rFonts w:hint="default"/>
      </w:rPr>
    </w:lvl>
    <w:lvl w:ilvl="1" w:tplc="0C0A0019" w:tentative="1">
      <w:start w:val="1"/>
      <w:numFmt w:val="lowerLetter"/>
      <w:lvlText w:val="%2."/>
      <w:lvlJc w:val="left"/>
      <w:pPr>
        <w:ind w:left="2213" w:hanging="360"/>
      </w:pPr>
    </w:lvl>
    <w:lvl w:ilvl="2" w:tplc="0C0A001B" w:tentative="1">
      <w:start w:val="1"/>
      <w:numFmt w:val="lowerRoman"/>
      <w:lvlText w:val="%3."/>
      <w:lvlJc w:val="right"/>
      <w:pPr>
        <w:ind w:left="2933" w:hanging="180"/>
      </w:pPr>
    </w:lvl>
    <w:lvl w:ilvl="3" w:tplc="0C0A000F" w:tentative="1">
      <w:start w:val="1"/>
      <w:numFmt w:val="decimal"/>
      <w:lvlText w:val="%4."/>
      <w:lvlJc w:val="left"/>
      <w:pPr>
        <w:ind w:left="3653" w:hanging="360"/>
      </w:pPr>
    </w:lvl>
    <w:lvl w:ilvl="4" w:tplc="0C0A0019" w:tentative="1">
      <w:start w:val="1"/>
      <w:numFmt w:val="lowerLetter"/>
      <w:lvlText w:val="%5."/>
      <w:lvlJc w:val="left"/>
      <w:pPr>
        <w:ind w:left="4373" w:hanging="360"/>
      </w:pPr>
    </w:lvl>
    <w:lvl w:ilvl="5" w:tplc="0C0A001B" w:tentative="1">
      <w:start w:val="1"/>
      <w:numFmt w:val="lowerRoman"/>
      <w:lvlText w:val="%6."/>
      <w:lvlJc w:val="right"/>
      <w:pPr>
        <w:ind w:left="5093" w:hanging="180"/>
      </w:pPr>
    </w:lvl>
    <w:lvl w:ilvl="6" w:tplc="0C0A000F" w:tentative="1">
      <w:start w:val="1"/>
      <w:numFmt w:val="decimal"/>
      <w:lvlText w:val="%7."/>
      <w:lvlJc w:val="left"/>
      <w:pPr>
        <w:ind w:left="5813" w:hanging="360"/>
      </w:pPr>
    </w:lvl>
    <w:lvl w:ilvl="7" w:tplc="0C0A0019" w:tentative="1">
      <w:start w:val="1"/>
      <w:numFmt w:val="lowerLetter"/>
      <w:lvlText w:val="%8."/>
      <w:lvlJc w:val="left"/>
      <w:pPr>
        <w:ind w:left="6533" w:hanging="360"/>
      </w:pPr>
    </w:lvl>
    <w:lvl w:ilvl="8" w:tplc="0C0A001B" w:tentative="1">
      <w:start w:val="1"/>
      <w:numFmt w:val="lowerRoman"/>
      <w:lvlText w:val="%9."/>
      <w:lvlJc w:val="right"/>
      <w:pPr>
        <w:ind w:left="7253" w:hanging="180"/>
      </w:pPr>
    </w:lvl>
  </w:abstractNum>
  <w:abstractNum w:abstractNumId="2" w15:restartNumberingAfterBreak="0">
    <w:nsid w:val="0C942DEA"/>
    <w:multiLevelType w:val="hybridMultilevel"/>
    <w:tmpl w:val="9016129A"/>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96315A"/>
    <w:multiLevelType w:val="hybridMultilevel"/>
    <w:tmpl w:val="E3B657B4"/>
    <w:lvl w:ilvl="0" w:tplc="0748C598">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13960CE"/>
    <w:multiLevelType w:val="hybridMultilevel"/>
    <w:tmpl w:val="10A02446"/>
    <w:lvl w:ilvl="0" w:tplc="3EF244C4">
      <w:start w:val="1"/>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1ED59EF"/>
    <w:multiLevelType w:val="hybridMultilevel"/>
    <w:tmpl w:val="FE26B6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4FD6557"/>
    <w:multiLevelType w:val="hybridMultilevel"/>
    <w:tmpl w:val="94308F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395E47"/>
    <w:multiLevelType w:val="hybridMultilevel"/>
    <w:tmpl w:val="343A2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552C82"/>
    <w:multiLevelType w:val="hybridMultilevel"/>
    <w:tmpl w:val="2C504EF8"/>
    <w:lvl w:ilvl="0" w:tplc="35568B0E">
      <w:start w:val="3"/>
      <w:numFmt w:val="lowerLetter"/>
      <w:lvlText w:val="%1)"/>
      <w:lvlJc w:val="left"/>
      <w:pPr>
        <w:ind w:left="587" w:hanging="360"/>
      </w:pPr>
      <w:rPr>
        <w:rFonts w:hint="default"/>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9" w15:restartNumberingAfterBreak="0">
    <w:nsid w:val="26361035"/>
    <w:multiLevelType w:val="hybridMultilevel"/>
    <w:tmpl w:val="BE2E85E0"/>
    <w:lvl w:ilvl="0" w:tplc="7374BCF6">
      <w:start w:val="1"/>
      <w:numFmt w:val="decimal"/>
      <w:lvlText w:val="%1."/>
      <w:lvlJc w:val="left"/>
      <w:pPr>
        <w:ind w:left="1453" w:hanging="360"/>
      </w:pPr>
      <w:rPr>
        <w:rFonts w:hint="default"/>
      </w:rPr>
    </w:lvl>
    <w:lvl w:ilvl="1" w:tplc="0C0A0019">
      <w:start w:val="1"/>
      <w:numFmt w:val="lowerLetter"/>
      <w:lvlText w:val="%2."/>
      <w:lvlJc w:val="left"/>
      <w:pPr>
        <w:ind w:left="2173" w:hanging="360"/>
      </w:pPr>
    </w:lvl>
    <w:lvl w:ilvl="2" w:tplc="0C0A001B" w:tentative="1">
      <w:start w:val="1"/>
      <w:numFmt w:val="lowerRoman"/>
      <w:lvlText w:val="%3."/>
      <w:lvlJc w:val="right"/>
      <w:pPr>
        <w:ind w:left="2893" w:hanging="180"/>
      </w:pPr>
    </w:lvl>
    <w:lvl w:ilvl="3" w:tplc="0C0A000F" w:tentative="1">
      <w:start w:val="1"/>
      <w:numFmt w:val="decimal"/>
      <w:lvlText w:val="%4."/>
      <w:lvlJc w:val="left"/>
      <w:pPr>
        <w:ind w:left="3613" w:hanging="360"/>
      </w:pPr>
    </w:lvl>
    <w:lvl w:ilvl="4" w:tplc="0C0A0019" w:tentative="1">
      <w:start w:val="1"/>
      <w:numFmt w:val="lowerLetter"/>
      <w:lvlText w:val="%5."/>
      <w:lvlJc w:val="left"/>
      <w:pPr>
        <w:ind w:left="4333" w:hanging="360"/>
      </w:pPr>
    </w:lvl>
    <w:lvl w:ilvl="5" w:tplc="0C0A001B" w:tentative="1">
      <w:start w:val="1"/>
      <w:numFmt w:val="lowerRoman"/>
      <w:lvlText w:val="%6."/>
      <w:lvlJc w:val="right"/>
      <w:pPr>
        <w:ind w:left="5053" w:hanging="180"/>
      </w:pPr>
    </w:lvl>
    <w:lvl w:ilvl="6" w:tplc="0C0A000F" w:tentative="1">
      <w:start w:val="1"/>
      <w:numFmt w:val="decimal"/>
      <w:lvlText w:val="%7."/>
      <w:lvlJc w:val="left"/>
      <w:pPr>
        <w:ind w:left="5773" w:hanging="360"/>
      </w:pPr>
    </w:lvl>
    <w:lvl w:ilvl="7" w:tplc="0C0A0019" w:tentative="1">
      <w:start w:val="1"/>
      <w:numFmt w:val="lowerLetter"/>
      <w:lvlText w:val="%8."/>
      <w:lvlJc w:val="left"/>
      <w:pPr>
        <w:ind w:left="6493" w:hanging="360"/>
      </w:pPr>
    </w:lvl>
    <w:lvl w:ilvl="8" w:tplc="0C0A001B" w:tentative="1">
      <w:start w:val="1"/>
      <w:numFmt w:val="lowerRoman"/>
      <w:lvlText w:val="%9."/>
      <w:lvlJc w:val="right"/>
      <w:pPr>
        <w:ind w:left="7213" w:hanging="180"/>
      </w:pPr>
    </w:lvl>
  </w:abstractNum>
  <w:abstractNum w:abstractNumId="10" w15:restartNumberingAfterBreak="0">
    <w:nsid w:val="284D481C"/>
    <w:multiLevelType w:val="hybridMultilevel"/>
    <w:tmpl w:val="03C84E1E"/>
    <w:lvl w:ilvl="0" w:tplc="EB0475AE">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8A87374"/>
    <w:multiLevelType w:val="hybridMultilevel"/>
    <w:tmpl w:val="E618E27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29B660E5"/>
    <w:multiLevelType w:val="hybridMultilevel"/>
    <w:tmpl w:val="ED24068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2DC63FEE"/>
    <w:multiLevelType w:val="hybridMultilevel"/>
    <w:tmpl w:val="26EC7DA8"/>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D177C9"/>
    <w:multiLevelType w:val="hybridMultilevel"/>
    <w:tmpl w:val="73C251AE"/>
    <w:lvl w:ilvl="0" w:tplc="8D4E87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2A40C0"/>
    <w:multiLevelType w:val="hybridMultilevel"/>
    <w:tmpl w:val="F4E8F2C6"/>
    <w:lvl w:ilvl="0" w:tplc="0C0A0017">
      <w:start w:val="1"/>
      <w:numFmt w:val="lowerLetter"/>
      <w:lvlText w:val="%1)"/>
      <w:lvlJc w:val="left"/>
      <w:pPr>
        <w:ind w:left="587" w:hanging="360"/>
      </w:pPr>
      <w:rPr>
        <w:rFonts w:hint="default"/>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6" w15:restartNumberingAfterBreak="0">
    <w:nsid w:val="35845803"/>
    <w:multiLevelType w:val="hybridMultilevel"/>
    <w:tmpl w:val="AB2EB0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8F66E51"/>
    <w:multiLevelType w:val="hybridMultilevel"/>
    <w:tmpl w:val="AB963CAA"/>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A8E1988"/>
    <w:multiLevelType w:val="hybridMultilevel"/>
    <w:tmpl w:val="5F3AA034"/>
    <w:lvl w:ilvl="0" w:tplc="0C0A000F">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3A9C39BA"/>
    <w:multiLevelType w:val="hybridMultilevel"/>
    <w:tmpl w:val="5BDC7882"/>
    <w:lvl w:ilvl="0" w:tplc="8B1C4C52">
      <w:start w:val="1"/>
      <w:numFmt w:val="decimal"/>
      <w:lvlText w:val="%1."/>
      <w:lvlJc w:val="left"/>
      <w:pPr>
        <w:ind w:left="1453" w:hanging="360"/>
      </w:pPr>
      <w:rPr>
        <w:rFonts w:hint="default"/>
      </w:rPr>
    </w:lvl>
    <w:lvl w:ilvl="1" w:tplc="0C0A0019" w:tentative="1">
      <w:start w:val="1"/>
      <w:numFmt w:val="lowerLetter"/>
      <w:lvlText w:val="%2."/>
      <w:lvlJc w:val="left"/>
      <w:pPr>
        <w:ind w:left="2173" w:hanging="360"/>
      </w:pPr>
    </w:lvl>
    <w:lvl w:ilvl="2" w:tplc="0C0A001B" w:tentative="1">
      <w:start w:val="1"/>
      <w:numFmt w:val="lowerRoman"/>
      <w:lvlText w:val="%3."/>
      <w:lvlJc w:val="right"/>
      <w:pPr>
        <w:ind w:left="2893" w:hanging="180"/>
      </w:pPr>
    </w:lvl>
    <w:lvl w:ilvl="3" w:tplc="0C0A000F" w:tentative="1">
      <w:start w:val="1"/>
      <w:numFmt w:val="decimal"/>
      <w:lvlText w:val="%4."/>
      <w:lvlJc w:val="left"/>
      <w:pPr>
        <w:ind w:left="3613" w:hanging="360"/>
      </w:pPr>
    </w:lvl>
    <w:lvl w:ilvl="4" w:tplc="0C0A0019" w:tentative="1">
      <w:start w:val="1"/>
      <w:numFmt w:val="lowerLetter"/>
      <w:lvlText w:val="%5."/>
      <w:lvlJc w:val="left"/>
      <w:pPr>
        <w:ind w:left="4333" w:hanging="360"/>
      </w:pPr>
    </w:lvl>
    <w:lvl w:ilvl="5" w:tplc="0C0A001B" w:tentative="1">
      <w:start w:val="1"/>
      <w:numFmt w:val="lowerRoman"/>
      <w:lvlText w:val="%6."/>
      <w:lvlJc w:val="right"/>
      <w:pPr>
        <w:ind w:left="5053" w:hanging="180"/>
      </w:pPr>
    </w:lvl>
    <w:lvl w:ilvl="6" w:tplc="0C0A000F" w:tentative="1">
      <w:start w:val="1"/>
      <w:numFmt w:val="decimal"/>
      <w:lvlText w:val="%7."/>
      <w:lvlJc w:val="left"/>
      <w:pPr>
        <w:ind w:left="5773" w:hanging="360"/>
      </w:pPr>
    </w:lvl>
    <w:lvl w:ilvl="7" w:tplc="0C0A0019" w:tentative="1">
      <w:start w:val="1"/>
      <w:numFmt w:val="lowerLetter"/>
      <w:lvlText w:val="%8."/>
      <w:lvlJc w:val="left"/>
      <w:pPr>
        <w:ind w:left="6493" w:hanging="360"/>
      </w:pPr>
    </w:lvl>
    <w:lvl w:ilvl="8" w:tplc="0C0A001B" w:tentative="1">
      <w:start w:val="1"/>
      <w:numFmt w:val="lowerRoman"/>
      <w:lvlText w:val="%9."/>
      <w:lvlJc w:val="right"/>
      <w:pPr>
        <w:ind w:left="7213" w:hanging="180"/>
      </w:pPr>
    </w:lvl>
  </w:abstractNum>
  <w:abstractNum w:abstractNumId="20" w15:restartNumberingAfterBreak="0">
    <w:nsid w:val="3B5E4052"/>
    <w:multiLevelType w:val="hybridMultilevel"/>
    <w:tmpl w:val="C82A7F64"/>
    <w:lvl w:ilvl="0" w:tplc="1C36C748">
      <w:start w:val="4"/>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3EE8021B"/>
    <w:multiLevelType w:val="hybridMultilevel"/>
    <w:tmpl w:val="C44AE4C8"/>
    <w:lvl w:ilvl="0" w:tplc="3EF244C4">
      <w:start w:val="1"/>
      <w:numFmt w:val="bullet"/>
      <w:lvlText w:val="-"/>
      <w:lvlJc w:val="left"/>
      <w:pPr>
        <w:ind w:left="2160" w:hanging="360"/>
      </w:pPr>
      <w:rPr>
        <w:rFonts w:ascii="Times New Roman" w:eastAsia="Times New Roman" w:hAnsi="Times New Roman" w:cs="Times New Roman" w:hint="default"/>
      </w:rPr>
    </w:lvl>
    <w:lvl w:ilvl="1" w:tplc="0C0A0001">
      <w:start w:val="1"/>
      <w:numFmt w:val="bullet"/>
      <w:lvlText w:val=""/>
      <w:lvlJc w:val="left"/>
      <w:pPr>
        <w:ind w:left="2160"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F1300F7"/>
    <w:multiLevelType w:val="hybridMultilevel"/>
    <w:tmpl w:val="437C5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F37D90"/>
    <w:multiLevelType w:val="hybridMultilevel"/>
    <w:tmpl w:val="4994201C"/>
    <w:lvl w:ilvl="0" w:tplc="25F6B2B4">
      <w:start w:val="1"/>
      <w:numFmt w:val="bullet"/>
      <w:lvlText w:val="-"/>
      <w:lvlJc w:val="left"/>
      <w:pPr>
        <w:ind w:left="360" w:hanging="360"/>
      </w:pPr>
      <w:rPr>
        <w:rFonts w:ascii="Arial" w:eastAsia="Arial Unicode MS"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2EC0BD0"/>
    <w:multiLevelType w:val="hybridMultilevel"/>
    <w:tmpl w:val="A8BCA3B4"/>
    <w:lvl w:ilvl="0" w:tplc="0C0A0001">
      <w:start w:val="1"/>
      <w:numFmt w:val="bullet"/>
      <w:lvlText w:val=""/>
      <w:lvlJc w:val="left"/>
      <w:pPr>
        <w:ind w:left="405" w:hanging="360"/>
      </w:pPr>
      <w:rPr>
        <w:rFonts w:ascii="Symbol" w:hAnsi="Symbo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25" w15:restartNumberingAfterBreak="0">
    <w:nsid w:val="47536F12"/>
    <w:multiLevelType w:val="hybridMultilevel"/>
    <w:tmpl w:val="30C2E262"/>
    <w:lvl w:ilvl="0" w:tplc="6FF229A0">
      <w:start w:val="1"/>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15:restartNumberingAfterBreak="0">
    <w:nsid w:val="4BD451F5"/>
    <w:multiLevelType w:val="hybridMultilevel"/>
    <w:tmpl w:val="7590931E"/>
    <w:lvl w:ilvl="0" w:tplc="0B12028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152E77"/>
    <w:multiLevelType w:val="hybridMultilevel"/>
    <w:tmpl w:val="9794A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521122"/>
    <w:multiLevelType w:val="hybridMultilevel"/>
    <w:tmpl w:val="7DB05F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B9E0C21"/>
    <w:multiLevelType w:val="hybridMultilevel"/>
    <w:tmpl w:val="42D2FE6E"/>
    <w:lvl w:ilvl="0" w:tplc="FB2A2AEE">
      <w:start w:val="1"/>
      <w:numFmt w:val="decimal"/>
      <w:lvlText w:val="%1."/>
      <w:lvlJc w:val="left"/>
      <w:pPr>
        <w:ind w:left="1494" w:hanging="360"/>
      </w:pPr>
      <w:rPr>
        <w:rFonts w:hint="default"/>
      </w:r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0" w15:restartNumberingAfterBreak="0">
    <w:nsid w:val="5DFD080A"/>
    <w:multiLevelType w:val="hybridMultilevel"/>
    <w:tmpl w:val="4184E0F8"/>
    <w:lvl w:ilvl="0" w:tplc="0C0A0001">
      <w:start w:val="1"/>
      <w:numFmt w:val="bullet"/>
      <w:lvlText w:val=""/>
      <w:lvlJc w:val="left"/>
      <w:pPr>
        <w:ind w:left="405" w:hanging="360"/>
      </w:pPr>
      <w:rPr>
        <w:rFonts w:ascii="Symbol" w:hAnsi="Symbol" w:hint="default"/>
      </w:rPr>
    </w:lvl>
    <w:lvl w:ilvl="1" w:tplc="0C0A0003">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31" w15:restartNumberingAfterBreak="0">
    <w:nsid w:val="60D10DFD"/>
    <w:multiLevelType w:val="hybridMultilevel"/>
    <w:tmpl w:val="9AAE9F7C"/>
    <w:lvl w:ilvl="0" w:tplc="3F0E61E0">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24D6457"/>
    <w:multiLevelType w:val="hybridMultilevel"/>
    <w:tmpl w:val="736A06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624E0980"/>
    <w:multiLevelType w:val="hybridMultilevel"/>
    <w:tmpl w:val="45BA865A"/>
    <w:lvl w:ilvl="0" w:tplc="25F6B2B4">
      <w:start w:val="1"/>
      <w:numFmt w:val="bullet"/>
      <w:lvlText w:val="-"/>
      <w:lvlJc w:val="left"/>
      <w:pPr>
        <w:ind w:left="36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2B04280"/>
    <w:multiLevelType w:val="hybridMultilevel"/>
    <w:tmpl w:val="E3DC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560D84"/>
    <w:multiLevelType w:val="hybridMultilevel"/>
    <w:tmpl w:val="3574FFB2"/>
    <w:lvl w:ilvl="0" w:tplc="25F6B2B4">
      <w:start w:val="1"/>
      <w:numFmt w:val="bullet"/>
      <w:lvlText w:val="-"/>
      <w:lvlJc w:val="left"/>
      <w:pPr>
        <w:ind w:left="360" w:hanging="360"/>
      </w:pPr>
      <w:rPr>
        <w:rFonts w:ascii="Arial" w:eastAsia="Arial Unicode MS"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4E9106D"/>
    <w:multiLevelType w:val="hybridMultilevel"/>
    <w:tmpl w:val="B39C08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6A2715E3"/>
    <w:multiLevelType w:val="hybridMultilevel"/>
    <w:tmpl w:val="60E80190"/>
    <w:lvl w:ilvl="0" w:tplc="0C0A0001">
      <w:start w:val="1"/>
      <w:numFmt w:val="bullet"/>
      <w:lvlText w:val=""/>
      <w:lvlJc w:val="left"/>
      <w:pPr>
        <w:ind w:left="405" w:hanging="360"/>
      </w:pPr>
      <w:rPr>
        <w:rFonts w:ascii="Symbol" w:hAnsi="Symbo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38" w15:restartNumberingAfterBreak="0">
    <w:nsid w:val="6AC426D4"/>
    <w:multiLevelType w:val="hybridMultilevel"/>
    <w:tmpl w:val="E698E28A"/>
    <w:lvl w:ilvl="0" w:tplc="0C0A000F">
      <w:start w:val="1"/>
      <w:numFmt w:val="decimal"/>
      <w:lvlText w:val="%1."/>
      <w:lvlJc w:val="left"/>
      <w:pPr>
        <w:ind w:left="1494" w:hanging="360"/>
      </w:pPr>
      <w:rPr>
        <w:rFonts w:hint="default"/>
      </w:r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9" w15:restartNumberingAfterBreak="0">
    <w:nsid w:val="6B5B62B6"/>
    <w:multiLevelType w:val="hybridMultilevel"/>
    <w:tmpl w:val="42622BD8"/>
    <w:lvl w:ilvl="0" w:tplc="3EF244C4">
      <w:start w:val="1"/>
      <w:numFmt w:val="bullet"/>
      <w:lvlText w:val="-"/>
      <w:lvlJc w:val="left"/>
      <w:pPr>
        <w:ind w:left="180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6F5E3A4B"/>
    <w:multiLevelType w:val="hybridMultilevel"/>
    <w:tmpl w:val="4B14C20E"/>
    <w:lvl w:ilvl="0" w:tplc="0C0A000F">
      <w:start w:val="1"/>
      <w:numFmt w:val="decimal"/>
      <w:lvlText w:val="%1."/>
      <w:lvlJc w:val="left"/>
      <w:pPr>
        <w:ind w:left="720" w:hanging="360"/>
      </w:pPr>
      <w:rPr>
        <w:rFonts w:hint="default"/>
      </w:rPr>
    </w:lvl>
    <w:lvl w:ilvl="1" w:tplc="D480BA1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246397E"/>
    <w:multiLevelType w:val="hybridMultilevel"/>
    <w:tmpl w:val="94308F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24928BC"/>
    <w:multiLevelType w:val="hybridMultilevel"/>
    <w:tmpl w:val="F1ACE28E"/>
    <w:lvl w:ilvl="0" w:tplc="25F6B2B4">
      <w:start w:val="1"/>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6FA287E"/>
    <w:multiLevelType w:val="hybridMultilevel"/>
    <w:tmpl w:val="98FCA6C0"/>
    <w:lvl w:ilvl="0" w:tplc="3EF244C4">
      <w:start w:val="1"/>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7750F49"/>
    <w:multiLevelType w:val="hybridMultilevel"/>
    <w:tmpl w:val="50AEAB36"/>
    <w:lvl w:ilvl="0" w:tplc="3EF244C4">
      <w:start w:val="1"/>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9E775BA"/>
    <w:multiLevelType w:val="hybridMultilevel"/>
    <w:tmpl w:val="AB2EB0E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ACB0C58"/>
    <w:multiLevelType w:val="hybridMultilevel"/>
    <w:tmpl w:val="9894DB56"/>
    <w:lvl w:ilvl="0" w:tplc="0C0A0001">
      <w:start w:val="1"/>
      <w:numFmt w:val="bullet"/>
      <w:lvlText w:val=""/>
      <w:lvlJc w:val="left"/>
      <w:pPr>
        <w:ind w:left="405" w:hanging="360"/>
      </w:pPr>
      <w:rPr>
        <w:rFonts w:ascii="Symbol" w:hAnsi="Symbo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num w:numId="1">
    <w:abstractNumId w:val="23"/>
  </w:num>
  <w:num w:numId="2">
    <w:abstractNumId w:val="34"/>
  </w:num>
  <w:num w:numId="3">
    <w:abstractNumId w:val="42"/>
  </w:num>
  <w:num w:numId="4">
    <w:abstractNumId w:val="14"/>
  </w:num>
  <w:num w:numId="5">
    <w:abstractNumId w:val="22"/>
  </w:num>
  <w:num w:numId="6">
    <w:abstractNumId w:val="31"/>
  </w:num>
  <w:num w:numId="7">
    <w:abstractNumId w:val="46"/>
  </w:num>
  <w:num w:numId="8">
    <w:abstractNumId w:val="37"/>
  </w:num>
  <w:num w:numId="9">
    <w:abstractNumId w:val="24"/>
  </w:num>
  <w:num w:numId="10">
    <w:abstractNumId w:val="30"/>
  </w:num>
  <w:num w:numId="11">
    <w:abstractNumId w:val="25"/>
  </w:num>
  <w:num w:numId="12">
    <w:abstractNumId w:val="15"/>
  </w:num>
  <w:num w:numId="13">
    <w:abstractNumId w:val="8"/>
  </w:num>
  <w:num w:numId="14">
    <w:abstractNumId w:val="33"/>
  </w:num>
  <w:num w:numId="15">
    <w:abstractNumId w:val="35"/>
  </w:num>
  <w:num w:numId="16">
    <w:abstractNumId w:val="29"/>
  </w:num>
  <w:num w:numId="17">
    <w:abstractNumId w:val="20"/>
  </w:num>
  <w:num w:numId="18">
    <w:abstractNumId w:val="10"/>
  </w:num>
  <w:num w:numId="19">
    <w:abstractNumId w:val="1"/>
  </w:num>
  <w:num w:numId="20">
    <w:abstractNumId w:val="19"/>
  </w:num>
  <w:num w:numId="21">
    <w:abstractNumId w:val="41"/>
  </w:num>
  <w:num w:numId="22">
    <w:abstractNumId w:val="6"/>
  </w:num>
  <w:num w:numId="23">
    <w:abstractNumId w:val="45"/>
  </w:num>
  <w:num w:numId="24">
    <w:abstractNumId w:val="16"/>
  </w:num>
  <w:num w:numId="25">
    <w:abstractNumId w:val="40"/>
  </w:num>
  <w:num w:numId="26">
    <w:abstractNumId w:val="36"/>
  </w:num>
  <w:num w:numId="27">
    <w:abstractNumId w:val="43"/>
  </w:num>
  <w:num w:numId="28">
    <w:abstractNumId w:val="21"/>
  </w:num>
  <w:num w:numId="29">
    <w:abstractNumId w:val="5"/>
  </w:num>
  <w:num w:numId="30">
    <w:abstractNumId w:val="12"/>
  </w:num>
  <w:num w:numId="31">
    <w:abstractNumId w:val="32"/>
  </w:num>
  <w:num w:numId="32">
    <w:abstractNumId w:val="39"/>
  </w:num>
  <w:num w:numId="33">
    <w:abstractNumId w:val="44"/>
  </w:num>
  <w:num w:numId="34">
    <w:abstractNumId w:val="27"/>
  </w:num>
  <w:num w:numId="35">
    <w:abstractNumId w:val="28"/>
  </w:num>
  <w:num w:numId="36">
    <w:abstractNumId w:val="4"/>
  </w:num>
  <w:num w:numId="37">
    <w:abstractNumId w:val="26"/>
  </w:num>
  <w:num w:numId="38">
    <w:abstractNumId w:val="0"/>
  </w:num>
  <w:num w:numId="39">
    <w:abstractNumId w:val="38"/>
  </w:num>
  <w:num w:numId="40">
    <w:abstractNumId w:val="9"/>
  </w:num>
  <w:num w:numId="41">
    <w:abstractNumId w:val="17"/>
  </w:num>
  <w:num w:numId="42">
    <w:abstractNumId w:val="2"/>
  </w:num>
  <w:num w:numId="43">
    <w:abstractNumId w:val="13"/>
  </w:num>
  <w:num w:numId="44">
    <w:abstractNumId w:val="18"/>
  </w:num>
  <w:num w:numId="45">
    <w:abstractNumId w:val="3"/>
  </w:num>
  <w:num w:numId="46">
    <w:abstractNumId w:val="11"/>
  </w:num>
  <w:num w:numId="4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tiago Ramos">
    <w15:presenceInfo w15:providerId="AD" w15:userId="S-1-5-21-2849159850-3982509429-4271928257-10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readOnly" w:enforcement="1" w:cryptProviderType="rsaAES" w:cryptAlgorithmClass="hash" w:cryptAlgorithmType="typeAny" w:cryptAlgorithmSid="14" w:cryptSpinCount="100000" w:hash="yWfsfTPgRQC2ZZSU2bvmwdmu+AHNAat/FdLk2T07LRGrnAWohJn+jcyKxFsTB9t5M7NS97WSq5ToY+EmSeDFbQ==" w:salt="jvNFRU0N7iLDJXdtiv+EI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DB"/>
    <w:rsid w:val="000003D6"/>
    <w:rsid w:val="000006FC"/>
    <w:rsid w:val="000025B5"/>
    <w:rsid w:val="00003396"/>
    <w:rsid w:val="00005893"/>
    <w:rsid w:val="00010C53"/>
    <w:rsid w:val="000115D9"/>
    <w:rsid w:val="00011812"/>
    <w:rsid w:val="00012DCD"/>
    <w:rsid w:val="000142BB"/>
    <w:rsid w:val="00014B6B"/>
    <w:rsid w:val="00015E15"/>
    <w:rsid w:val="00016085"/>
    <w:rsid w:val="0001785B"/>
    <w:rsid w:val="00017B6E"/>
    <w:rsid w:val="000206EA"/>
    <w:rsid w:val="00021732"/>
    <w:rsid w:val="00021936"/>
    <w:rsid w:val="00026ACC"/>
    <w:rsid w:val="00027434"/>
    <w:rsid w:val="00030F19"/>
    <w:rsid w:val="00033AA7"/>
    <w:rsid w:val="000345E1"/>
    <w:rsid w:val="00034ABD"/>
    <w:rsid w:val="00034FC7"/>
    <w:rsid w:val="00035CF8"/>
    <w:rsid w:val="0004093B"/>
    <w:rsid w:val="00042836"/>
    <w:rsid w:val="000433E6"/>
    <w:rsid w:val="00044324"/>
    <w:rsid w:val="0004755F"/>
    <w:rsid w:val="00050B38"/>
    <w:rsid w:val="000513D0"/>
    <w:rsid w:val="000513E0"/>
    <w:rsid w:val="00052196"/>
    <w:rsid w:val="0005380A"/>
    <w:rsid w:val="00055751"/>
    <w:rsid w:val="0006055F"/>
    <w:rsid w:val="000673F5"/>
    <w:rsid w:val="00067879"/>
    <w:rsid w:val="00067927"/>
    <w:rsid w:val="00067D05"/>
    <w:rsid w:val="00071852"/>
    <w:rsid w:val="00071DAB"/>
    <w:rsid w:val="0007248B"/>
    <w:rsid w:val="000726D8"/>
    <w:rsid w:val="00072D04"/>
    <w:rsid w:val="00074571"/>
    <w:rsid w:val="00075C6B"/>
    <w:rsid w:val="00075EEF"/>
    <w:rsid w:val="00076217"/>
    <w:rsid w:val="00080352"/>
    <w:rsid w:val="000835B2"/>
    <w:rsid w:val="00083AA8"/>
    <w:rsid w:val="000844C0"/>
    <w:rsid w:val="00084A03"/>
    <w:rsid w:val="00091248"/>
    <w:rsid w:val="000917FA"/>
    <w:rsid w:val="00092533"/>
    <w:rsid w:val="0009318F"/>
    <w:rsid w:val="000933A9"/>
    <w:rsid w:val="00093625"/>
    <w:rsid w:val="00094919"/>
    <w:rsid w:val="00094B56"/>
    <w:rsid w:val="000A075C"/>
    <w:rsid w:val="000B15F7"/>
    <w:rsid w:val="000B254A"/>
    <w:rsid w:val="000B32E6"/>
    <w:rsid w:val="000B407F"/>
    <w:rsid w:val="000B459E"/>
    <w:rsid w:val="000B6382"/>
    <w:rsid w:val="000C0152"/>
    <w:rsid w:val="000C298C"/>
    <w:rsid w:val="000C29DF"/>
    <w:rsid w:val="000C4BCA"/>
    <w:rsid w:val="000C719A"/>
    <w:rsid w:val="000C78CD"/>
    <w:rsid w:val="000C7ECF"/>
    <w:rsid w:val="000D486A"/>
    <w:rsid w:val="000D6CF0"/>
    <w:rsid w:val="000D6E2B"/>
    <w:rsid w:val="000E1071"/>
    <w:rsid w:val="000E1731"/>
    <w:rsid w:val="000E1861"/>
    <w:rsid w:val="000E2CF5"/>
    <w:rsid w:val="000E6CF2"/>
    <w:rsid w:val="000F1673"/>
    <w:rsid w:val="000F2A8E"/>
    <w:rsid w:val="000F45BC"/>
    <w:rsid w:val="000F47F2"/>
    <w:rsid w:val="000F58BA"/>
    <w:rsid w:val="000F617A"/>
    <w:rsid w:val="000F6AE8"/>
    <w:rsid w:val="000F6DCC"/>
    <w:rsid w:val="00100240"/>
    <w:rsid w:val="001005AA"/>
    <w:rsid w:val="00101A33"/>
    <w:rsid w:val="00102D01"/>
    <w:rsid w:val="001060F9"/>
    <w:rsid w:val="00107249"/>
    <w:rsid w:val="0010759E"/>
    <w:rsid w:val="00110044"/>
    <w:rsid w:val="00110933"/>
    <w:rsid w:val="0011130E"/>
    <w:rsid w:val="00111313"/>
    <w:rsid w:val="00111460"/>
    <w:rsid w:val="00112B4D"/>
    <w:rsid w:val="001143A0"/>
    <w:rsid w:val="0011522C"/>
    <w:rsid w:val="00116132"/>
    <w:rsid w:val="00116D92"/>
    <w:rsid w:val="00116F65"/>
    <w:rsid w:val="0011737B"/>
    <w:rsid w:val="00120F19"/>
    <w:rsid w:val="001238BF"/>
    <w:rsid w:val="00127B6B"/>
    <w:rsid w:val="00127E4E"/>
    <w:rsid w:val="001302BD"/>
    <w:rsid w:val="0013056B"/>
    <w:rsid w:val="00130D67"/>
    <w:rsid w:val="00132B56"/>
    <w:rsid w:val="00132D4E"/>
    <w:rsid w:val="00132D8A"/>
    <w:rsid w:val="00133777"/>
    <w:rsid w:val="00133D2F"/>
    <w:rsid w:val="001346FA"/>
    <w:rsid w:val="0013628C"/>
    <w:rsid w:val="00137878"/>
    <w:rsid w:val="00140F96"/>
    <w:rsid w:val="00143991"/>
    <w:rsid w:val="00143FDE"/>
    <w:rsid w:val="001441EB"/>
    <w:rsid w:val="0014430F"/>
    <w:rsid w:val="00145F68"/>
    <w:rsid w:val="001462BC"/>
    <w:rsid w:val="001478B0"/>
    <w:rsid w:val="001504AA"/>
    <w:rsid w:val="00150EC5"/>
    <w:rsid w:val="00151612"/>
    <w:rsid w:val="0015307A"/>
    <w:rsid w:val="001544B4"/>
    <w:rsid w:val="00154B25"/>
    <w:rsid w:val="00155389"/>
    <w:rsid w:val="001579E3"/>
    <w:rsid w:val="001623CA"/>
    <w:rsid w:val="001627A9"/>
    <w:rsid w:val="001640B7"/>
    <w:rsid w:val="00164629"/>
    <w:rsid w:val="00165067"/>
    <w:rsid w:val="00165823"/>
    <w:rsid w:val="00172503"/>
    <w:rsid w:val="0017536D"/>
    <w:rsid w:val="00175518"/>
    <w:rsid w:val="00176BA1"/>
    <w:rsid w:val="0018067D"/>
    <w:rsid w:val="001821F1"/>
    <w:rsid w:val="0018573D"/>
    <w:rsid w:val="0018701C"/>
    <w:rsid w:val="00187634"/>
    <w:rsid w:val="0018783D"/>
    <w:rsid w:val="00190DD8"/>
    <w:rsid w:val="00191A62"/>
    <w:rsid w:val="0019437E"/>
    <w:rsid w:val="00195504"/>
    <w:rsid w:val="0019572B"/>
    <w:rsid w:val="00196527"/>
    <w:rsid w:val="00196A7D"/>
    <w:rsid w:val="001B078D"/>
    <w:rsid w:val="001B1DE5"/>
    <w:rsid w:val="001B46D8"/>
    <w:rsid w:val="001B70CD"/>
    <w:rsid w:val="001C0D68"/>
    <w:rsid w:val="001C1C4A"/>
    <w:rsid w:val="001C2A36"/>
    <w:rsid w:val="001C3773"/>
    <w:rsid w:val="001C37BE"/>
    <w:rsid w:val="001C5557"/>
    <w:rsid w:val="001C677F"/>
    <w:rsid w:val="001C7D2B"/>
    <w:rsid w:val="001D033F"/>
    <w:rsid w:val="001D13C8"/>
    <w:rsid w:val="001D1B9C"/>
    <w:rsid w:val="001D3053"/>
    <w:rsid w:val="001D4109"/>
    <w:rsid w:val="001D4573"/>
    <w:rsid w:val="001D79E0"/>
    <w:rsid w:val="001D7E5D"/>
    <w:rsid w:val="001E14D2"/>
    <w:rsid w:val="001E1C9C"/>
    <w:rsid w:val="001E27C3"/>
    <w:rsid w:val="001E42BB"/>
    <w:rsid w:val="001E58DF"/>
    <w:rsid w:val="001F0FAE"/>
    <w:rsid w:val="001F1A16"/>
    <w:rsid w:val="001F2CC5"/>
    <w:rsid w:val="001F4FF8"/>
    <w:rsid w:val="001F741D"/>
    <w:rsid w:val="00205A67"/>
    <w:rsid w:val="00205FEF"/>
    <w:rsid w:val="00206E76"/>
    <w:rsid w:val="00210837"/>
    <w:rsid w:val="00211085"/>
    <w:rsid w:val="002127F0"/>
    <w:rsid w:val="00212DD1"/>
    <w:rsid w:val="00213499"/>
    <w:rsid w:val="0021579C"/>
    <w:rsid w:val="002169DB"/>
    <w:rsid w:val="00217F75"/>
    <w:rsid w:val="00221543"/>
    <w:rsid w:val="002219A6"/>
    <w:rsid w:val="00222783"/>
    <w:rsid w:val="00222F2C"/>
    <w:rsid w:val="00222F48"/>
    <w:rsid w:val="0022379F"/>
    <w:rsid w:val="00225F1D"/>
    <w:rsid w:val="00226536"/>
    <w:rsid w:val="002273BC"/>
    <w:rsid w:val="00230C42"/>
    <w:rsid w:val="00231D30"/>
    <w:rsid w:val="00237F8E"/>
    <w:rsid w:val="0024093D"/>
    <w:rsid w:val="0024213D"/>
    <w:rsid w:val="0024294B"/>
    <w:rsid w:val="00244D58"/>
    <w:rsid w:val="00244FB5"/>
    <w:rsid w:val="00245535"/>
    <w:rsid w:val="00246ACE"/>
    <w:rsid w:val="00246EB8"/>
    <w:rsid w:val="00250775"/>
    <w:rsid w:val="00251A29"/>
    <w:rsid w:val="00251F18"/>
    <w:rsid w:val="0025260C"/>
    <w:rsid w:val="00254100"/>
    <w:rsid w:val="00254ADF"/>
    <w:rsid w:val="00254CDE"/>
    <w:rsid w:val="002558CD"/>
    <w:rsid w:val="00257D5B"/>
    <w:rsid w:val="00257E54"/>
    <w:rsid w:val="00261C35"/>
    <w:rsid w:val="00263D75"/>
    <w:rsid w:val="00264AA2"/>
    <w:rsid w:val="002663CF"/>
    <w:rsid w:val="00267C07"/>
    <w:rsid w:val="002706CB"/>
    <w:rsid w:val="00272CCB"/>
    <w:rsid w:val="002739FE"/>
    <w:rsid w:val="00273C32"/>
    <w:rsid w:val="00273F99"/>
    <w:rsid w:val="002751B4"/>
    <w:rsid w:val="002758CD"/>
    <w:rsid w:val="0027628D"/>
    <w:rsid w:val="00276364"/>
    <w:rsid w:val="00277F61"/>
    <w:rsid w:val="0028175B"/>
    <w:rsid w:val="002826AB"/>
    <w:rsid w:val="002851CE"/>
    <w:rsid w:val="00290220"/>
    <w:rsid w:val="002911FA"/>
    <w:rsid w:val="00294196"/>
    <w:rsid w:val="00296915"/>
    <w:rsid w:val="00297BF7"/>
    <w:rsid w:val="00297F6E"/>
    <w:rsid w:val="002A0DD1"/>
    <w:rsid w:val="002A3E04"/>
    <w:rsid w:val="002A6ED7"/>
    <w:rsid w:val="002B18C5"/>
    <w:rsid w:val="002B4659"/>
    <w:rsid w:val="002B6A8B"/>
    <w:rsid w:val="002C153C"/>
    <w:rsid w:val="002C5252"/>
    <w:rsid w:val="002C532B"/>
    <w:rsid w:val="002C7F74"/>
    <w:rsid w:val="002D079B"/>
    <w:rsid w:val="002D3325"/>
    <w:rsid w:val="002D3384"/>
    <w:rsid w:val="002D4E43"/>
    <w:rsid w:val="002D546C"/>
    <w:rsid w:val="002D696B"/>
    <w:rsid w:val="002E55BA"/>
    <w:rsid w:val="002E6FCA"/>
    <w:rsid w:val="002F3703"/>
    <w:rsid w:val="002F5E28"/>
    <w:rsid w:val="002F65A0"/>
    <w:rsid w:val="002F6663"/>
    <w:rsid w:val="002F6C02"/>
    <w:rsid w:val="002F74B9"/>
    <w:rsid w:val="002F74DA"/>
    <w:rsid w:val="002F7A7A"/>
    <w:rsid w:val="0030137C"/>
    <w:rsid w:val="00301C93"/>
    <w:rsid w:val="00301D4F"/>
    <w:rsid w:val="00304B90"/>
    <w:rsid w:val="00310F24"/>
    <w:rsid w:val="0031162C"/>
    <w:rsid w:val="00315D15"/>
    <w:rsid w:val="003177FC"/>
    <w:rsid w:val="00317B5B"/>
    <w:rsid w:val="00317E3D"/>
    <w:rsid w:val="00321A0C"/>
    <w:rsid w:val="00322128"/>
    <w:rsid w:val="003227E6"/>
    <w:rsid w:val="0032290C"/>
    <w:rsid w:val="00324437"/>
    <w:rsid w:val="0032520E"/>
    <w:rsid w:val="003257F2"/>
    <w:rsid w:val="003263EA"/>
    <w:rsid w:val="003276B9"/>
    <w:rsid w:val="00330FB1"/>
    <w:rsid w:val="0033109E"/>
    <w:rsid w:val="00332D2C"/>
    <w:rsid w:val="00337D2D"/>
    <w:rsid w:val="00340322"/>
    <w:rsid w:val="00341E1B"/>
    <w:rsid w:val="00343CD6"/>
    <w:rsid w:val="00344EAD"/>
    <w:rsid w:val="003462ED"/>
    <w:rsid w:val="003467FB"/>
    <w:rsid w:val="00346806"/>
    <w:rsid w:val="00347BC1"/>
    <w:rsid w:val="00352691"/>
    <w:rsid w:val="003527F1"/>
    <w:rsid w:val="00352D25"/>
    <w:rsid w:val="00355224"/>
    <w:rsid w:val="00355674"/>
    <w:rsid w:val="0035768D"/>
    <w:rsid w:val="0035781F"/>
    <w:rsid w:val="00357FC8"/>
    <w:rsid w:val="003600AF"/>
    <w:rsid w:val="003613E1"/>
    <w:rsid w:val="00365D46"/>
    <w:rsid w:val="00372496"/>
    <w:rsid w:val="00372E0C"/>
    <w:rsid w:val="003745B9"/>
    <w:rsid w:val="00376DAD"/>
    <w:rsid w:val="00381DFB"/>
    <w:rsid w:val="0038217C"/>
    <w:rsid w:val="0038327A"/>
    <w:rsid w:val="00383636"/>
    <w:rsid w:val="00385A48"/>
    <w:rsid w:val="00385E03"/>
    <w:rsid w:val="00385EAE"/>
    <w:rsid w:val="00386352"/>
    <w:rsid w:val="003865AE"/>
    <w:rsid w:val="00387032"/>
    <w:rsid w:val="00390536"/>
    <w:rsid w:val="00391040"/>
    <w:rsid w:val="00391EBC"/>
    <w:rsid w:val="003925B2"/>
    <w:rsid w:val="00392D8F"/>
    <w:rsid w:val="00393386"/>
    <w:rsid w:val="00394911"/>
    <w:rsid w:val="00395609"/>
    <w:rsid w:val="00396D8A"/>
    <w:rsid w:val="003A0257"/>
    <w:rsid w:val="003A0C1D"/>
    <w:rsid w:val="003A0D75"/>
    <w:rsid w:val="003A1F21"/>
    <w:rsid w:val="003A58C2"/>
    <w:rsid w:val="003A72E6"/>
    <w:rsid w:val="003B0EFE"/>
    <w:rsid w:val="003B2671"/>
    <w:rsid w:val="003B3403"/>
    <w:rsid w:val="003C02E0"/>
    <w:rsid w:val="003C0A01"/>
    <w:rsid w:val="003C0AFA"/>
    <w:rsid w:val="003C22B2"/>
    <w:rsid w:val="003C4922"/>
    <w:rsid w:val="003D1DC9"/>
    <w:rsid w:val="003D1FF8"/>
    <w:rsid w:val="003D31A3"/>
    <w:rsid w:val="003D32FA"/>
    <w:rsid w:val="003D62F2"/>
    <w:rsid w:val="003D6D98"/>
    <w:rsid w:val="003D6EF2"/>
    <w:rsid w:val="003D7599"/>
    <w:rsid w:val="003D775D"/>
    <w:rsid w:val="003D7ED5"/>
    <w:rsid w:val="003E1648"/>
    <w:rsid w:val="003E1F00"/>
    <w:rsid w:val="003E22C1"/>
    <w:rsid w:val="003E62C0"/>
    <w:rsid w:val="003F28CD"/>
    <w:rsid w:val="003F3C9C"/>
    <w:rsid w:val="003F48A4"/>
    <w:rsid w:val="003F69EB"/>
    <w:rsid w:val="003F7F49"/>
    <w:rsid w:val="0040062C"/>
    <w:rsid w:val="00401107"/>
    <w:rsid w:val="00401DE9"/>
    <w:rsid w:val="0040263E"/>
    <w:rsid w:val="00402B1F"/>
    <w:rsid w:val="004044BD"/>
    <w:rsid w:val="00404F71"/>
    <w:rsid w:val="00405EE3"/>
    <w:rsid w:val="004068F9"/>
    <w:rsid w:val="004072D2"/>
    <w:rsid w:val="0041088C"/>
    <w:rsid w:val="00410D1D"/>
    <w:rsid w:val="00410D4B"/>
    <w:rsid w:val="004111DE"/>
    <w:rsid w:val="004123D6"/>
    <w:rsid w:val="00417337"/>
    <w:rsid w:val="00417EC5"/>
    <w:rsid w:val="004203CB"/>
    <w:rsid w:val="0042088B"/>
    <w:rsid w:val="004213C5"/>
    <w:rsid w:val="00421844"/>
    <w:rsid w:val="00423DE6"/>
    <w:rsid w:val="0042496D"/>
    <w:rsid w:val="00424C13"/>
    <w:rsid w:val="0042559D"/>
    <w:rsid w:val="00426541"/>
    <w:rsid w:val="00427020"/>
    <w:rsid w:val="004273FF"/>
    <w:rsid w:val="00427773"/>
    <w:rsid w:val="00427C7A"/>
    <w:rsid w:val="00430F70"/>
    <w:rsid w:val="00431120"/>
    <w:rsid w:val="00432775"/>
    <w:rsid w:val="004344A1"/>
    <w:rsid w:val="004352F6"/>
    <w:rsid w:val="00435FEA"/>
    <w:rsid w:val="0043629A"/>
    <w:rsid w:val="00436A44"/>
    <w:rsid w:val="00437EEE"/>
    <w:rsid w:val="0044228C"/>
    <w:rsid w:val="00442859"/>
    <w:rsid w:val="004433E7"/>
    <w:rsid w:val="00444168"/>
    <w:rsid w:val="00444A7A"/>
    <w:rsid w:val="004464B8"/>
    <w:rsid w:val="004516DA"/>
    <w:rsid w:val="004522D8"/>
    <w:rsid w:val="004542A9"/>
    <w:rsid w:val="00455DAD"/>
    <w:rsid w:val="0046126B"/>
    <w:rsid w:val="004613F3"/>
    <w:rsid w:val="004619F8"/>
    <w:rsid w:val="004675DE"/>
    <w:rsid w:val="004711E3"/>
    <w:rsid w:val="0047214D"/>
    <w:rsid w:val="00473A35"/>
    <w:rsid w:val="00473A6F"/>
    <w:rsid w:val="0047525C"/>
    <w:rsid w:val="00480B44"/>
    <w:rsid w:val="0048170E"/>
    <w:rsid w:val="00483F28"/>
    <w:rsid w:val="004878DD"/>
    <w:rsid w:val="00487E6E"/>
    <w:rsid w:val="00490670"/>
    <w:rsid w:val="00490EDC"/>
    <w:rsid w:val="0049147F"/>
    <w:rsid w:val="00491B2F"/>
    <w:rsid w:val="00491CA7"/>
    <w:rsid w:val="00493BB3"/>
    <w:rsid w:val="00495430"/>
    <w:rsid w:val="00496E04"/>
    <w:rsid w:val="004A1E5F"/>
    <w:rsid w:val="004A4778"/>
    <w:rsid w:val="004A5BB8"/>
    <w:rsid w:val="004A7B9E"/>
    <w:rsid w:val="004B43AF"/>
    <w:rsid w:val="004B51EE"/>
    <w:rsid w:val="004B7793"/>
    <w:rsid w:val="004C08DB"/>
    <w:rsid w:val="004C30A4"/>
    <w:rsid w:val="004C4AA7"/>
    <w:rsid w:val="004C595E"/>
    <w:rsid w:val="004C789B"/>
    <w:rsid w:val="004C7B49"/>
    <w:rsid w:val="004C7F6E"/>
    <w:rsid w:val="004D1994"/>
    <w:rsid w:val="004D5C6F"/>
    <w:rsid w:val="004D6435"/>
    <w:rsid w:val="004D732E"/>
    <w:rsid w:val="004E0203"/>
    <w:rsid w:val="004E17A0"/>
    <w:rsid w:val="004E5016"/>
    <w:rsid w:val="004E65DE"/>
    <w:rsid w:val="004E6DA0"/>
    <w:rsid w:val="004E7E1A"/>
    <w:rsid w:val="004E7E67"/>
    <w:rsid w:val="004F0127"/>
    <w:rsid w:val="004F0369"/>
    <w:rsid w:val="004F04F1"/>
    <w:rsid w:val="004F7591"/>
    <w:rsid w:val="004F7A91"/>
    <w:rsid w:val="00501274"/>
    <w:rsid w:val="0050211A"/>
    <w:rsid w:val="00504AA4"/>
    <w:rsid w:val="0050728D"/>
    <w:rsid w:val="00511FA4"/>
    <w:rsid w:val="005143D6"/>
    <w:rsid w:val="00515E68"/>
    <w:rsid w:val="00516D0B"/>
    <w:rsid w:val="00516F1D"/>
    <w:rsid w:val="005222B4"/>
    <w:rsid w:val="005333D3"/>
    <w:rsid w:val="00534117"/>
    <w:rsid w:val="00535540"/>
    <w:rsid w:val="00535A0F"/>
    <w:rsid w:val="00535F34"/>
    <w:rsid w:val="00536865"/>
    <w:rsid w:val="005379CD"/>
    <w:rsid w:val="00540310"/>
    <w:rsid w:val="0054266D"/>
    <w:rsid w:val="00543759"/>
    <w:rsid w:val="00544F90"/>
    <w:rsid w:val="00547C49"/>
    <w:rsid w:val="00550BAA"/>
    <w:rsid w:val="00551992"/>
    <w:rsid w:val="0055263E"/>
    <w:rsid w:val="00553DEE"/>
    <w:rsid w:val="005543D9"/>
    <w:rsid w:val="00554AF3"/>
    <w:rsid w:val="0056067D"/>
    <w:rsid w:val="00560D24"/>
    <w:rsid w:val="00561736"/>
    <w:rsid w:val="00564628"/>
    <w:rsid w:val="00564977"/>
    <w:rsid w:val="005654ED"/>
    <w:rsid w:val="005658AE"/>
    <w:rsid w:val="00567E9C"/>
    <w:rsid w:val="005703AC"/>
    <w:rsid w:val="00571177"/>
    <w:rsid w:val="005712B6"/>
    <w:rsid w:val="005723AB"/>
    <w:rsid w:val="0057451C"/>
    <w:rsid w:val="00576DB6"/>
    <w:rsid w:val="005804A7"/>
    <w:rsid w:val="0058214C"/>
    <w:rsid w:val="005843CC"/>
    <w:rsid w:val="005861F4"/>
    <w:rsid w:val="005870DF"/>
    <w:rsid w:val="00590E55"/>
    <w:rsid w:val="00592715"/>
    <w:rsid w:val="005942FC"/>
    <w:rsid w:val="005A2808"/>
    <w:rsid w:val="005A2D79"/>
    <w:rsid w:val="005A4581"/>
    <w:rsid w:val="005A7454"/>
    <w:rsid w:val="005A7718"/>
    <w:rsid w:val="005A7B6C"/>
    <w:rsid w:val="005B0867"/>
    <w:rsid w:val="005B3E30"/>
    <w:rsid w:val="005C0C67"/>
    <w:rsid w:val="005C1CCC"/>
    <w:rsid w:val="005C5E18"/>
    <w:rsid w:val="005C6300"/>
    <w:rsid w:val="005C76B9"/>
    <w:rsid w:val="005D1991"/>
    <w:rsid w:val="005D3CBE"/>
    <w:rsid w:val="005D561E"/>
    <w:rsid w:val="005E03E3"/>
    <w:rsid w:val="005E2020"/>
    <w:rsid w:val="005E3187"/>
    <w:rsid w:val="005E4627"/>
    <w:rsid w:val="005E4D27"/>
    <w:rsid w:val="005E5DAC"/>
    <w:rsid w:val="005F4F00"/>
    <w:rsid w:val="005F5329"/>
    <w:rsid w:val="005F6648"/>
    <w:rsid w:val="005F7284"/>
    <w:rsid w:val="005F7A71"/>
    <w:rsid w:val="00601666"/>
    <w:rsid w:val="00603B35"/>
    <w:rsid w:val="0060614E"/>
    <w:rsid w:val="00615551"/>
    <w:rsid w:val="0061566F"/>
    <w:rsid w:val="006218C0"/>
    <w:rsid w:val="00621BAD"/>
    <w:rsid w:val="0062553C"/>
    <w:rsid w:val="006273D5"/>
    <w:rsid w:val="006278E5"/>
    <w:rsid w:val="00630222"/>
    <w:rsid w:val="006312EE"/>
    <w:rsid w:val="0063165F"/>
    <w:rsid w:val="00632300"/>
    <w:rsid w:val="006339C7"/>
    <w:rsid w:val="00635F59"/>
    <w:rsid w:val="00637850"/>
    <w:rsid w:val="00637D73"/>
    <w:rsid w:val="0064110B"/>
    <w:rsid w:val="00641648"/>
    <w:rsid w:val="00641BD1"/>
    <w:rsid w:val="00642C37"/>
    <w:rsid w:val="006448BA"/>
    <w:rsid w:val="00644E5C"/>
    <w:rsid w:val="006452C9"/>
    <w:rsid w:val="00647077"/>
    <w:rsid w:val="00650AD3"/>
    <w:rsid w:val="00652539"/>
    <w:rsid w:val="006568BD"/>
    <w:rsid w:val="00660F94"/>
    <w:rsid w:val="00662F1E"/>
    <w:rsid w:val="00663521"/>
    <w:rsid w:val="00663F88"/>
    <w:rsid w:val="00665986"/>
    <w:rsid w:val="006666E7"/>
    <w:rsid w:val="00667621"/>
    <w:rsid w:val="0066796F"/>
    <w:rsid w:val="00670E4B"/>
    <w:rsid w:val="00672AD3"/>
    <w:rsid w:val="006731A8"/>
    <w:rsid w:val="00677301"/>
    <w:rsid w:val="00677F62"/>
    <w:rsid w:val="00680658"/>
    <w:rsid w:val="00681226"/>
    <w:rsid w:val="0068157C"/>
    <w:rsid w:val="006817A3"/>
    <w:rsid w:val="006824A2"/>
    <w:rsid w:val="00682A96"/>
    <w:rsid w:val="00683DEF"/>
    <w:rsid w:val="006857A8"/>
    <w:rsid w:val="0068694C"/>
    <w:rsid w:val="00686AFB"/>
    <w:rsid w:val="00690667"/>
    <w:rsid w:val="0069237E"/>
    <w:rsid w:val="00692F7B"/>
    <w:rsid w:val="00693028"/>
    <w:rsid w:val="00694E25"/>
    <w:rsid w:val="00695C87"/>
    <w:rsid w:val="0069623D"/>
    <w:rsid w:val="006963E8"/>
    <w:rsid w:val="006A0A53"/>
    <w:rsid w:val="006A17A6"/>
    <w:rsid w:val="006A194C"/>
    <w:rsid w:val="006A1B53"/>
    <w:rsid w:val="006A3AFB"/>
    <w:rsid w:val="006A3CC0"/>
    <w:rsid w:val="006A5643"/>
    <w:rsid w:val="006A7A87"/>
    <w:rsid w:val="006B0D44"/>
    <w:rsid w:val="006B4179"/>
    <w:rsid w:val="006B601D"/>
    <w:rsid w:val="006B7589"/>
    <w:rsid w:val="006B78CE"/>
    <w:rsid w:val="006C0737"/>
    <w:rsid w:val="006C07B1"/>
    <w:rsid w:val="006C166C"/>
    <w:rsid w:val="006C38AC"/>
    <w:rsid w:val="006C3FD5"/>
    <w:rsid w:val="006C42D2"/>
    <w:rsid w:val="006C6A08"/>
    <w:rsid w:val="006D1A14"/>
    <w:rsid w:val="006D2297"/>
    <w:rsid w:val="006D2F11"/>
    <w:rsid w:val="006D3549"/>
    <w:rsid w:val="006D498E"/>
    <w:rsid w:val="006D674A"/>
    <w:rsid w:val="006E1A66"/>
    <w:rsid w:val="006E538E"/>
    <w:rsid w:val="006F2610"/>
    <w:rsid w:val="006F3A3F"/>
    <w:rsid w:val="006F3F08"/>
    <w:rsid w:val="006F7010"/>
    <w:rsid w:val="006F7E8C"/>
    <w:rsid w:val="00700073"/>
    <w:rsid w:val="00700A82"/>
    <w:rsid w:val="00700CD9"/>
    <w:rsid w:val="007034CB"/>
    <w:rsid w:val="00704F00"/>
    <w:rsid w:val="00705F16"/>
    <w:rsid w:val="00707921"/>
    <w:rsid w:val="0071047E"/>
    <w:rsid w:val="00710CE5"/>
    <w:rsid w:val="007115BD"/>
    <w:rsid w:val="0071595F"/>
    <w:rsid w:val="00716F54"/>
    <w:rsid w:val="00722383"/>
    <w:rsid w:val="00722D50"/>
    <w:rsid w:val="007231CA"/>
    <w:rsid w:val="007275AE"/>
    <w:rsid w:val="00731B4F"/>
    <w:rsid w:val="0073338E"/>
    <w:rsid w:val="007344F4"/>
    <w:rsid w:val="007346CA"/>
    <w:rsid w:val="0073490A"/>
    <w:rsid w:val="00734E4D"/>
    <w:rsid w:val="007350C3"/>
    <w:rsid w:val="00735744"/>
    <w:rsid w:val="00735EE1"/>
    <w:rsid w:val="007374A3"/>
    <w:rsid w:val="007409D8"/>
    <w:rsid w:val="00741B52"/>
    <w:rsid w:val="00742441"/>
    <w:rsid w:val="00742F24"/>
    <w:rsid w:val="00744695"/>
    <w:rsid w:val="007449A4"/>
    <w:rsid w:val="00744CD4"/>
    <w:rsid w:val="007514AC"/>
    <w:rsid w:val="00751B2F"/>
    <w:rsid w:val="00752104"/>
    <w:rsid w:val="00752734"/>
    <w:rsid w:val="00752BE9"/>
    <w:rsid w:val="00753635"/>
    <w:rsid w:val="007553C7"/>
    <w:rsid w:val="007560E9"/>
    <w:rsid w:val="0075791A"/>
    <w:rsid w:val="00760AFC"/>
    <w:rsid w:val="00761371"/>
    <w:rsid w:val="007616DB"/>
    <w:rsid w:val="00761EE3"/>
    <w:rsid w:val="007647BE"/>
    <w:rsid w:val="00764ADC"/>
    <w:rsid w:val="00766E46"/>
    <w:rsid w:val="00767985"/>
    <w:rsid w:val="007701A1"/>
    <w:rsid w:val="00770F1C"/>
    <w:rsid w:val="007725C6"/>
    <w:rsid w:val="0077267D"/>
    <w:rsid w:val="00772C19"/>
    <w:rsid w:val="0077382E"/>
    <w:rsid w:val="00775350"/>
    <w:rsid w:val="00777D42"/>
    <w:rsid w:val="0078091F"/>
    <w:rsid w:val="00781718"/>
    <w:rsid w:val="0078300B"/>
    <w:rsid w:val="007863AE"/>
    <w:rsid w:val="007866E2"/>
    <w:rsid w:val="00787440"/>
    <w:rsid w:val="00790F8E"/>
    <w:rsid w:val="00793246"/>
    <w:rsid w:val="007A1155"/>
    <w:rsid w:val="007A1379"/>
    <w:rsid w:val="007A3FE4"/>
    <w:rsid w:val="007A4428"/>
    <w:rsid w:val="007A6214"/>
    <w:rsid w:val="007A65F7"/>
    <w:rsid w:val="007B3E14"/>
    <w:rsid w:val="007B527A"/>
    <w:rsid w:val="007B5AA4"/>
    <w:rsid w:val="007B5AE8"/>
    <w:rsid w:val="007C1047"/>
    <w:rsid w:val="007C386B"/>
    <w:rsid w:val="007C4F62"/>
    <w:rsid w:val="007C7C4C"/>
    <w:rsid w:val="007D354F"/>
    <w:rsid w:val="007D5319"/>
    <w:rsid w:val="007D75D6"/>
    <w:rsid w:val="007E008A"/>
    <w:rsid w:val="007E0B1C"/>
    <w:rsid w:val="007E1785"/>
    <w:rsid w:val="007E1FDB"/>
    <w:rsid w:val="007E21C4"/>
    <w:rsid w:val="007E4907"/>
    <w:rsid w:val="007F0AE8"/>
    <w:rsid w:val="007F1A38"/>
    <w:rsid w:val="007F3417"/>
    <w:rsid w:val="007F7014"/>
    <w:rsid w:val="007F7A34"/>
    <w:rsid w:val="0080072A"/>
    <w:rsid w:val="00800D83"/>
    <w:rsid w:val="00802943"/>
    <w:rsid w:val="008032D3"/>
    <w:rsid w:val="008075B4"/>
    <w:rsid w:val="008111F1"/>
    <w:rsid w:val="0081184D"/>
    <w:rsid w:val="00811AA3"/>
    <w:rsid w:val="00816043"/>
    <w:rsid w:val="008160D9"/>
    <w:rsid w:val="0081692F"/>
    <w:rsid w:val="00817241"/>
    <w:rsid w:val="00820248"/>
    <w:rsid w:val="00822692"/>
    <w:rsid w:val="00823D9F"/>
    <w:rsid w:val="00824855"/>
    <w:rsid w:val="00826351"/>
    <w:rsid w:val="0083019D"/>
    <w:rsid w:val="008323F9"/>
    <w:rsid w:val="00832548"/>
    <w:rsid w:val="0083335B"/>
    <w:rsid w:val="008354F4"/>
    <w:rsid w:val="008362E9"/>
    <w:rsid w:val="0084014B"/>
    <w:rsid w:val="008405B9"/>
    <w:rsid w:val="00841B30"/>
    <w:rsid w:val="00844AD6"/>
    <w:rsid w:val="00844AEE"/>
    <w:rsid w:val="00847E81"/>
    <w:rsid w:val="0085031A"/>
    <w:rsid w:val="00851896"/>
    <w:rsid w:val="00853864"/>
    <w:rsid w:val="00856EBD"/>
    <w:rsid w:val="00856EBE"/>
    <w:rsid w:val="00863139"/>
    <w:rsid w:val="00863344"/>
    <w:rsid w:val="008648D6"/>
    <w:rsid w:val="00864B38"/>
    <w:rsid w:val="00864E7B"/>
    <w:rsid w:val="008657B6"/>
    <w:rsid w:val="00866DFC"/>
    <w:rsid w:val="00870189"/>
    <w:rsid w:val="0087132C"/>
    <w:rsid w:val="0087193E"/>
    <w:rsid w:val="00871C37"/>
    <w:rsid w:val="008723BE"/>
    <w:rsid w:val="00874F23"/>
    <w:rsid w:val="00875FA4"/>
    <w:rsid w:val="00880162"/>
    <w:rsid w:val="00880C2F"/>
    <w:rsid w:val="0088179B"/>
    <w:rsid w:val="00881976"/>
    <w:rsid w:val="00881D02"/>
    <w:rsid w:val="00885212"/>
    <w:rsid w:val="008853D3"/>
    <w:rsid w:val="00886209"/>
    <w:rsid w:val="00891AAF"/>
    <w:rsid w:val="008954D9"/>
    <w:rsid w:val="00897B35"/>
    <w:rsid w:val="008A00BD"/>
    <w:rsid w:val="008A093B"/>
    <w:rsid w:val="008A2466"/>
    <w:rsid w:val="008A6C67"/>
    <w:rsid w:val="008A6D1E"/>
    <w:rsid w:val="008A6E5D"/>
    <w:rsid w:val="008A7F86"/>
    <w:rsid w:val="008B727E"/>
    <w:rsid w:val="008C1EF0"/>
    <w:rsid w:val="008C23D2"/>
    <w:rsid w:val="008C2DA6"/>
    <w:rsid w:val="008C46B3"/>
    <w:rsid w:val="008C5B85"/>
    <w:rsid w:val="008C603E"/>
    <w:rsid w:val="008C6116"/>
    <w:rsid w:val="008C6F3D"/>
    <w:rsid w:val="008D06FE"/>
    <w:rsid w:val="008D1389"/>
    <w:rsid w:val="008D1A1D"/>
    <w:rsid w:val="008D2DE9"/>
    <w:rsid w:val="008D5089"/>
    <w:rsid w:val="008D6324"/>
    <w:rsid w:val="008D6ACF"/>
    <w:rsid w:val="008D7CB4"/>
    <w:rsid w:val="008E03C6"/>
    <w:rsid w:val="008E0FC4"/>
    <w:rsid w:val="008E1AAC"/>
    <w:rsid w:val="008E2347"/>
    <w:rsid w:val="008E28E8"/>
    <w:rsid w:val="008E5A66"/>
    <w:rsid w:val="008E6874"/>
    <w:rsid w:val="008F00B0"/>
    <w:rsid w:val="008F11EA"/>
    <w:rsid w:val="008F5775"/>
    <w:rsid w:val="008F58C2"/>
    <w:rsid w:val="008F7679"/>
    <w:rsid w:val="00901D0E"/>
    <w:rsid w:val="00903F92"/>
    <w:rsid w:val="00910D7E"/>
    <w:rsid w:val="00911D76"/>
    <w:rsid w:val="00912506"/>
    <w:rsid w:val="00914492"/>
    <w:rsid w:val="00916FBE"/>
    <w:rsid w:val="009172EB"/>
    <w:rsid w:val="009218D0"/>
    <w:rsid w:val="009223CF"/>
    <w:rsid w:val="00923016"/>
    <w:rsid w:val="0092366B"/>
    <w:rsid w:val="009238C4"/>
    <w:rsid w:val="0092472F"/>
    <w:rsid w:val="00924C67"/>
    <w:rsid w:val="009263FD"/>
    <w:rsid w:val="00930B14"/>
    <w:rsid w:val="00930EEE"/>
    <w:rsid w:val="009327CC"/>
    <w:rsid w:val="00934556"/>
    <w:rsid w:val="00934BF6"/>
    <w:rsid w:val="00935637"/>
    <w:rsid w:val="00935F83"/>
    <w:rsid w:val="009360B7"/>
    <w:rsid w:val="009365A4"/>
    <w:rsid w:val="00940005"/>
    <w:rsid w:val="00944FEF"/>
    <w:rsid w:val="0094751A"/>
    <w:rsid w:val="009501FE"/>
    <w:rsid w:val="00951CAB"/>
    <w:rsid w:val="00952114"/>
    <w:rsid w:val="009571E0"/>
    <w:rsid w:val="00960316"/>
    <w:rsid w:val="009620CA"/>
    <w:rsid w:val="00964F4A"/>
    <w:rsid w:val="009653AA"/>
    <w:rsid w:val="00970B08"/>
    <w:rsid w:val="00973EA6"/>
    <w:rsid w:val="00974446"/>
    <w:rsid w:val="00976D74"/>
    <w:rsid w:val="009771BF"/>
    <w:rsid w:val="0098148F"/>
    <w:rsid w:val="0098364B"/>
    <w:rsid w:val="00986D3D"/>
    <w:rsid w:val="009877EA"/>
    <w:rsid w:val="00987D1E"/>
    <w:rsid w:val="009912F2"/>
    <w:rsid w:val="009965C2"/>
    <w:rsid w:val="0099738B"/>
    <w:rsid w:val="00997BD6"/>
    <w:rsid w:val="009A159F"/>
    <w:rsid w:val="009A58E3"/>
    <w:rsid w:val="009A7B94"/>
    <w:rsid w:val="009B2DF1"/>
    <w:rsid w:val="009B5102"/>
    <w:rsid w:val="009B796C"/>
    <w:rsid w:val="009C03AA"/>
    <w:rsid w:val="009C16E1"/>
    <w:rsid w:val="009C2E25"/>
    <w:rsid w:val="009C526C"/>
    <w:rsid w:val="009C5568"/>
    <w:rsid w:val="009C6184"/>
    <w:rsid w:val="009C7D2C"/>
    <w:rsid w:val="009D0696"/>
    <w:rsid w:val="009D06EC"/>
    <w:rsid w:val="009D19F4"/>
    <w:rsid w:val="009D23E1"/>
    <w:rsid w:val="009D2AD7"/>
    <w:rsid w:val="009D2E80"/>
    <w:rsid w:val="009D49A0"/>
    <w:rsid w:val="009D4A46"/>
    <w:rsid w:val="009D6FAB"/>
    <w:rsid w:val="009E23E8"/>
    <w:rsid w:val="009E253D"/>
    <w:rsid w:val="009E39F5"/>
    <w:rsid w:val="009E50AE"/>
    <w:rsid w:val="009E7C13"/>
    <w:rsid w:val="009F00E3"/>
    <w:rsid w:val="009F0F91"/>
    <w:rsid w:val="009F1D5A"/>
    <w:rsid w:val="009F1E64"/>
    <w:rsid w:val="009F2552"/>
    <w:rsid w:val="009F366F"/>
    <w:rsid w:val="009F4DA5"/>
    <w:rsid w:val="009F6E66"/>
    <w:rsid w:val="009F6F6F"/>
    <w:rsid w:val="009F72FA"/>
    <w:rsid w:val="00A0087F"/>
    <w:rsid w:val="00A01ABA"/>
    <w:rsid w:val="00A02B3C"/>
    <w:rsid w:val="00A02BBB"/>
    <w:rsid w:val="00A034B3"/>
    <w:rsid w:val="00A043EC"/>
    <w:rsid w:val="00A0530F"/>
    <w:rsid w:val="00A054FE"/>
    <w:rsid w:val="00A10EF6"/>
    <w:rsid w:val="00A16BA8"/>
    <w:rsid w:val="00A2178C"/>
    <w:rsid w:val="00A232C9"/>
    <w:rsid w:val="00A23D13"/>
    <w:rsid w:val="00A25674"/>
    <w:rsid w:val="00A26755"/>
    <w:rsid w:val="00A31394"/>
    <w:rsid w:val="00A31DC3"/>
    <w:rsid w:val="00A364F0"/>
    <w:rsid w:val="00A37D6F"/>
    <w:rsid w:val="00A4325F"/>
    <w:rsid w:val="00A44C90"/>
    <w:rsid w:val="00A44D21"/>
    <w:rsid w:val="00A45FF1"/>
    <w:rsid w:val="00A4724A"/>
    <w:rsid w:val="00A510E8"/>
    <w:rsid w:val="00A51A5F"/>
    <w:rsid w:val="00A52B44"/>
    <w:rsid w:val="00A5630A"/>
    <w:rsid w:val="00A578E2"/>
    <w:rsid w:val="00A63CEA"/>
    <w:rsid w:val="00A65219"/>
    <w:rsid w:val="00A66B5B"/>
    <w:rsid w:val="00A677D3"/>
    <w:rsid w:val="00A704D9"/>
    <w:rsid w:val="00A71A43"/>
    <w:rsid w:val="00A75FEC"/>
    <w:rsid w:val="00A8386A"/>
    <w:rsid w:val="00A87031"/>
    <w:rsid w:val="00A91E4B"/>
    <w:rsid w:val="00A933A0"/>
    <w:rsid w:val="00A93EF4"/>
    <w:rsid w:val="00A943AD"/>
    <w:rsid w:val="00A94515"/>
    <w:rsid w:val="00A9647B"/>
    <w:rsid w:val="00A97A7A"/>
    <w:rsid w:val="00AA096D"/>
    <w:rsid w:val="00AA1C89"/>
    <w:rsid w:val="00AA246C"/>
    <w:rsid w:val="00AA62C3"/>
    <w:rsid w:val="00AA7B3C"/>
    <w:rsid w:val="00AB24C9"/>
    <w:rsid w:val="00AB2ED4"/>
    <w:rsid w:val="00AB4578"/>
    <w:rsid w:val="00AB59BC"/>
    <w:rsid w:val="00AB6575"/>
    <w:rsid w:val="00AB6D5F"/>
    <w:rsid w:val="00AC1CC7"/>
    <w:rsid w:val="00AC24F5"/>
    <w:rsid w:val="00AC2F68"/>
    <w:rsid w:val="00AC3713"/>
    <w:rsid w:val="00AC3F51"/>
    <w:rsid w:val="00AC4B34"/>
    <w:rsid w:val="00AC52BC"/>
    <w:rsid w:val="00AC6256"/>
    <w:rsid w:val="00AC7C72"/>
    <w:rsid w:val="00AD03BE"/>
    <w:rsid w:val="00AD0AAD"/>
    <w:rsid w:val="00AD0AFB"/>
    <w:rsid w:val="00AD2FDB"/>
    <w:rsid w:val="00AD5374"/>
    <w:rsid w:val="00AD66BD"/>
    <w:rsid w:val="00AD66D4"/>
    <w:rsid w:val="00AE0143"/>
    <w:rsid w:val="00AE1D9E"/>
    <w:rsid w:val="00AE1E17"/>
    <w:rsid w:val="00AE26AF"/>
    <w:rsid w:val="00AE3ACE"/>
    <w:rsid w:val="00AE4676"/>
    <w:rsid w:val="00AE70AE"/>
    <w:rsid w:val="00AF0209"/>
    <w:rsid w:val="00AF09BB"/>
    <w:rsid w:val="00AF0BB4"/>
    <w:rsid w:val="00AF243E"/>
    <w:rsid w:val="00AF2EE3"/>
    <w:rsid w:val="00AF531D"/>
    <w:rsid w:val="00B04427"/>
    <w:rsid w:val="00B046B1"/>
    <w:rsid w:val="00B049DC"/>
    <w:rsid w:val="00B05B25"/>
    <w:rsid w:val="00B10762"/>
    <w:rsid w:val="00B11C01"/>
    <w:rsid w:val="00B12563"/>
    <w:rsid w:val="00B14697"/>
    <w:rsid w:val="00B14BE9"/>
    <w:rsid w:val="00B16377"/>
    <w:rsid w:val="00B173FB"/>
    <w:rsid w:val="00B22857"/>
    <w:rsid w:val="00B248B4"/>
    <w:rsid w:val="00B27E19"/>
    <w:rsid w:val="00B30C53"/>
    <w:rsid w:val="00B354C3"/>
    <w:rsid w:val="00B35629"/>
    <w:rsid w:val="00B35F9C"/>
    <w:rsid w:val="00B374DA"/>
    <w:rsid w:val="00B37952"/>
    <w:rsid w:val="00B4230B"/>
    <w:rsid w:val="00B435E2"/>
    <w:rsid w:val="00B45075"/>
    <w:rsid w:val="00B46A5B"/>
    <w:rsid w:val="00B46CB5"/>
    <w:rsid w:val="00B47A70"/>
    <w:rsid w:val="00B52A96"/>
    <w:rsid w:val="00B530B9"/>
    <w:rsid w:val="00B540DA"/>
    <w:rsid w:val="00B56C11"/>
    <w:rsid w:val="00B615BD"/>
    <w:rsid w:val="00B61A42"/>
    <w:rsid w:val="00B621F6"/>
    <w:rsid w:val="00B62742"/>
    <w:rsid w:val="00B635D4"/>
    <w:rsid w:val="00B636DE"/>
    <w:rsid w:val="00B63EEF"/>
    <w:rsid w:val="00B65D2F"/>
    <w:rsid w:val="00B660A5"/>
    <w:rsid w:val="00B67533"/>
    <w:rsid w:val="00B67DF6"/>
    <w:rsid w:val="00B717DB"/>
    <w:rsid w:val="00B725CD"/>
    <w:rsid w:val="00B74F02"/>
    <w:rsid w:val="00B77267"/>
    <w:rsid w:val="00B774D8"/>
    <w:rsid w:val="00B80CC7"/>
    <w:rsid w:val="00B810E7"/>
    <w:rsid w:val="00B81440"/>
    <w:rsid w:val="00B8288C"/>
    <w:rsid w:val="00B84269"/>
    <w:rsid w:val="00B848D4"/>
    <w:rsid w:val="00B85EF8"/>
    <w:rsid w:val="00B86BA5"/>
    <w:rsid w:val="00B92893"/>
    <w:rsid w:val="00B92B5A"/>
    <w:rsid w:val="00B955A8"/>
    <w:rsid w:val="00B96179"/>
    <w:rsid w:val="00B96773"/>
    <w:rsid w:val="00B96AC1"/>
    <w:rsid w:val="00B97FA1"/>
    <w:rsid w:val="00BA3AD3"/>
    <w:rsid w:val="00BA5FBA"/>
    <w:rsid w:val="00BB0D8E"/>
    <w:rsid w:val="00BB1B6E"/>
    <w:rsid w:val="00BB1B86"/>
    <w:rsid w:val="00BB2396"/>
    <w:rsid w:val="00BB3088"/>
    <w:rsid w:val="00BB3A14"/>
    <w:rsid w:val="00BB3C13"/>
    <w:rsid w:val="00BB458A"/>
    <w:rsid w:val="00BB49F7"/>
    <w:rsid w:val="00BB4F1E"/>
    <w:rsid w:val="00BB5C51"/>
    <w:rsid w:val="00BB7653"/>
    <w:rsid w:val="00BC2115"/>
    <w:rsid w:val="00BC2269"/>
    <w:rsid w:val="00BC59CA"/>
    <w:rsid w:val="00BC619B"/>
    <w:rsid w:val="00BC6511"/>
    <w:rsid w:val="00BC7334"/>
    <w:rsid w:val="00BD005E"/>
    <w:rsid w:val="00BD02D2"/>
    <w:rsid w:val="00BD3B61"/>
    <w:rsid w:val="00BD42E3"/>
    <w:rsid w:val="00BD4466"/>
    <w:rsid w:val="00BD5473"/>
    <w:rsid w:val="00BE02BE"/>
    <w:rsid w:val="00BE0E1C"/>
    <w:rsid w:val="00BE1BD4"/>
    <w:rsid w:val="00BE3C71"/>
    <w:rsid w:val="00BE3EE2"/>
    <w:rsid w:val="00BE464F"/>
    <w:rsid w:val="00BE4A2B"/>
    <w:rsid w:val="00BE5D68"/>
    <w:rsid w:val="00BE6170"/>
    <w:rsid w:val="00BF1F38"/>
    <w:rsid w:val="00BF2467"/>
    <w:rsid w:val="00BF33AB"/>
    <w:rsid w:val="00BF5F4F"/>
    <w:rsid w:val="00BF6F75"/>
    <w:rsid w:val="00C001EE"/>
    <w:rsid w:val="00C01EB5"/>
    <w:rsid w:val="00C0497C"/>
    <w:rsid w:val="00C04FDD"/>
    <w:rsid w:val="00C063BF"/>
    <w:rsid w:val="00C07BD3"/>
    <w:rsid w:val="00C10B48"/>
    <w:rsid w:val="00C12C63"/>
    <w:rsid w:val="00C141FD"/>
    <w:rsid w:val="00C1437E"/>
    <w:rsid w:val="00C1543A"/>
    <w:rsid w:val="00C231E5"/>
    <w:rsid w:val="00C23A1F"/>
    <w:rsid w:val="00C2451B"/>
    <w:rsid w:val="00C2538A"/>
    <w:rsid w:val="00C30938"/>
    <w:rsid w:val="00C310E8"/>
    <w:rsid w:val="00C36077"/>
    <w:rsid w:val="00C40660"/>
    <w:rsid w:val="00C41580"/>
    <w:rsid w:val="00C4171D"/>
    <w:rsid w:val="00C4290A"/>
    <w:rsid w:val="00C44955"/>
    <w:rsid w:val="00C453DE"/>
    <w:rsid w:val="00C45DD0"/>
    <w:rsid w:val="00C515CA"/>
    <w:rsid w:val="00C52286"/>
    <w:rsid w:val="00C538F6"/>
    <w:rsid w:val="00C54536"/>
    <w:rsid w:val="00C55573"/>
    <w:rsid w:val="00C60179"/>
    <w:rsid w:val="00C60E3C"/>
    <w:rsid w:val="00C61F14"/>
    <w:rsid w:val="00C637D4"/>
    <w:rsid w:val="00C71068"/>
    <w:rsid w:val="00C72A0B"/>
    <w:rsid w:val="00C735AF"/>
    <w:rsid w:val="00C7500F"/>
    <w:rsid w:val="00C75A08"/>
    <w:rsid w:val="00C7629F"/>
    <w:rsid w:val="00C762E6"/>
    <w:rsid w:val="00C80B3D"/>
    <w:rsid w:val="00C82B2F"/>
    <w:rsid w:val="00C83742"/>
    <w:rsid w:val="00C849BE"/>
    <w:rsid w:val="00C84C02"/>
    <w:rsid w:val="00C853D5"/>
    <w:rsid w:val="00C8618D"/>
    <w:rsid w:val="00C8720C"/>
    <w:rsid w:val="00C87E26"/>
    <w:rsid w:val="00C90AEA"/>
    <w:rsid w:val="00C9147A"/>
    <w:rsid w:val="00C9188B"/>
    <w:rsid w:val="00C91F11"/>
    <w:rsid w:val="00C96E40"/>
    <w:rsid w:val="00CA26E0"/>
    <w:rsid w:val="00CA276A"/>
    <w:rsid w:val="00CA32AB"/>
    <w:rsid w:val="00CA3EBF"/>
    <w:rsid w:val="00CA3F9F"/>
    <w:rsid w:val="00CA4214"/>
    <w:rsid w:val="00CA461F"/>
    <w:rsid w:val="00CA4A0B"/>
    <w:rsid w:val="00CA5116"/>
    <w:rsid w:val="00CA52B3"/>
    <w:rsid w:val="00CA5577"/>
    <w:rsid w:val="00CA5E55"/>
    <w:rsid w:val="00CA5FEB"/>
    <w:rsid w:val="00CB0C01"/>
    <w:rsid w:val="00CB0EA1"/>
    <w:rsid w:val="00CB27AC"/>
    <w:rsid w:val="00CB3E50"/>
    <w:rsid w:val="00CB6951"/>
    <w:rsid w:val="00CB69B7"/>
    <w:rsid w:val="00CC02B9"/>
    <w:rsid w:val="00CC0572"/>
    <w:rsid w:val="00CC08B5"/>
    <w:rsid w:val="00CC0B27"/>
    <w:rsid w:val="00CC14A1"/>
    <w:rsid w:val="00CC1E98"/>
    <w:rsid w:val="00CC2FA8"/>
    <w:rsid w:val="00CC4001"/>
    <w:rsid w:val="00CC6798"/>
    <w:rsid w:val="00CD0878"/>
    <w:rsid w:val="00CD0A04"/>
    <w:rsid w:val="00CD1349"/>
    <w:rsid w:val="00CD1F78"/>
    <w:rsid w:val="00CD2D30"/>
    <w:rsid w:val="00CD3C77"/>
    <w:rsid w:val="00CD4500"/>
    <w:rsid w:val="00CD78A2"/>
    <w:rsid w:val="00CE14D1"/>
    <w:rsid w:val="00CE2B92"/>
    <w:rsid w:val="00CE34C0"/>
    <w:rsid w:val="00CE505C"/>
    <w:rsid w:val="00CE6BD2"/>
    <w:rsid w:val="00CF055C"/>
    <w:rsid w:val="00CF0E80"/>
    <w:rsid w:val="00CF2659"/>
    <w:rsid w:val="00CF3EBA"/>
    <w:rsid w:val="00CF4172"/>
    <w:rsid w:val="00CF6076"/>
    <w:rsid w:val="00D001E8"/>
    <w:rsid w:val="00D003AB"/>
    <w:rsid w:val="00D0127D"/>
    <w:rsid w:val="00D0220A"/>
    <w:rsid w:val="00D02860"/>
    <w:rsid w:val="00D05611"/>
    <w:rsid w:val="00D11255"/>
    <w:rsid w:val="00D114C9"/>
    <w:rsid w:val="00D117AF"/>
    <w:rsid w:val="00D11B8C"/>
    <w:rsid w:val="00D11E50"/>
    <w:rsid w:val="00D120AD"/>
    <w:rsid w:val="00D130FE"/>
    <w:rsid w:val="00D138BC"/>
    <w:rsid w:val="00D13918"/>
    <w:rsid w:val="00D16678"/>
    <w:rsid w:val="00D1722F"/>
    <w:rsid w:val="00D20531"/>
    <w:rsid w:val="00D2188E"/>
    <w:rsid w:val="00D22B6F"/>
    <w:rsid w:val="00D23113"/>
    <w:rsid w:val="00D23115"/>
    <w:rsid w:val="00D24557"/>
    <w:rsid w:val="00D24D0B"/>
    <w:rsid w:val="00D24E4F"/>
    <w:rsid w:val="00D278AB"/>
    <w:rsid w:val="00D30207"/>
    <w:rsid w:val="00D33338"/>
    <w:rsid w:val="00D3438E"/>
    <w:rsid w:val="00D343A3"/>
    <w:rsid w:val="00D34EE3"/>
    <w:rsid w:val="00D35BFB"/>
    <w:rsid w:val="00D411E1"/>
    <w:rsid w:val="00D41B51"/>
    <w:rsid w:val="00D47345"/>
    <w:rsid w:val="00D47C91"/>
    <w:rsid w:val="00D50138"/>
    <w:rsid w:val="00D51143"/>
    <w:rsid w:val="00D5138E"/>
    <w:rsid w:val="00D513E2"/>
    <w:rsid w:val="00D530F9"/>
    <w:rsid w:val="00D53B9E"/>
    <w:rsid w:val="00D57846"/>
    <w:rsid w:val="00D602B9"/>
    <w:rsid w:val="00D62F7E"/>
    <w:rsid w:val="00D65889"/>
    <w:rsid w:val="00D668C7"/>
    <w:rsid w:val="00D709A6"/>
    <w:rsid w:val="00D713AA"/>
    <w:rsid w:val="00D728C9"/>
    <w:rsid w:val="00D73302"/>
    <w:rsid w:val="00D74AFB"/>
    <w:rsid w:val="00D74E72"/>
    <w:rsid w:val="00D759F3"/>
    <w:rsid w:val="00D76F36"/>
    <w:rsid w:val="00D80272"/>
    <w:rsid w:val="00D822AD"/>
    <w:rsid w:val="00D82DB2"/>
    <w:rsid w:val="00D85F42"/>
    <w:rsid w:val="00D879DA"/>
    <w:rsid w:val="00D9352A"/>
    <w:rsid w:val="00D95825"/>
    <w:rsid w:val="00DA2795"/>
    <w:rsid w:val="00DA37B2"/>
    <w:rsid w:val="00DA41D8"/>
    <w:rsid w:val="00DA4A12"/>
    <w:rsid w:val="00DA5AD0"/>
    <w:rsid w:val="00DB03A6"/>
    <w:rsid w:val="00DB23B1"/>
    <w:rsid w:val="00DB3DD5"/>
    <w:rsid w:val="00DB4D6D"/>
    <w:rsid w:val="00DB5125"/>
    <w:rsid w:val="00DB593A"/>
    <w:rsid w:val="00DC09EA"/>
    <w:rsid w:val="00DC168A"/>
    <w:rsid w:val="00DC236D"/>
    <w:rsid w:val="00DC33C8"/>
    <w:rsid w:val="00DC39E3"/>
    <w:rsid w:val="00DC58FB"/>
    <w:rsid w:val="00DC6CC9"/>
    <w:rsid w:val="00DC70D9"/>
    <w:rsid w:val="00DC7B1C"/>
    <w:rsid w:val="00DD065F"/>
    <w:rsid w:val="00DD1918"/>
    <w:rsid w:val="00DD1EFC"/>
    <w:rsid w:val="00DD34DE"/>
    <w:rsid w:val="00DD3C34"/>
    <w:rsid w:val="00DD5891"/>
    <w:rsid w:val="00DD77E9"/>
    <w:rsid w:val="00DE6244"/>
    <w:rsid w:val="00DE64CF"/>
    <w:rsid w:val="00DE723F"/>
    <w:rsid w:val="00DE785B"/>
    <w:rsid w:val="00DF2499"/>
    <w:rsid w:val="00DF2A3C"/>
    <w:rsid w:val="00DF5CB0"/>
    <w:rsid w:val="00DF7868"/>
    <w:rsid w:val="00E01076"/>
    <w:rsid w:val="00E0173B"/>
    <w:rsid w:val="00E03DC3"/>
    <w:rsid w:val="00E042D8"/>
    <w:rsid w:val="00E04672"/>
    <w:rsid w:val="00E04799"/>
    <w:rsid w:val="00E05591"/>
    <w:rsid w:val="00E071A5"/>
    <w:rsid w:val="00E11081"/>
    <w:rsid w:val="00E11523"/>
    <w:rsid w:val="00E13802"/>
    <w:rsid w:val="00E13C0C"/>
    <w:rsid w:val="00E170BF"/>
    <w:rsid w:val="00E172A5"/>
    <w:rsid w:val="00E2027F"/>
    <w:rsid w:val="00E220CF"/>
    <w:rsid w:val="00E24C6F"/>
    <w:rsid w:val="00E24D34"/>
    <w:rsid w:val="00E2549E"/>
    <w:rsid w:val="00E2594C"/>
    <w:rsid w:val="00E26E3A"/>
    <w:rsid w:val="00E26E96"/>
    <w:rsid w:val="00E30096"/>
    <w:rsid w:val="00E3201E"/>
    <w:rsid w:val="00E322DA"/>
    <w:rsid w:val="00E32FC6"/>
    <w:rsid w:val="00E369AA"/>
    <w:rsid w:val="00E41710"/>
    <w:rsid w:val="00E4214C"/>
    <w:rsid w:val="00E422BD"/>
    <w:rsid w:val="00E46CB8"/>
    <w:rsid w:val="00E52968"/>
    <w:rsid w:val="00E53104"/>
    <w:rsid w:val="00E543B0"/>
    <w:rsid w:val="00E55189"/>
    <w:rsid w:val="00E55F8A"/>
    <w:rsid w:val="00E63699"/>
    <w:rsid w:val="00E657B9"/>
    <w:rsid w:val="00E660F4"/>
    <w:rsid w:val="00E66D25"/>
    <w:rsid w:val="00E7529E"/>
    <w:rsid w:val="00E7611D"/>
    <w:rsid w:val="00E76F39"/>
    <w:rsid w:val="00E77624"/>
    <w:rsid w:val="00E77C61"/>
    <w:rsid w:val="00E803EC"/>
    <w:rsid w:val="00E81A46"/>
    <w:rsid w:val="00E81FEA"/>
    <w:rsid w:val="00E82A03"/>
    <w:rsid w:val="00E867ED"/>
    <w:rsid w:val="00E86CED"/>
    <w:rsid w:val="00E87D53"/>
    <w:rsid w:val="00E90025"/>
    <w:rsid w:val="00E90A9E"/>
    <w:rsid w:val="00E9226B"/>
    <w:rsid w:val="00E9388C"/>
    <w:rsid w:val="00E93F81"/>
    <w:rsid w:val="00E97C42"/>
    <w:rsid w:val="00EA3041"/>
    <w:rsid w:val="00EA4143"/>
    <w:rsid w:val="00EA6DCE"/>
    <w:rsid w:val="00EB2C96"/>
    <w:rsid w:val="00EB335A"/>
    <w:rsid w:val="00EB3D1A"/>
    <w:rsid w:val="00EB4168"/>
    <w:rsid w:val="00EB457B"/>
    <w:rsid w:val="00EB4E04"/>
    <w:rsid w:val="00EB4E86"/>
    <w:rsid w:val="00EB5D9E"/>
    <w:rsid w:val="00EB6628"/>
    <w:rsid w:val="00EC39D7"/>
    <w:rsid w:val="00EC3A4D"/>
    <w:rsid w:val="00EC4643"/>
    <w:rsid w:val="00EC75D9"/>
    <w:rsid w:val="00ED0691"/>
    <w:rsid w:val="00ED3CA6"/>
    <w:rsid w:val="00ED4BD6"/>
    <w:rsid w:val="00ED6F8E"/>
    <w:rsid w:val="00ED7D06"/>
    <w:rsid w:val="00EE11B7"/>
    <w:rsid w:val="00EF03BD"/>
    <w:rsid w:val="00EF1DC0"/>
    <w:rsid w:val="00EF4EB6"/>
    <w:rsid w:val="00EF52B2"/>
    <w:rsid w:val="00F00A64"/>
    <w:rsid w:val="00F0131E"/>
    <w:rsid w:val="00F013A2"/>
    <w:rsid w:val="00F01BF8"/>
    <w:rsid w:val="00F04055"/>
    <w:rsid w:val="00F06F73"/>
    <w:rsid w:val="00F070FD"/>
    <w:rsid w:val="00F0751F"/>
    <w:rsid w:val="00F102CE"/>
    <w:rsid w:val="00F11C03"/>
    <w:rsid w:val="00F14164"/>
    <w:rsid w:val="00F14C4F"/>
    <w:rsid w:val="00F157F5"/>
    <w:rsid w:val="00F15BAA"/>
    <w:rsid w:val="00F1762A"/>
    <w:rsid w:val="00F20620"/>
    <w:rsid w:val="00F22B84"/>
    <w:rsid w:val="00F25A3D"/>
    <w:rsid w:val="00F26332"/>
    <w:rsid w:val="00F3006E"/>
    <w:rsid w:val="00F32D6D"/>
    <w:rsid w:val="00F3386D"/>
    <w:rsid w:val="00F34E20"/>
    <w:rsid w:val="00F35330"/>
    <w:rsid w:val="00F36595"/>
    <w:rsid w:val="00F37B1F"/>
    <w:rsid w:val="00F42FDE"/>
    <w:rsid w:val="00F43557"/>
    <w:rsid w:val="00F438C5"/>
    <w:rsid w:val="00F43B8D"/>
    <w:rsid w:val="00F43DAD"/>
    <w:rsid w:val="00F443BC"/>
    <w:rsid w:val="00F45911"/>
    <w:rsid w:val="00F45DF8"/>
    <w:rsid w:val="00F46422"/>
    <w:rsid w:val="00F47101"/>
    <w:rsid w:val="00F504B3"/>
    <w:rsid w:val="00F5090D"/>
    <w:rsid w:val="00F50C11"/>
    <w:rsid w:val="00F5175F"/>
    <w:rsid w:val="00F51B87"/>
    <w:rsid w:val="00F52134"/>
    <w:rsid w:val="00F53E46"/>
    <w:rsid w:val="00F542E8"/>
    <w:rsid w:val="00F54AFF"/>
    <w:rsid w:val="00F54EAE"/>
    <w:rsid w:val="00F55E92"/>
    <w:rsid w:val="00F567FE"/>
    <w:rsid w:val="00F60403"/>
    <w:rsid w:val="00F60D3E"/>
    <w:rsid w:val="00F6158D"/>
    <w:rsid w:val="00F62C83"/>
    <w:rsid w:val="00F62CE0"/>
    <w:rsid w:val="00F633CD"/>
    <w:rsid w:val="00F67838"/>
    <w:rsid w:val="00F67C01"/>
    <w:rsid w:val="00F70F64"/>
    <w:rsid w:val="00F71B5B"/>
    <w:rsid w:val="00F73B45"/>
    <w:rsid w:val="00F75503"/>
    <w:rsid w:val="00F75EF8"/>
    <w:rsid w:val="00F779FB"/>
    <w:rsid w:val="00F81DF1"/>
    <w:rsid w:val="00F82CB9"/>
    <w:rsid w:val="00F82DB9"/>
    <w:rsid w:val="00F83F85"/>
    <w:rsid w:val="00F9074D"/>
    <w:rsid w:val="00F94802"/>
    <w:rsid w:val="00F95AFC"/>
    <w:rsid w:val="00F95CEB"/>
    <w:rsid w:val="00F97610"/>
    <w:rsid w:val="00F97BD2"/>
    <w:rsid w:val="00FA603E"/>
    <w:rsid w:val="00FC14FE"/>
    <w:rsid w:val="00FC2171"/>
    <w:rsid w:val="00FC4C9C"/>
    <w:rsid w:val="00FC4EF8"/>
    <w:rsid w:val="00FC66E7"/>
    <w:rsid w:val="00FC6772"/>
    <w:rsid w:val="00FC73F0"/>
    <w:rsid w:val="00FD03B2"/>
    <w:rsid w:val="00FD3282"/>
    <w:rsid w:val="00FD4F2A"/>
    <w:rsid w:val="00FD7FEB"/>
    <w:rsid w:val="00FE01F4"/>
    <w:rsid w:val="00FE0302"/>
    <w:rsid w:val="00FE20BA"/>
    <w:rsid w:val="00FE270B"/>
    <w:rsid w:val="00FE2EEE"/>
    <w:rsid w:val="00FE325C"/>
    <w:rsid w:val="00FE3439"/>
    <w:rsid w:val="00FE3469"/>
    <w:rsid w:val="00FE365D"/>
    <w:rsid w:val="00FE5B78"/>
    <w:rsid w:val="00FE66C3"/>
    <w:rsid w:val="00FE6EE6"/>
    <w:rsid w:val="00FF341E"/>
    <w:rsid w:val="00FF57B6"/>
    <w:rsid w:val="00FF5A33"/>
    <w:rsid w:val="00FF746C"/>
    <w:rsid w:val="00FF77D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1250A"/>
  <w15:docId w15:val="{EFA5D80E-07FE-46BA-A8E9-F2051A05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FDB"/>
    <w:pPr>
      <w:spacing w:after="0" w:line="240" w:lineRule="auto"/>
    </w:pPr>
    <w:rPr>
      <w:rFonts w:ascii="Times New Roman" w:eastAsia="Times New Roman" w:hAnsi="Times New Roman" w:cs="Arial"/>
      <w:color w:val="000000"/>
      <w:sz w:val="20"/>
      <w:szCs w:val="20"/>
      <w:lang w:eastAsia="es-ES"/>
    </w:rPr>
  </w:style>
  <w:style w:type="paragraph" w:styleId="Ttulo1">
    <w:name w:val="heading 1"/>
    <w:basedOn w:val="Normal"/>
    <w:next w:val="Normal"/>
    <w:link w:val="Ttulo1Car"/>
    <w:qFormat/>
    <w:rsid w:val="00CC2FA8"/>
    <w:pPr>
      <w:keepNext/>
      <w:keepLines/>
      <w:jc w:val="center"/>
      <w:outlineLvl w:val="0"/>
    </w:pPr>
    <w:rPr>
      <w:rFonts w:cs="Times New Roman"/>
      <w:bCs/>
      <w:i/>
      <w:color w:val="0000FF"/>
      <w:sz w:val="40"/>
      <w:szCs w:val="28"/>
    </w:rPr>
  </w:style>
  <w:style w:type="paragraph" w:styleId="Ttulo2">
    <w:name w:val="heading 2"/>
    <w:basedOn w:val="Normal"/>
    <w:next w:val="Normal"/>
    <w:link w:val="Ttulo2Car"/>
    <w:uiPriority w:val="9"/>
    <w:unhideWhenUsed/>
    <w:qFormat/>
    <w:rsid w:val="00B725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273D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C2FA8"/>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B725CD"/>
    <w:rPr>
      <w:rFonts w:asciiTheme="majorHAnsi" w:eastAsiaTheme="majorEastAsia" w:hAnsiTheme="majorHAnsi" w:cstheme="majorBidi"/>
      <w:color w:val="2E74B5" w:themeColor="accent1" w:themeShade="BF"/>
      <w:sz w:val="26"/>
      <w:szCs w:val="26"/>
      <w:lang w:eastAsia="es-ES"/>
    </w:rPr>
  </w:style>
  <w:style w:type="paragraph" w:styleId="NormalWeb">
    <w:name w:val="Normal (Web)"/>
    <w:basedOn w:val="Normal"/>
    <w:uiPriority w:val="99"/>
    <w:rsid w:val="00AD2FDB"/>
    <w:pPr>
      <w:spacing w:before="100" w:beforeAutospacing="1" w:after="100" w:afterAutospacing="1"/>
    </w:pPr>
    <w:rPr>
      <w:rFonts w:ascii="Arial Unicode MS" w:eastAsia="Arial Unicode MS" w:hAnsi="Arial Unicode MS" w:cs="Arial Unicode MS"/>
      <w:color w:val="auto"/>
      <w:sz w:val="24"/>
      <w:szCs w:val="24"/>
    </w:rPr>
  </w:style>
  <w:style w:type="character" w:styleId="Textoennegrita">
    <w:name w:val="Strong"/>
    <w:basedOn w:val="Fuentedeprrafopredeter"/>
    <w:uiPriority w:val="22"/>
    <w:qFormat/>
    <w:rsid w:val="00AD2FDB"/>
    <w:rPr>
      <w:b/>
      <w:bCs/>
    </w:rPr>
  </w:style>
  <w:style w:type="paragraph" w:styleId="Encabezado">
    <w:name w:val="header"/>
    <w:basedOn w:val="Normal"/>
    <w:link w:val="EncabezadoCar"/>
    <w:uiPriority w:val="99"/>
    <w:unhideWhenUsed/>
    <w:rsid w:val="00AD2FDB"/>
    <w:pPr>
      <w:tabs>
        <w:tab w:val="center" w:pos="4252"/>
        <w:tab w:val="right" w:pos="8504"/>
      </w:tabs>
    </w:pPr>
  </w:style>
  <w:style w:type="character" w:customStyle="1" w:styleId="EncabezadoCar">
    <w:name w:val="Encabezado Car"/>
    <w:basedOn w:val="Fuentedeprrafopredeter"/>
    <w:link w:val="Encabezado"/>
    <w:uiPriority w:val="99"/>
    <w:rsid w:val="00AD2FDB"/>
    <w:rPr>
      <w:rFonts w:ascii="Times New Roman" w:eastAsia="Times New Roman" w:hAnsi="Times New Roman" w:cs="Arial"/>
      <w:color w:val="000000"/>
      <w:sz w:val="20"/>
      <w:szCs w:val="20"/>
      <w:lang w:eastAsia="es-ES"/>
    </w:rPr>
  </w:style>
  <w:style w:type="paragraph" w:styleId="Piedepgina">
    <w:name w:val="footer"/>
    <w:basedOn w:val="Normal"/>
    <w:link w:val="PiedepginaCar"/>
    <w:uiPriority w:val="99"/>
    <w:unhideWhenUsed/>
    <w:rsid w:val="00AD2FDB"/>
    <w:pPr>
      <w:tabs>
        <w:tab w:val="center" w:pos="4252"/>
        <w:tab w:val="right" w:pos="8504"/>
      </w:tabs>
    </w:pPr>
  </w:style>
  <w:style w:type="character" w:customStyle="1" w:styleId="PiedepginaCar">
    <w:name w:val="Pie de página Car"/>
    <w:basedOn w:val="Fuentedeprrafopredeter"/>
    <w:link w:val="Piedepgina"/>
    <w:uiPriority w:val="99"/>
    <w:rsid w:val="00AD2FDB"/>
    <w:rPr>
      <w:rFonts w:ascii="Times New Roman" w:eastAsia="Times New Roman" w:hAnsi="Times New Roman" w:cs="Arial"/>
      <w:color w:val="000000"/>
      <w:sz w:val="20"/>
      <w:szCs w:val="20"/>
      <w:lang w:eastAsia="es-ES"/>
    </w:rPr>
  </w:style>
  <w:style w:type="paragraph" w:styleId="Puesto">
    <w:name w:val="Title"/>
    <w:basedOn w:val="Normal"/>
    <w:next w:val="Normal"/>
    <w:link w:val="PuestoCar"/>
    <w:uiPriority w:val="10"/>
    <w:qFormat/>
    <w:rsid w:val="00AD2FDB"/>
    <w:pPr>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AD2FDB"/>
    <w:rPr>
      <w:rFonts w:asciiTheme="majorHAnsi" w:eastAsiaTheme="majorEastAsia" w:hAnsiTheme="majorHAnsi" w:cstheme="majorBidi"/>
      <w:spacing w:val="-10"/>
      <w:kern w:val="28"/>
      <w:sz w:val="56"/>
      <w:szCs w:val="56"/>
      <w:lang w:eastAsia="es-ES"/>
    </w:rPr>
  </w:style>
  <w:style w:type="table" w:styleId="Tablaconcuadrcula">
    <w:name w:val="Table Grid"/>
    <w:basedOn w:val="Tablanormal"/>
    <w:uiPriority w:val="39"/>
    <w:rsid w:val="00663F8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2893"/>
    <w:pPr>
      <w:ind w:left="720"/>
      <w:contextualSpacing/>
    </w:pPr>
  </w:style>
  <w:style w:type="character" w:styleId="Hipervnculo">
    <w:name w:val="Hyperlink"/>
    <w:basedOn w:val="Fuentedeprrafopredeter"/>
    <w:uiPriority w:val="99"/>
    <w:rsid w:val="00C8618D"/>
    <w:rPr>
      <w:color w:val="0000FF"/>
      <w:u w:val="single"/>
    </w:rPr>
  </w:style>
  <w:style w:type="paragraph" w:customStyle="1" w:styleId="EstiloArialCentrado">
    <w:name w:val="Estilo Arial Centrado"/>
    <w:basedOn w:val="Normal"/>
    <w:rsid w:val="00823D9F"/>
    <w:pPr>
      <w:shd w:val="clear" w:color="auto" w:fill="000000"/>
      <w:jc w:val="center"/>
    </w:pPr>
    <w:rPr>
      <w:rFonts w:ascii="Arial Black" w:hAnsi="Arial Black" w:cs="Times New Roman"/>
      <w:b/>
      <w:color w:val="FFFFFF"/>
      <w:spacing w:val="40"/>
      <w:sz w:val="24"/>
    </w:rPr>
  </w:style>
  <w:style w:type="paragraph" w:customStyle="1" w:styleId="Estilo2">
    <w:name w:val="Estilo2"/>
    <w:basedOn w:val="Normal"/>
    <w:rsid w:val="00823D9F"/>
    <w:pPr>
      <w:pBdr>
        <w:bottom w:val="single" w:sz="4" w:space="1" w:color="auto"/>
      </w:pBdr>
      <w:jc w:val="center"/>
    </w:pPr>
    <w:rPr>
      <w:rFonts w:ascii="Arial Narrow" w:hAnsi="Arial Narrow" w:cs="Times New Roman"/>
      <w:color w:val="auto"/>
      <w:szCs w:val="24"/>
      <w:lang w:val="en-GB"/>
    </w:rPr>
  </w:style>
  <w:style w:type="paragraph" w:customStyle="1" w:styleId="Estilo3">
    <w:name w:val="Estilo3"/>
    <w:basedOn w:val="Normal"/>
    <w:link w:val="Estilo3Car"/>
    <w:rsid w:val="00823D9F"/>
    <w:pPr>
      <w:ind w:firstLine="227"/>
    </w:pPr>
    <w:rPr>
      <w:rFonts w:ascii="Arial" w:hAnsi="Arial" w:cs="Times New Roman"/>
      <w:color w:val="auto"/>
      <w:sz w:val="12"/>
      <w:szCs w:val="24"/>
    </w:rPr>
  </w:style>
  <w:style w:type="character" w:customStyle="1" w:styleId="Estilo3Car">
    <w:name w:val="Estilo3 Car"/>
    <w:basedOn w:val="Fuentedeprrafopredeter"/>
    <w:link w:val="Estilo3"/>
    <w:rsid w:val="00823D9F"/>
    <w:rPr>
      <w:rFonts w:ascii="Arial" w:eastAsia="Times New Roman" w:hAnsi="Arial" w:cs="Times New Roman"/>
      <w:sz w:val="12"/>
      <w:szCs w:val="24"/>
      <w:lang w:eastAsia="es-ES"/>
    </w:rPr>
  </w:style>
  <w:style w:type="paragraph" w:customStyle="1" w:styleId="Estilo4">
    <w:name w:val="Estilo4"/>
    <w:basedOn w:val="Normal"/>
    <w:rsid w:val="00823D9F"/>
    <w:rPr>
      <w:rFonts w:ascii="Arial" w:hAnsi="Arial" w:cs="Times New Roman"/>
      <w:color w:val="auto"/>
      <w:sz w:val="12"/>
      <w:szCs w:val="24"/>
      <w:lang w:val="en-GB"/>
    </w:rPr>
  </w:style>
  <w:style w:type="paragraph" w:customStyle="1" w:styleId="Estilo5">
    <w:name w:val="Estilo5"/>
    <w:basedOn w:val="Estilo3"/>
    <w:rsid w:val="00823D9F"/>
    <w:pPr>
      <w:ind w:left="900" w:hanging="360"/>
    </w:pPr>
    <w:rPr>
      <w:lang w:val="en-GB"/>
    </w:rPr>
  </w:style>
  <w:style w:type="paragraph" w:styleId="Textodeglobo">
    <w:name w:val="Balloon Text"/>
    <w:basedOn w:val="Normal"/>
    <w:link w:val="TextodegloboCar"/>
    <w:uiPriority w:val="99"/>
    <w:semiHidden/>
    <w:unhideWhenUsed/>
    <w:rsid w:val="002157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579C"/>
    <w:rPr>
      <w:rFonts w:ascii="Segoe UI" w:eastAsia="Times New Roman" w:hAnsi="Segoe UI" w:cs="Segoe UI"/>
      <w:color w:val="000000"/>
      <w:sz w:val="18"/>
      <w:szCs w:val="18"/>
      <w:lang w:eastAsia="es-ES"/>
    </w:rPr>
  </w:style>
  <w:style w:type="paragraph" w:styleId="TtulodeTDC">
    <w:name w:val="TOC Heading"/>
    <w:basedOn w:val="Ttulo1"/>
    <w:next w:val="Normal"/>
    <w:uiPriority w:val="39"/>
    <w:unhideWhenUsed/>
    <w:qFormat/>
    <w:rsid w:val="00196A7D"/>
    <w:pPr>
      <w:spacing w:before="240" w:line="259" w:lineRule="auto"/>
      <w:jc w:val="left"/>
      <w:outlineLvl w:val="9"/>
    </w:pPr>
    <w:rPr>
      <w:rFonts w:asciiTheme="majorHAnsi" w:eastAsiaTheme="majorEastAsia" w:hAnsiTheme="majorHAnsi" w:cstheme="majorBidi"/>
      <w:bCs w:val="0"/>
      <w:i w:val="0"/>
      <w:color w:val="2E74B5" w:themeColor="accent1" w:themeShade="BF"/>
      <w:sz w:val="32"/>
      <w:szCs w:val="32"/>
    </w:rPr>
  </w:style>
  <w:style w:type="paragraph" w:styleId="TDC1">
    <w:name w:val="toc 1"/>
    <w:basedOn w:val="Normal"/>
    <w:next w:val="Normal"/>
    <w:autoRedefine/>
    <w:uiPriority w:val="39"/>
    <w:unhideWhenUsed/>
    <w:rsid w:val="0044228C"/>
    <w:pPr>
      <w:tabs>
        <w:tab w:val="right" w:leader="dot" w:pos="8494"/>
      </w:tabs>
      <w:spacing w:after="100"/>
      <w:jc w:val="both"/>
    </w:pPr>
  </w:style>
  <w:style w:type="paragraph" w:styleId="Sinespaciado">
    <w:name w:val="No Spacing"/>
    <w:link w:val="SinespaciadoCar"/>
    <w:uiPriority w:val="1"/>
    <w:qFormat/>
    <w:rsid w:val="00FF77DB"/>
    <w:pPr>
      <w:spacing w:after="0" w:line="240" w:lineRule="auto"/>
    </w:pPr>
    <w:rPr>
      <w:rFonts w:ascii="Times New Roman" w:eastAsia="Times New Roman" w:hAnsi="Times New Roman" w:cs="Arial"/>
      <w:color w:val="000000"/>
      <w:sz w:val="20"/>
      <w:szCs w:val="20"/>
      <w:lang w:eastAsia="es-ES"/>
    </w:rPr>
  </w:style>
  <w:style w:type="table" w:customStyle="1" w:styleId="Tablaconcuadrcula1">
    <w:name w:val="Tabla con cuadrícula1"/>
    <w:basedOn w:val="Tablanormal"/>
    <w:next w:val="Tablaconcuadrcula"/>
    <w:uiPriority w:val="39"/>
    <w:rsid w:val="007F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1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F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0127D"/>
    <w:rPr>
      <w:i/>
      <w:iCs/>
    </w:rPr>
  </w:style>
  <w:style w:type="character" w:customStyle="1" w:styleId="apple-converted-space">
    <w:name w:val="apple-converted-space"/>
    <w:basedOn w:val="Fuentedeprrafopredeter"/>
    <w:rsid w:val="00D0127D"/>
  </w:style>
  <w:style w:type="paragraph" w:styleId="TDC2">
    <w:name w:val="toc 2"/>
    <w:basedOn w:val="Normal"/>
    <w:next w:val="Normal"/>
    <w:autoRedefine/>
    <w:uiPriority w:val="39"/>
    <w:unhideWhenUsed/>
    <w:rsid w:val="00CA461F"/>
    <w:pPr>
      <w:spacing w:after="100" w:line="259" w:lineRule="auto"/>
      <w:ind w:left="220"/>
    </w:pPr>
    <w:rPr>
      <w:rFonts w:asciiTheme="minorHAnsi" w:eastAsiaTheme="minorEastAsia" w:hAnsiTheme="minorHAnsi" w:cstheme="minorBidi"/>
      <w:color w:val="auto"/>
      <w:sz w:val="22"/>
      <w:szCs w:val="22"/>
    </w:rPr>
  </w:style>
  <w:style w:type="paragraph" w:styleId="TDC3">
    <w:name w:val="toc 3"/>
    <w:basedOn w:val="Normal"/>
    <w:next w:val="Normal"/>
    <w:autoRedefine/>
    <w:uiPriority w:val="39"/>
    <w:unhideWhenUsed/>
    <w:rsid w:val="00CA461F"/>
    <w:pPr>
      <w:spacing w:after="100" w:line="259" w:lineRule="auto"/>
      <w:ind w:left="440"/>
    </w:pPr>
    <w:rPr>
      <w:rFonts w:asciiTheme="minorHAnsi" w:eastAsiaTheme="minorEastAsia" w:hAnsiTheme="minorHAnsi" w:cstheme="minorBidi"/>
      <w:color w:val="auto"/>
      <w:sz w:val="22"/>
      <w:szCs w:val="22"/>
    </w:rPr>
  </w:style>
  <w:style w:type="paragraph" w:styleId="TDC4">
    <w:name w:val="toc 4"/>
    <w:basedOn w:val="Normal"/>
    <w:next w:val="Normal"/>
    <w:autoRedefine/>
    <w:uiPriority w:val="39"/>
    <w:unhideWhenUsed/>
    <w:rsid w:val="00CA461F"/>
    <w:pPr>
      <w:spacing w:after="100" w:line="259" w:lineRule="auto"/>
      <w:ind w:left="660"/>
    </w:pPr>
    <w:rPr>
      <w:rFonts w:asciiTheme="minorHAnsi" w:eastAsiaTheme="minorEastAsia" w:hAnsiTheme="minorHAnsi" w:cstheme="minorBidi"/>
      <w:color w:val="auto"/>
      <w:sz w:val="22"/>
      <w:szCs w:val="22"/>
    </w:rPr>
  </w:style>
  <w:style w:type="paragraph" w:styleId="TDC5">
    <w:name w:val="toc 5"/>
    <w:basedOn w:val="Normal"/>
    <w:next w:val="Normal"/>
    <w:autoRedefine/>
    <w:uiPriority w:val="39"/>
    <w:unhideWhenUsed/>
    <w:rsid w:val="00CA461F"/>
    <w:pPr>
      <w:spacing w:after="100" w:line="259" w:lineRule="auto"/>
      <w:ind w:left="880"/>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CA461F"/>
    <w:pPr>
      <w:spacing w:after="100" w:line="259" w:lineRule="auto"/>
      <w:ind w:left="1100"/>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CA461F"/>
    <w:pPr>
      <w:spacing w:after="100" w:line="259" w:lineRule="auto"/>
      <w:ind w:left="1320"/>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CA461F"/>
    <w:pPr>
      <w:spacing w:after="100" w:line="259" w:lineRule="auto"/>
      <w:ind w:left="1540"/>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CA461F"/>
    <w:pPr>
      <w:spacing w:after="100" w:line="259" w:lineRule="auto"/>
      <w:ind w:left="1760"/>
    </w:pPr>
    <w:rPr>
      <w:rFonts w:asciiTheme="minorHAnsi" w:eastAsiaTheme="minorEastAsia" w:hAnsiTheme="minorHAnsi" w:cstheme="minorBidi"/>
      <w:color w:val="auto"/>
      <w:sz w:val="22"/>
      <w:szCs w:val="22"/>
    </w:rPr>
  </w:style>
  <w:style w:type="character" w:customStyle="1" w:styleId="SinespaciadoCar">
    <w:name w:val="Sin espaciado Car"/>
    <w:basedOn w:val="Fuentedeprrafopredeter"/>
    <w:link w:val="Sinespaciado"/>
    <w:uiPriority w:val="1"/>
    <w:rsid w:val="009C5568"/>
    <w:rPr>
      <w:rFonts w:ascii="Times New Roman" w:eastAsia="Times New Roman" w:hAnsi="Times New Roman" w:cs="Arial"/>
      <w:color w:val="000000"/>
      <w:sz w:val="20"/>
      <w:szCs w:val="20"/>
      <w:lang w:eastAsia="es-ES"/>
    </w:rPr>
  </w:style>
  <w:style w:type="paragraph" w:styleId="Textocomentario">
    <w:name w:val="annotation text"/>
    <w:basedOn w:val="Normal"/>
    <w:link w:val="TextocomentarioCar"/>
    <w:unhideWhenUsed/>
    <w:rsid w:val="008E28E8"/>
    <w:rPr>
      <w:rFonts w:ascii="Arial" w:hAnsi="Arial"/>
    </w:rPr>
  </w:style>
  <w:style w:type="character" w:customStyle="1" w:styleId="TextocomentarioCar">
    <w:name w:val="Texto comentario Car"/>
    <w:basedOn w:val="Fuentedeprrafopredeter"/>
    <w:link w:val="Textocomentario"/>
    <w:rsid w:val="008E28E8"/>
    <w:rPr>
      <w:rFonts w:ascii="Arial" w:eastAsia="Times New Roman" w:hAnsi="Arial" w:cs="Arial"/>
      <w:color w:val="000000"/>
      <w:sz w:val="20"/>
      <w:szCs w:val="20"/>
      <w:lang w:eastAsia="es-ES"/>
    </w:rPr>
  </w:style>
  <w:style w:type="character" w:styleId="Refdecomentario">
    <w:name w:val="annotation reference"/>
    <w:basedOn w:val="Fuentedeprrafopredeter"/>
    <w:semiHidden/>
    <w:unhideWhenUsed/>
    <w:rsid w:val="008E28E8"/>
    <w:rPr>
      <w:sz w:val="16"/>
      <w:szCs w:val="16"/>
    </w:rPr>
  </w:style>
  <w:style w:type="character" w:styleId="Hipervnculovisitado">
    <w:name w:val="FollowedHyperlink"/>
    <w:basedOn w:val="Fuentedeprrafopredeter"/>
    <w:semiHidden/>
    <w:unhideWhenUsed/>
    <w:rsid w:val="00A677D3"/>
    <w:rPr>
      <w:color w:val="954F72"/>
      <w:u w:val="single"/>
    </w:rPr>
  </w:style>
  <w:style w:type="character" w:customStyle="1" w:styleId="Ttulo3Car">
    <w:name w:val="Título 3 Car"/>
    <w:basedOn w:val="Fuentedeprrafopredeter"/>
    <w:link w:val="Ttulo3"/>
    <w:uiPriority w:val="9"/>
    <w:rsid w:val="006273D5"/>
    <w:rPr>
      <w:rFonts w:asciiTheme="majorHAnsi" w:eastAsiaTheme="majorEastAsia" w:hAnsiTheme="majorHAnsi" w:cstheme="majorBidi"/>
      <w:color w:val="1F4D78"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049">
      <w:bodyDiv w:val="1"/>
      <w:marLeft w:val="0"/>
      <w:marRight w:val="0"/>
      <w:marTop w:val="0"/>
      <w:marBottom w:val="0"/>
      <w:divBdr>
        <w:top w:val="none" w:sz="0" w:space="0" w:color="auto"/>
        <w:left w:val="none" w:sz="0" w:space="0" w:color="auto"/>
        <w:bottom w:val="none" w:sz="0" w:space="0" w:color="auto"/>
        <w:right w:val="none" w:sz="0" w:space="0" w:color="auto"/>
      </w:divBdr>
    </w:div>
    <w:div w:id="2629686">
      <w:bodyDiv w:val="1"/>
      <w:marLeft w:val="0"/>
      <w:marRight w:val="0"/>
      <w:marTop w:val="0"/>
      <w:marBottom w:val="0"/>
      <w:divBdr>
        <w:top w:val="none" w:sz="0" w:space="0" w:color="auto"/>
        <w:left w:val="none" w:sz="0" w:space="0" w:color="auto"/>
        <w:bottom w:val="none" w:sz="0" w:space="0" w:color="auto"/>
        <w:right w:val="none" w:sz="0" w:space="0" w:color="auto"/>
      </w:divBdr>
    </w:div>
    <w:div w:id="3440358">
      <w:bodyDiv w:val="1"/>
      <w:marLeft w:val="0"/>
      <w:marRight w:val="0"/>
      <w:marTop w:val="0"/>
      <w:marBottom w:val="0"/>
      <w:divBdr>
        <w:top w:val="none" w:sz="0" w:space="0" w:color="auto"/>
        <w:left w:val="none" w:sz="0" w:space="0" w:color="auto"/>
        <w:bottom w:val="none" w:sz="0" w:space="0" w:color="auto"/>
        <w:right w:val="none" w:sz="0" w:space="0" w:color="auto"/>
      </w:divBdr>
    </w:div>
    <w:div w:id="16319003">
      <w:bodyDiv w:val="1"/>
      <w:marLeft w:val="0"/>
      <w:marRight w:val="0"/>
      <w:marTop w:val="0"/>
      <w:marBottom w:val="0"/>
      <w:divBdr>
        <w:top w:val="none" w:sz="0" w:space="0" w:color="auto"/>
        <w:left w:val="none" w:sz="0" w:space="0" w:color="auto"/>
        <w:bottom w:val="none" w:sz="0" w:space="0" w:color="auto"/>
        <w:right w:val="none" w:sz="0" w:space="0" w:color="auto"/>
      </w:divBdr>
    </w:div>
    <w:div w:id="40517490">
      <w:bodyDiv w:val="1"/>
      <w:marLeft w:val="0"/>
      <w:marRight w:val="0"/>
      <w:marTop w:val="0"/>
      <w:marBottom w:val="0"/>
      <w:divBdr>
        <w:top w:val="none" w:sz="0" w:space="0" w:color="auto"/>
        <w:left w:val="none" w:sz="0" w:space="0" w:color="auto"/>
        <w:bottom w:val="none" w:sz="0" w:space="0" w:color="auto"/>
        <w:right w:val="none" w:sz="0" w:space="0" w:color="auto"/>
      </w:divBdr>
    </w:div>
    <w:div w:id="73282434">
      <w:bodyDiv w:val="1"/>
      <w:marLeft w:val="0"/>
      <w:marRight w:val="0"/>
      <w:marTop w:val="0"/>
      <w:marBottom w:val="0"/>
      <w:divBdr>
        <w:top w:val="none" w:sz="0" w:space="0" w:color="auto"/>
        <w:left w:val="none" w:sz="0" w:space="0" w:color="auto"/>
        <w:bottom w:val="none" w:sz="0" w:space="0" w:color="auto"/>
        <w:right w:val="none" w:sz="0" w:space="0" w:color="auto"/>
      </w:divBdr>
    </w:div>
    <w:div w:id="138346869">
      <w:bodyDiv w:val="1"/>
      <w:marLeft w:val="0"/>
      <w:marRight w:val="0"/>
      <w:marTop w:val="0"/>
      <w:marBottom w:val="0"/>
      <w:divBdr>
        <w:top w:val="none" w:sz="0" w:space="0" w:color="auto"/>
        <w:left w:val="none" w:sz="0" w:space="0" w:color="auto"/>
        <w:bottom w:val="none" w:sz="0" w:space="0" w:color="auto"/>
        <w:right w:val="none" w:sz="0" w:space="0" w:color="auto"/>
      </w:divBdr>
    </w:div>
    <w:div w:id="175922315">
      <w:bodyDiv w:val="1"/>
      <w:marLeft w:val="0"/>
      <w:marRight w:val="0"/>
      <w:marTop w:val="0"/>
      <w:marBottom w:val="0"/>
      <w:divBdr>
        <w:top w:val="none" w:sz="0" w:space="0" w:color="auto"/>
        <w:left w:val="none" w:sz="0" w:space="0" w:color="auto"/>
        <w:bottom w:val="none" w:sz="0" w:space="0" w:color="auto"/>
        <w:right w:val="none" w:sz="0" w:space="0" w:color="auto"/>
      </w:divBdr>
    </w:div>
    <w:div w:id="214856752">
      <w:bodyDiv w:val="1"/>
      <w:marLeft w:val="0"/>
      <w:marRight w:val="0"/>
      <w:marTop w:val="0"/>
      <w:marBottom w:val="0"/>
      <w:divBdr>
        <w:top w:val="none" w:sz="0" w:space="0" w:color="auto"/>
        <w:left w:val="none" w:sz="0" w:space="0" w:color="auto"/>
        <w:bottom w:val="none" w:sz="0" w:space="0" w:color="auto"/>
        <w:right w:val="none" w:sz="0" w:space="0" w:color="auto"/>
      </w:divBdr>
    </w:div>
    <w:div w:id="223413604">
      <w:bodyDiv w:val="1"/>
      <w:marLeft w:val="0"/>
      <w:marRight w:val="0"/>
      <w:marTop w:val="0"/>
      <w:marBottom w:val="0"/>
      <w:divBdr>
        <w:top w:val="none" w:sz="0" w:space="0" w:color="auto"/>
        <w:left w:val="none" w:sz="0" w:space="0" w:color="auto"/>
        <w:bottom w:val="none" w:sz="0" w:space="0" w:color="auto"/>
        <w:right w:val="none" w:sz="0" w:space="0" w:color="auto"/>
      </w:divBdr>
    </w:div>
    <w:div w:id="241916984">
      <w:bodyDiv w:val="1"/>
      <w:marLeft w:val="0"/>
      <w:marRight w:val="0"/>
      <w:marTop w:val="0"/>
      <w:marBottom w:val="0"/>
      <w:divBdr>
        <w:top w:val="none" w:sz="0" w:space="0" w:color="auto"/>
        <w:left w:val="none" w:sz="0" w:space="0" w:color="auto"/>
        <w:bottom w:val="none" w:sz="0" w:space="0" w:color="auto"/>
        <w:right w:val="none" w:sz="0" w:space="0" w:color="auto"/>
      </w:divBdr>
    </w:div>
    <w:div w:id="293412901">
      <w:bodyDiv w:val="1"/>
      <w:marLeft w:val="0"/>
      <w:marRight w:val="0"/>
      <w:marTop w:val="0"/>
      <w:marBottom w:val="0"/>
      <w:divBdr>
        <w:top w:val="none" w:sz="0" w:space="0" w:color="auto"/>
        <w:left w:val="none" w:sz="0" w:space="0" w:color="auto"/>
        <w:bottom w:val="none" w:sz="0" w:space="0" w:color="auto"/>
        <w:right w:val="none" w:sz="0" w:space="0" w:color="auto"/>
      </w:divBdr>
    </w:div>
    <w:div w:id="299504307">
      <w:bodyDiv w:val="1"/>
      <w:marLeft w:val="0"/>
      <w:marRight w:val="0"/>
      <w:marTop w:val="0"/>
      <w:marBottom w:val="0"/>
      <w:divBdr>
        <w:top w:val="none" w:sz="0" w:space="0" w:color="auto"/>
        <w:left w:val="none" w:sz="0" w:space="0" w:color="auto"/>
        <w:bottom w:val="none" w:sz="0" w:space="0" w:color="auto"/>
        <w:right w:val="none" w:sz="0" w:space="0" w:color="auto"/>
      </w:divBdr>
    </w:div>
    <w:div w:id="301036261">
      <w:bodyDiv w:val="1"/>
      <w:marLeft w:val="0"/>
      <w:marRight w:val="0"/>
      <w:marTop w:val="0"/>
      <w:marBottom w:val="0"/>
      <w:divBdr>
        <w:top w:val="none" w:sz="0" w:space="0" w:color="auto"/>
        <w:left w:val="none" w:sz="0" w:space="0" w:color="auto"/>
        <w:bottom w:val="none" w:sz="0" w:space="0" w:color="auto"/>
        <w:right w:val="none" w:sz="0" w:space="0" w:color="auto"/>
      </w:divBdr>
    </w:div>
    <w:div w:id="325058703">
      <w:bodyDiv w:val="1"/>
      <w:marLeft w:val="0"/>
      <w:marRight w:val="0"/>
      <w:marTop w:val="0"/>
      <w:marBottom w:val="0"/>
      <w:divBdr>
        <w:top w:val="none" w:sz="0" w:space="0" w:color="auto"/>
        <w:left w:val="none" w:sz="0" w:space="0" w:color="auto"/>
        <w:bottom w:val="none" w:sz="0" w:space="0" w:color="auto"/>
        <w:right w:val="none" w:sz="0" w:space="0" w:color="auto"/>
      </w:divBdr>
    </w:div>
    <w:div w:id="325670151">
      <w:bodyDiv w:val="1"/>
      <w:marLeft w:val="0"/>
      <w:marRight w:val="0"/>
      <w:marTop w:val="0"/>
      <w:marBottom w:val="0"/>
      <w:divBdr>
        <w:top w:val="none" w:sz="0" w:space="0" w:color="auto"/>
        <w:left w:val="none" w:sz="0" w:space="0" w:color="auto"/>
        <w:bottom w:val="none" w:sz="0" w:space="0" w:color="auto"/>
        <w:right w:val="none" w:sz="0" w:space="0" w:color="auto"/>
      </w:divBdr>
    </w:div>
    <w:div w:id="325935750">
      <w:bodyDiv w:val="1"/>
      <w:marLeft w:val="0"/>
      <w:marRight w:val="0"/>
      <w:marTop w:val="0"/>
      <w:marBottom w:val="0"/>
      <w:divBdr>
        <w:top w:val="none" w:sz="0" w:space="0" w:color="auto"/>
        <w:left w:val="none" w:sz="0" w:space="0" w:color="auto"/>
        <w:bottom w:val="none" w:sz="0" w:space="0" w:color="auto"/>
        <w:right w:val="none" w:sz="0" w:space="0" w:color="auto"/>
      </w:divBdr>
    </w:div>
    <w:div w:id="350225596">
      <w:bodyDiv w:val="1"/>
      <w:marLeft w:val="0"/>
      <w:marRight w:val="0"/>
      <w:marTop w:val="0"/>
      <w:marBottom w:val="0"/>
      <w:divBdr>
        <w:top w:val="none" w:sz="0" w:space="0" w:color="auto"/>
        <w:left w:val="none" w:sz="0" w:space="0" w:color="auto"/>
        <w:bottom w:val="none" w:sz="0" w:space="0" w:color="auto"/>
        <w:right w:val="none" w:sz="0" w:space="0" w:color="auto"/>
      </w:divBdr>
    </w:div>
    <w:div w:id="386033276">
      <w:bodyDiv w:val="1"/>
      <w:marLeft w:val="0"/>
      <w:marRight w:val="0"/>
      <w:marTop w:val="0"/>
      <w:marBottom w:val="0"/>
      <w:divBdr>
        <w:top w:val="none" w:sz="0" w:space="0" w:color="auto"/>
        <w:left w:val="none" w:sz="0" w:space="0" w:color="auto"/>
        <w:bottom w:val="none" w:sz="0" w:space="0" w:color="auto"/>
        <w:right w:val="none" w:sz="0" w:space="0" w:color="auto"/>
      </w:divBdr>
    </w:div>
    <w:div w:id="388499811">
      <w:bodyDiv w:val="1"/>
      <w:marLeft w:val="0"/>
      <w:marRight w:val="0"/>
      <w:marTop w:val="0"/>
      <w:marBottom w:val="0"/>
      <w:divBdr>
        <w:top w:val="none" w:sz="0" w:space="0" w:color="auto"/>
        <w:left w:val="none" w:sz="0" w:space="0" w:color="auto"/>
        <w:bottom w:val="none" w:sz="0" w:space="0" w:color="auto"/>
        <w:right w:val="none" w:sz="0" w:space="0" w:color="auto"/>
      </w:divBdr>
    </w:div>
    <w:div w:id="396050564">
      <w:bodyDiv w:val="1"/>
      <w:marLeft w:val="0"/>
      <w:marRight w:val="0"/>
      <w:marTop w:val="0"/>
      <w:marBottom w:val="0"/>
      <w:divBdr>
        <w:top w:val="none" w:sz="0" w:space="0" w:color="auto"/>
        <w:left w:val="none" w:sz="0" w:space="0" w:color="auto"/>
        <w:bottom w:val="none" w:sz="0" w:space="0" w:color="auto"/>
        <w:right w:val="none" w:sz="0" w:space="0" w:color="auto"/>
      </w:divBdr>
    </w:div>
    <w:div w:id="399835629">
      <w:bodyDiv w:val="1"/>
      <w:marLeft w:val="0"/>
      <w:marRight w:val="0"/>
      <w:marTop w:val="0"/>
      <w:marBottom w:val="0"/>
      <w:divBdr>
        <w:top w:val="none" w:sz="0" w:space="0" w:color="auto"/>
        <w:left w:val="none" w:sz="0" w:space="0" w:color="auto"/>
        <w:bottom w:val="none" w:sz="0" w:space="0" w:color="auto"/>
        <w:right w:val="none" w:sz="0" w:space="0" w:color="auto"/>
      </w:divBdr>
    </w:div>
    <w:div w:id="403794422">
      <w:bodyDiv w:val="1"/>
      <w:marLeft w:val="0"/>
      <w:marRight w:val="0"/>
      <w:marTop w:val="0"/>
      <w:marBottom w:val="0"/>
      <w:divBdr>
        <w:top w:val="none" w:sz="0" w:space="0" w:color="auto"/>
        <w:left w:val="none" w:sz="0" w:space="0" w:color="auto"/>
        <w:bottom w:val="none" w:sz="0" w:space="0" w:color="auto"/>
        <w:right w:val="none" w:sz="0" w:space="0" w:color="auto"/>
      </w:divBdr>
    </w:div>
    <w:div w:id="411465342">
      <w:bodyDiv w:val="1"/>
      <w:marLeft w:val="0"/>
      <w:marRight w:val="0"/>
      <w:marTop w:val="0"/>
      <w:marBottom w:val="0"/>
      <w:divBdr>
        <w:top w:val="none" w:sz="0" w:space="0" w:color="auto"/>
        <w:left w:val="none" w:sz="0" w:space="0" w:color="auto"/>
        <w:bottom w:val="none" w:sz="0" w:space="0" w:color="auto"/>
        <w:right w:val="none" w:sz="0" w:space="0" w:color="auto"/>
      </w:divBdr>
    </w:div>
    <w:div w:id="411968562">
      <w:bodyDiv w:val="1"/>
      <w:marLeft w:val="0"/>
      <w:marRight w:val="0"/>
      <w:marTop w:val="0"/>
      <w:marBottom w:val="0"/>
      <w:divBdr>
        <w:top w:val="none" w:sz="0" w:space="0" w:color="auto"/>
        <w:left w:val="none" w:sz="0" w:space="0" w:color="auto"/>
        <w:bottom w:val="none" w:sz="0" w:space="0" w:color="auto"/>
        <w:right w:val="none" w:sz="0" w:space="0" w:color="auto"/>
      </w:divBdr>
    </w:div>
    <w:div w:id="414980370">
      <w:bodyDiv w:val="1"/>
      <w:marLeft w:val="0"/>
      <w:marRight w:val="0"/>
      <w:marTop w:val="0"/>
      <w:marBottom w:val="0"/>
      <w:divBdr>
        <w:top w:val="none" w:sz="0" w:space="0" w:color="auto"/>
        <w:left w:val="none" w:sz="0" w:space="0" w:color="auto"/>
        <w:bottom w:val="none" w:sz="0" w:space="0" w:color="auto"/>
        <w:right w:val="none" w:sz="0" w:space="0" w:color="auto"/>
      </w:divBdr>
    </w:div>
    <w:div w:id="417138521">
      <w:bodyDiv w:val="1"/>
      <w:marLeft w:val="0"/>
      <w:marRight w:val="0"/>
      <w:marTop w:val="0"/>
      <w:marBottom w:val="0"/>
      <w:divBdr>
        <w:top w:val="none" w:sz="0" w:space="0" w:color="auto"/>
        <w:left w:val="none" w:sz="0" w:space="0" w:color="auto"/>
        <w:bottom w:val="none" w:sz="0" w:space="0" w:color="auto"/>
        <w:right w:val="none" w:sz="0" w:space="0" w:color="auto"/>
      </w:divBdr>
    </w:div>
    <w:div w:id="433870260">
      <w:bodyDiv w:val="1"/>
      <w:marLeft w:val="0"/>
      <w:marRight w:val="0"/>
      <w:marTop w:val="0"/>
      <w:marBottom w:val="0"/>
      <w:divBdr>
        <w:top w:val="none" w:sz="0" w:space="0" w:color="auto"/>
        <w:left w:val="none" w:sz="0" w:space="0" w:color="auto"/>
        <w:bottom w:val="none" w:sz="0" w:space="0" w:color="auto"/>
        <w:right w:val="none" w:sz="0" w:space="0" w:color="auto"/>
      </w:divBdr>
    </w:div>
    <w:div w:id="441271092">
      <w:bodyDiv w:val="1"/>
      <w:marLeft w:val="0"/>
      <w:marRight w:val="0"/>
      <w:marTop w:val="0"/>
      <w:marBottom w:val="0"/>
      <w:divBdr>
        <w:top w:val="none" w:sz="0" w:space="0" w:color="auto"/>
        <w:left w:val="none" w:sz="0" w:space="0" w:color="auto"/>
        <w:bottom w:val="none" w:sz="0" w:space="0" w:color="auto"/>
        <w:right w:val="none" w:sz="0" w:space="0" w:color="auto"/>
      </w:divBdr>
    </w:div>
    <w:div w:id="446776743">
      <w:bodyDiv w:val="1"/>
      <w:marLeft w:val="0"/>
      <w:marRight w:val="0"/>
      <w:marTop w:val="0"/>
      <w:marBottom w:val="0"/>
      <w:divBdr>
        <w:top w:val="none" w:sz="0" w:space="0" w:color="auto"/>
        <w:left w:val="none" w:sz="0" w:space="0" w:color="auto"/>
        <w:bottom w:val="none" w:sz="0" w:space="0" w:color="auto"/>
        <w:right w:val="none" w:sz="0" w:space="0" w:color="auto"/>
      </w:divBdr>
    </w:div>
    <w:div w:id="457190854">
      <w:bodyDiv w:val="1"/>
      <w:marLeft w:val="0"/>
      <w:marRight w:val="0"/>
      <w:marTop w:val="0"/>
      <w:marBottom w:val="0"/>
      <w:divBdr>
        <w:top w:val="none" w:sz="0" w:space="0" w:color="auto"/>
        <w:left w:val="none" w:sz="0" w:space="0" w:color="auto"/>
        <w:bottom w:val="none" w:sz="0" w:space="0" w:color="auto"/>
        <w:right w:val="none" w:sz="0" w:space="0" w:color="auto"/>
      </w:divBdr>
    </w:div>
    <w:div w:id="459035633">
      <w:bodyDiv w:val="1"/>
      <w:marLeft w:val="0"/>
      <w:marRight w:val="0"/>
      <w:marTop w:val="0"/>
      <w:marBottom w:val="0"/>
      <w:divBdr>
        <w:top w:val="none" w:sz="0" w:space="0" w:color="auto"/>
        <w:left w:val="none" w:sz="0" w:space="0" w:color="auto"/>
        <w:bottom w:val="none" w:sz="0" w:space="0" w:color="auto"/>
        <w:right w:val="none" w:sz="0" w:space="0" w:color="auto"/>
      </w:divBdr>
    </w:div>
    <w:div w:id="466901186">
      <w:bodyDiv w:val="1"/>
      <w:marLeft w:val="0"/>
      <w:marRight w:val="0"/>
      <w:marTop w:val="0"/>
      <w:marBottom w:val="0"/>
      <w:divBdr>
        <w:top w:val="none" w:sz="0" w:space="0" w:color="auto"/>
        <w:left w:val="none" w:sz="0" w:space="0" w:color="auto"/>
        <w:bottom w:val="none" w:sz="0" w:space="0" w:color="auto"/>
        <w:right w:val="none" w:sz="0" w:space="0" w:color="auto"/>
      </w:divBdr>
    </w:div>
    <w:div w:id="476840243">
      <w:bodyDiv w:val="1"/>
      <w:marLeft w:val="0"/>
      <w:marRight w:val="0"/>
      <w:marTop w:val="0"/>
      <w:marBottom w:val="0"/>
      <w:divBdr>
        <w:top w:val="none" w:sz="0" w:space="0" w:color="auto"/>
        <w:left w:val="none" w:sz="0" w:space="0" w:color="auto"/>
        <w:bottom w:val="none" w:sz="0" w:space="0" w:color="auto"/>
        <w:right w:val="none" w:sz="0" w:space="0" w:color="auto"/>
      </w:divBdr>
    </w:div>
    <w:div w:id="478033752">
      <w:bodyDiv w:val="1"/>
      <w:marLeft w:val="0"/>
      <w:marRight w:val="0"/>
      <w:marTop w:val="0"/>
      <w:marBottom w:val="0"/>
      <w:divBdr>
        <w:top w:val="none" w:sz="0" w:space="0" w:color="auto"/>
        <w:left w:val="none" w:sz="0" w:space="0" w:color="auto"/>
        <w:bottom w:val="none" w:sz="0" w:space="0" w:color="auto"/>
        <w:right w:val="none" w:sz="0" w:space="0" w:color="auto"/>
      </w:divBdr>
    </w:div>
    <w:div w:id="483932992">
      <w:bodyDiv w:val="1"/>
      <w:marLeft w:val="0"/>
      <w:marRight w:val="0"/>
      <w:marTop w:val="0"/>
      <w:marBottom w:val="0"/>
      <w:divBdr>
        <w:top w:val="none" w:sz="0" w:space="0" w:color="auto"/>
        <w:left w:val="none" w:sz="0" w:space="0" w:color="auto"/>
        <w:bottom w:val="none" w:sz="0" w:space="0" w:color="auto"/>
        <w:right w:val="none" w:sz="0" w:space="0" w:color="auto"/>
      </w:divBdr>
    </w:div>
    <w:div w:id="484519209">
      <w:bodyDiv w:val="1"/>
      <w:marLeft w:val="0"/>
      <w:marRight w:val="0"/>
      <w:marTop w:val="0"/>
      <w:marBottom w:val="0"/>
      <w:divBdr>
        <w:top w:val="none" w:sz="0" w:space="0" w:color="auto"/>
        <w:left w:val="none" w:sz="0" w:space="0" w:color="auto"/>
        <w:bottom w:val="none" w:sz="0" w:space="0" w:color="auto"/>
        <w:right w:val="none" w:sz="0" w:space="0" w:color="auto"/>
      </w:divBdr>
    </w:div>
    <w:div w:id="508175554">
      <w:bodyDiv w:val="1"/>
      <w:marLeft w:val="0"/>
      <w:marRight w:val="0"/>
      <w:marTop w:val="0"/>
      <w:marBottom w:val="0"/>
      <w:divBdr>
        <w:top w:val="none" w:sz="0" w:space="0" w:color="auto"/>
        <w:left w:val="none" w:sz="0" w:space="0" w:color="auto"/>
        <w:bottom w:val="none" w:sz="0" w:space="0" w:color="auto"/>
        <w:right w:val="none" w:sz="0" w:space="0" w:color="auto"/>
      </w:divBdr>
    </w:div>
    <w:div w:id="520584641">
      <w:bodyDiv w:val="1"/>
      <w:marLeft w:val="0"/>
      <w:marRight w:val="0"/>
      <w:marTop w:val="0"/>
      <w:marBottom w:val="0"/>
      <w:divBdr>
        <w:top w:val="none" w:sz="0" w:space="0" w:color="auto"/>
        <w:left w:val="none" w:sz="0" w:space="0" w:color="auto"/>
        <w:bottom w:val="none" w:sz="0" w:space="0" w:color="auto"/>
        <w:right w:val="none" w:sz="0" w:space="0" w:color="auto"/>
      </w:divBdr>
    </w:div>
    <w:div w:id="526909774">
      <w:bodyDiv w:val="1"/>
      <w:marLeft w:val="0"/>
      <w:marRight w:val="0"/>
      <w:marTop w:val="0"/>
      <w:marBottom w:val="0"/>
      <w:divBdr>
        <w:top w:val="none" w:sz="0" w:space="0" w:color="auto"/>
        <w:left w:val="none" w:sz="0" w:space="0" w:color="auto"/>
        <w:bottom w:val="none" w:sz="0" w:space="0" w:color="auto"/>
        <w:right w:val="none" w:sz="0" w:space="0" w:color="auto"/>
      </w:divBdr>
    </w:div>
    <w:div w:id="549267951">
      <w:bodyDiv w:val="1"/>
      <w:marLeft w:val="0"/>
      <w:marRight w:val="0"/>
      <w:marTop w:val="0"/>
      <w:marBottom w:val="0"/>
      <w:divBdr>
        <w:top w:val="none" w:sz="0" w:space="0" w:color="auto"/>
        <w:left w:val="none" w:sz="0" w:space="0" w:color="auto"/>
        <w:bottom w:val="none" w:sz="0" w:space="0" w:color="auto"/>
        <w:right w:val="none" w:sz="0" w:space="0" w:color="auto"/>
      </w:divBdr>
    </w:div>
    <w:div w:id="570579615">
      <w:bodyDiv w:val="1"/>
      <w:marLeft w:val="0"/>
      <w:marRight w:val="0"/>
      <w:marTop w:val="0"/>
      <w:marBottom w:val="0"/>
      <w:divBdr>
        <w:top w:val="none" w:sz="0" w:space="0" w:color="auto"/>
        <w:left w:val="none" w:sz="0" w:space="0" w:color="auto"/>
        <w:bottom w:val="none" w:sz="0" w:space="0" w:color="auto"/>
        <w:right w:val="none" w:sz="0" w:space="0" w:color="auto"/>
      </w:divBdr>
    </w:div>
    <w:div w:id="596451890">
      <w:bodyDiv w:val="1"/>
      <w:marLeft w:val="0"/>
      <w:marRight w:val="0"/>
      <w:marTop w:val="0"/>
      <w:marBottom w:val="0"/>
      <w:divBdr>
        <w:top w:val="none" w:sz="0" w:space="0" w:color="auto"/>
        <w:left w:val="none" w:sz="0" w:space="0" w:color="auto"/>
        <w:bottom w:val="none" w:sz="0" w:space="0" w:color="auto"/>
        <w:right w:val="none" w:sz="0" w:space="0" w:color="auto"/>
      </w:divBdr>
    </w:div>
    <w:div w:id="607008893">
      <w:bodyDiv w:val="1"/>
      <w:marLeft w:val="0"/>
      <w:marRight w:val="0"/>
      <w:marTop w:val="0"/>
      <w:marBottom w:val="0"/>
      <w:divBdr>
        <w:top w:val="none" w:sz="0" w:space="0" w:color="auto"/>
        <w:left w:val="none" w:sz="0" w:space="0" w:color="auto"/>
        <w:bottom w:val="none" w:sz="0" w:space="0" w:color="auto"/>
        <w:right w:val="none" w:sz="0" w:space="0" w:color="auto"/>
      </w:divBdr>
    </w:div>
    <w:div w:id="643125651">
      <w:bodyDiv w:val="1"/>
      <w:marLeft w:val="0"/>
      <w:marRight w:val="0"/>
      <w:marTop w:val="0"/>
      <w:marBottom w:val="0"/>
      <w:divBdr>
        <w:top w:val="none" w:sz="0" w:space="0" w:color="auto"/>
        <w:left w:val="none" w:sz="0" w:space="0" w:color="auto"/>
        <w:bottom w:val="none" w:sz="0" w:space="0" w:color="auto"/>
        <w:right w:val="none" w:sz="0" w:space="0" w:color="auto"/>
      </w:divBdr>
    </w:div>
    <w:div w:id="659620718">
      <w:bodyDiv w:val="1"/>
      <w:marLeft w:val="0"/>
      <w:marRight w:val="0"/>
      <w:marTop w:val="0"/>
      <w:marBottom w:val="0"/>
      <w:divBdr>
        <w:top w:val="none" w:sz="0" w:space="0" w:color="auto"/>
        <w:left w:val="none" w:sz="0" w:space="0" w:color="auto"/>
        <w:bottom w:val="none" w:sz="0" w:space="0" w:color="auto"/>
        <w:right w:val="none" w:sz="0" w:space="0" w:color="auto"/>
      </w:divBdr>
    </w:div>
    <w:div w:id="697394595">
      <w:bodyDiv w:val="1"/>
      <w:marLeft w:val="0"/>
      <w:marRight w:val="0"/>
      <w:marTop w:val="0"/>
      <w:marBottom w:val="0"/>
      <w:divBdr>
        <w:top w:val="none" w:sz="0" w:space="0" w:color="auto"/>
        <w:left w:val="none" w:sz="0" w:space="0" w:color="auto"/>
        <w:bottom w:val="none" w:sz="0" w:space="0" w:color="auto"/>
        <w:right w:val="none" w:sz="0" w:space="0" w:color="auto"/>
      </w:divBdr>
    </w:div>
    <w:div w:id="697437932">
      <w:bodyDiv w:val="1"/>
      <w:marLeft w:val="0"/>
      <w:marRight w:val="0"/>
      <w:marTop w:val="0"/>
      <w:marBottom w:val="0"/>
      <w:divBdr>
        <w:top w:val="none" w:sz="0" w:space="0" w:color="auto"/>
        <w:left w:val="none" w:sz="0" w:space="0" w:color="auto"/>
        <w:bottom w:val="none" w:sz="0" w:space="0" w:color="auto"/>
        <w:right w:val="none" w:sz="0" w:space="0" w:color="auto"/>
      </w:divBdr>
    </w:div>
    <w:div w:id="712998776">
      <w:bodyDiv w:val="1"/>
      <w:marLeft w:val="0"/>
      <w:marRight w:val="0"/>
      <w:marTop w:val="0"/>
      <w:marBottom w:val="0"/>
      <w:divBdr>
        <w:top w:val="none" w:sz="0" w:space="0" w:color="auto"/>
        <w:left w:val="none" w:sz="0" w:space="0" w:color="auto"/>
        <w:bottom w:val="none" w:sz="0" w:space="0" w:color="auto"/>
        <w:right w:val="none" w:sz="0" w:space="0" w:color="auto"/>
      </w:divBdr>
    </w:div>
    <w:div w:id="726992670">
      <w:bodyDiv w:val="1"/>
      <w:marLeft w:val="0"/>
      <w:marRight w:val="0"/>
      <w:marTop w:val="0"/>
      <w:marBottom w:val="0"/>
      <w:divBdr>
        <w:top w:val="none" w:sz="0" w:space="0" w:color="auto"/>
        <w:left w:val="none" w:sz="0" w:space="0" w:color="auto"/>
        <w:bottom w:val="none" w:sz="0" w:space="0" w:color="auto"/>
        <w:right w:val="none" w:sz="0" w:space="0" w:color="auto"/>
      </w:divBdr>
    </w:div>
    <w:div w:id="727416087">
      <w:bodyDiv w:val="1"/>
      <w:marLeft w:val="0"/>
      <w:marRight w:val="0"/>
      <w:marTop w:val="0"/>
      <w:marBottom w:val="0"/>
      <w:divBdr>
        <w:top w:val="none" w:sz="0" w:space="0" w:color="auto"/>
        <w:left w:val="none" w:sz="0" w:space="0" w:color="auto"/>
        <w:bottom w:val="none" w:sz="0" w:space="0" w:color="auto"/>
        <w:right w:val="none" w:sz="0" w:space="0" w:color="auto"/>
      </w:divBdr>
    </w:div>
    <w:div w:id="728723108">
      <w:bodyDiv w:val="1"/>
      <w:marLeft w:val="0"/>
      <w:marRight w:val="0"/>
      <w:marTop w:val="0"/>
      <w:marBottom w:val="0"/>
      <w:divBdr>
        <w:top w:val="none" w:sz="0" w:space="0" w:color="auto"/>
        <w:left w:val="none" w:sz="0" w:space="0" w:color="auto"/>
        <w:bottom w:val="none" w:sz="0" w:space="0" w:color="auto"/>
        <w:right w:val="none" w:sz="0" w:space="0" w:color="auto"/>
      </w:divBdr>
    </w:div>
    <w:div w:id="730811304">
      <w:bodyDiv w:val="1"/>
      <w:marLeft w:val="0"/>
      <w:marRight w:val="0"/>
      <w:marTop w:val="0"/>
      <w:marBottom w:val="0"/>
      <w:divBdr>
        <w:top w:val="none" w:sz="0" w:space="0" w:color="auto"/>
        <w:left w:val="none" w:sz="0" w:space="0" w:color="auto"/>
        <w:bottom w:val="none" w:sz="0" w:space="0" w:color="auto"/>
        <w:right w:val="none" w:sz="0" w:space="0" w:color="auto"/>
      </w:divBdr>
    </w:div>
    <w:div w:id="742996501">
      <w:bodyDiv w:val="1"/>
      <w:marLeft w:val="0"/>
      <w:marRight w:val="0"/>
      <w:marTop w:val="0"/>
      <w:marBottom w:val="0"/>
      <w:divBdr>
        <w:top w:val="none" w:sz="0" w:space="0" w:color="auto"/>
        <w:left w:val="none" w:sz="0" w:space="0" w:color="auto"/>
        <w:bottom w:val="none" w:sz="0" w:space="0" w:color="auto"/>
        <w:right w:val="none" w:sz="0" w:space="0" w:color="auto"/>
      </w:divBdr>
    </w:div>
    <w:div w:id="764304926">
      <w:bodyDiv w:val="1"/>
      <w:marLeft w:val="0"/>
      <w:marRight w:val="0"/>
      <w:marTop w:val="0"/>
      <w:marBottom w:val="0"/>
      <w:divBdr>
        <w:top w:val="none" w:sz="0" w:space="0" w:color="auto"/>
        <w:left w:val="none" w:sz="0" w:space="0" w:color="auto"/>
        <w:bottom w:val="none" w:sz="0" w:space="0" w:color="auto"/>
        <w:right w:val="none" w:sz="0" w:space="0" w:color="auto"/>
      </w:divBdr>
    </w:div>
    <w:div w:id="765002209">
      <w:bodyDiv w:val="1"/>
      <w:marLeft w:val="0"/>
      <w:marRight w:val="0"/>
      <w:marTop w:val="0"/>
      <w:marBottom w:val="0"/>
      <w:divBdr>
        <w:top w:val="none" w:sz="0" w:space="0" w:color="auto"/>
        <w:left w:val="none" w:sz="0" w:space="0" w:color="auto"/>
        <w:bottom w:val="none" w:sz="0" w:space="0" w:color="auto"/>
        <w:right w:val="none" w:sz="0" w:space="0" w:color="auto"/>
      </w:divBdr>
    </w:div>
    <w:div w:id="784731189">
      <w:bodyDiv w:val="1"/>
      <w:marLeft w:val="0"/>
      <w:marRight w:val="0"/>
      <w:marTop w:val="0"/>
      <w:marBottom w:val="0"/>
      <w:divBdr>
        <w:top w:val="none" w:sz="0" w:space="0" w:color="auto"/>
        <w:left w:val="none" w:sz="0" w:space="0" w:color="auto"/>
        <w:bottom w:val="none" w:sz="0" w:space="0" w:color="auto"/>
        <w:right w:val="none" w:sz="0" w:space="0" w:color="auto"/>
      </w:divBdr>
    </w:div>
    <w:div w:id="789012471">
      <w:bodyDiv w:val="1"/>
      <w:marLeft w:val="0"/>
      <w:marRight w:val="0"/>
      <w:marTop w:val="0"/>
      <w:marBottom w:val="0"/>
      <w:divBdr>
        <w:top w:val="none" w:sz="0" w:space="0" w:color="auto"/>
        <w:left w:val="none" w:sz="0" w:space="0" w:color="auto"/>
        <w:bottom w:val="none" w:sz="0" w:space="0" w:color="auto"/>
        <w:right w:val="none" w:sz="0" w:space="0" w:color="auto"/>
      </w:divBdr>
    </w:div>
    <w:div w:id="792753511">
      <w:bodyDiv w:val="1"/>
      <w:marLeft w:val="0"/>
      <w:marRight w:val="0"/>
      <w:marTop w:val="0"/>
      <w:marBottom w:val="0"/>
      <w:divBdr>
        <w:top w:val="none" w:sz="0" w:space="0" w:color="auto"/>
        <w:left w:val="none" w:sz="0" w:space="0" w:color="auto"/>
        <w:bottom w:val="none" w:sz="0" w:space="0" w:color="auto"/>
        <w:right w:val="none" w:sz="0" w:space="0" w:color="auto"/>
      </w:divBdr>
    </w:div>
    <w:div w:id="795104250">
      <w:bodyDiv w:val="1"/>
      <w:marLeft w:val="0"/>
      <w:marRight w:val="0"/>
      <w:marTop w:val="0"/>
      <w:marBottom w:val="0"/>
      <w:divBdr>
        <w:top w:val="none" w:sz="0" w:space="0" w:color="auto"/>
        <w:left w:val="none" w:sz="0" w:space="0" w:color="auto"/>
        <w:bottom w:val="none" w:sz="0" w:space="0" w:color="auto"/>
        <w:right w:val="none" w:sz="0" w:space="0" w:color="auto"/>
      </w:divBdr>
    </w:div>
    <w:div w:id="815997855">
      <w:bodyDiv w:val="1"/>
      <w:marLeft w:val="0"/>
      <w:marRight w:val="0"/>
      <w:marTop w:val="0"/>
      <w:marBottom w:val="0"/>
      <w:divBdr>
        <w:top w:val="none" w:sz="0" w:space="0" w:color="auto"/>
        <w:left w:val="none" w:sz="0" w:space="0" w:color="auto"/>
        <w:bottom w:val="none" w:sz="0" w:space="0" w:color="auto"/>
        <w:right w:val="none" w:sz="0" w:space="0" w:color="auto"/>
      </w:divBdr>
    </w:div>
    <w:div w:id="825778457">
      <w:bodyDiv w:val="1"/>
      <w:marLeft w:val="0"/>
      <w:marRight w:val="0"/>
      <w:marTop w:val="0"/>
      <w:marBottom w:val="0"/>
      <w:divBdr>
        <w:top w:val="none" w:sz="0" w:space="0" w:color="auto"/>
        <w:left w:val="none" w:sz="0" w:space="0" w:color="auto"/>
        <w:bottom w:val="none" w:sz="0" w:space="0" w:color="auto"/>
        <w:right w:val="none" w:sz="0" w:space="0" w:color="auto"/>
      </w:divBdr>
    </w:div>
    <w:div w:id="838158047">
      <w:bodyDiv w:val="1"/>
      <w:marLeft w:val="0"/>
      <w:marRight w:val="0"/>
      <w:marTop w:val="0"/>
      <w:marBottom w:val="0"/>
      <w:divBdr>
        <w:top w:val="none" w:sz="0" w:space="0" w:color="auto"/>
        <w:left w:val="none" w:sz="0" w:space="0" w:color="auto"/>
        <w:bottom w:val="none" w:sz="0" w:space="0" w:color="auto"/>
        <w:right w:val="none" w:sz="0" w:space="0" w:color="auto"/>
      </w:divBdr>
    </w:div>
    <w:div w:id="846023334">
      <w:bodyDiv w:val="1"/>
      <w:marLeft w:val="0"/>
      <w:marRight w:val="0"/>
      <w:marTop w:val="0"/>
      <w:marBottom w:val="0"/>
      <w:divBdr>
        <w:top w:val="none" w:sz="0" w:space="0" w:color="auto"/>
        <w:left w:val="none" w:sz="0" w:space="0" w:color="auto"/>
        <w:bottom w:val="none" w:sz="0" w:space="0" w:color="auto"/>
        <w:right w:val="none" w:sz="0" w:space="0" w:color="auto"/>
      </w:divBdr>
    </w:div>
    <w:div w:id="853305295">
      <w:bodyDiv w:val="1"/>
      <w:marLeft w:val="0"/>
      <w:marRight w:val="0"/>
      <w:marTop w:val="0"/>
      <w:marBottom w:val="0"/>
      <w:divBdr>
        <w:top w:val="none" w:sz="0" w:space="0" w:color="auto"/>
        <w:left w:val="none" w:sz="0" w:space="0" w:color="auto"/>
        <w:bottom w:val="none" w:sz="0" w:space="0" w:color="auto"/>
        <w:right w:val="none" w:sz="0" w:space="0" w:color="auto"/>
      </w:divBdr>
    </w:div>
    <w:div w:id="856386347">
      <w:bodyDiv w:val="1"/>
      <w:marLeft w:val="0"/>
      <w:marRight w:val="0"/>
      <w:marTop w:val="0"/>
      <w:marBottom w:val="0"/>
      <w:divBdr>
        <w:top w:val="none" w:sz="0" w:space="0" w:color="auto"/>
        <w:left w:val="none" w:sz="0" w:space="0" w:color="auto"/>
        <w:bottom w:val="none" w:sz="0" w:space="0" w:color="auto"/>
        <w:right w:val="none" w:sz="0" w:space="0" w:color="auto"/>
      </w:divBdr>
    </w:div>
    <w:div w:id="880896118">
      <w:bodyDiv w:val="1"/>
      <w:marLeft w:val="0"/>
      <w:marRight w:val="0"/>
      <w:marTop w:val="0"/>
      <w:marBottom w:val="0"/>
      <w:divBdr>
        <w:top w:val="none" w:sz="0" w:space="0" w:color="auto"/>
        <w:left w:val="none" w:sz="0" w:space="0" w:color="auto"/>
        <w:bottom w:val="none" w:sz="0" w:space="0" w:color="auto"/>
        <w:right w:val="none" w:sz="0" w:space="0" w:color="auto"/>
      </w:divBdr>
    </w:div>
    <w:div w:id="905265504">
      <w:bodyDiv w:val="1"/>
      <w:marLeft w:val="0"/>
      <w:marRight w:val="0"/>
      <w:marTop w:val="0"/>
      <w:marBottom w:val="0"/>
      <w:divBdr>
        <w:top w:val="none" w:sz="0" w:space="0" w:color="auto"/>
        <w:left w:val="none" w:sz="0" w:space="0" w:color="auto"/>
        <w:bottom w:val="none" w:sz="0" w:space="0" w:color="auto"/>
        <w:right w:val="none" w:sz="0" w:space="0" w:color="auto"/>
      </w:divBdr>
    </w:div>
    <w:div w:id="907569255">
      <w:bodyDiv w:val="1"/>
      <w:marLeft w:val="0"/>
      <w:marRight w:val="0"/>
      <w:marTop w:val="0"/>
      <w:marBottom w:val="0"/>
      <w:divBdr>
        <w:top w:val="none" w:sz="0" w:space="0" w:color="auto"/>
        <w:left w:val="none" w:sz="0" w:space="0" w:color="auto"/>
        <w:bottom w:val="none" w:sz="0" w:space="0" w:color="auto"/>
        <w:right w:val="none" w:sz="0" w:space="0" w:color="auto"/>
      </w:divBdr>
    </w:div>
    <w:div w:id="909777471">
      <w:bodyDiv w:val="1"/>
      <w:marLeft w:val="0"/>
      <w:marRight w:val="0"/>
      <w:marTop w:val="0"/>
      <w:marBottom w:val="0"/>
      <w:divBdr>
        <w:top w:val="none" w:sz="0" w:space="0" w:color="auto"/>
        <w:left w:val="none" w:sz="0" w:space="0" w:color="auto"/>
        <w:bottom w:val="none" w:sz="0" w:space="0" w:color="auto"/>
        <w:right w:val="none" w:sz="0" w:space="0" w:color="auto"/>
      </w:divBdr>
    </w:div>
    <w:div w:id="941570734">
      <w:bodyDiv w:val="1"/>
      <w:marLeft w:val="0"/>
      <w:marRight w:val="0"/>
      <w:marTop w:val="0"/>
      <w:marBottom w:val="0"/>
      <w:divBdr>
        <w:top w:val="none" w:sz="0" w:space="0" w:color="auto"/>
        <w:left w:val="none" w:sz="0" w:space="0" w:color="auto"/>
        <w:bottom w:val="none" w:sz="0" w:space="0" w:color="auto"/>
        <w:right w:val="none" w:sz="0" w:space="0" w:color="auto"/>
      </w:divBdr>
    </w:div>
    <w:div w:id="980620288">
      <w:bodyDiv w:val="1"/>
      <w:marLeft w:val="0"/>
      <w:marRight w:val="0"/>
      <w:marTop w:val="0"/>
      <w:marBottom w:val="0"/>
      <w:divBdr>
        <w:top w:val="none" w:sz="0" w:space="0" w:color="auto"/>
        <w:left w:val="none" w:sz="0" w:space="0" w:color="auto"/>
        <w:bottom w:val="none" w:sz="0" w:space="0" w:color="auto"/>
        <w:right w:val="none" w:sz="0" w:space="0" w:color="auto"/>
      </w:divBdr>
    </w:div>
    <w:div w:id="984511022">
      <w:bodyDiv w:val="1"/>
      <w:marLeft w:val="0"/>
      <w:marRight w:val="0"/>
      <w:marTop w:val="0"/>
      <w:marBottom w:val="0"/>
      <w:divBdr>
        <w:top w:val="none" w:sz="0" w:space="0" w:color="auto"/>
        <w:left w:val="none" w:sz="0" w:space="0" w:color="auto"/>
        <w:bottom w:val="none" w:sz="0" w:space="0" w:color="auto"/>
        <w:right w:val="none" w:sz="0" w:space="0" w:color="auto"/>
      </w:divBdr>
    </w:div>
    <w:div w:id="991132134">
      <w:bodyDiv w:val="1"/>
      <w:marLeft w:val="0"/>
      <w:marRight w:val="0"/>
      <w:marTop w:val="0"/>
      <w:marBottom w:val="0"/>
      <w:divBdr>
        <w:top w:val="none" w:sz="0" w:space="0" w:color="auto"/>
        <w:left w:val="none" w:sz="0" w:space="0" w:color="auto"/>
        <w:bottom w:val="none" w:sz="0" w:space="0" w:color="auto"/>
        <w:right w:val="none" w:sz="0" w:space="0" w:color="auto"/>
      </w:divBdr>
    </w:div>
    <w:div w:id="994996472">
      <w:bodyDiv w:val="1"/>
      <w:marLeft w:val="0"/>
      <w:marRight w:val="0"/>
      <w:marTop w:val="0"/>
      <w:marBottom w:val="0"/>
      <w:divBdr>
        <w:top w:val="none" w:sz="0" w:space="0" w:color="auto"/>
        <w:left w:val="none" w:sz="0" w:space="0" w:color="auto"/>
        <w:bottom w:val="none" w:sz="0" w:space="0" w:color="auto"/>
        <w:right w:val="none" w:sz="0" w:space="0" w:color="auto"/>
      </w:divBdr>
    </w:div>
    <w:div w:id="1007440684">
      <w:bodyDiv w:val="1"/>
      <w:marLeft w:val="0"/>
      <w:marRight w:val="0"/>
      <w:marTop w:val="0"/>
      <w:marBottom w:val="0"/>
      <w:divBdr>
        <w:top w:val="none" w:sz="0" w:space="0" w:color="auto"/>
        <w:left w:val="none" w:sz="0" w:space="0" w:color="auto"/>
        <w:bottom w:val="none" w:sz="0" w:space="0" w:color="auto"/>
        <w:right w:val="none" w:sz="0" w:space="0" w:color="auto"/>
      </w:divBdr>
    </w:div>
    <w:div w:id="1025252475">
      <w:bodyDiv w:val="1"/>
      <w:marLeft w:val="0"/>
      <w:marRight w:val="0"/>
      <w:marTop w:val="0"/>
      <w:marBottom w:val="0"/>
      <w:divBdr>
        <w:top w:val="none" w:sz="0" w:space="0" w:color="auto"/>
        <w:left w:val="none" w:sz="0" w:space="0" w:color="auto"/>
        <w:bottom w:val="none" w:sz="0" w:space="0" w:color="auto"/>
        <w:right w:val="none" w:sz="0" w:space="0" w:color="auto"/>
      </w:divBdr>
    </w:div>
    <w:div w:id="1027802471">
      <w:bodyDiv w:val="1"/>
      <w:marLeft w:val="0"/>
      <w:marRight w:val="0"/>
      <w:marTop w:val="0"/>
      <w:marBottom w:val="0"/>
      <w:divBdr>
        <w:top w:val="none" w:sz="0" w:space="0" w:color="auto"/>
        <w:left w:val="none" w:sz="0" w:space="0" w:color="auto"/>
        <w:bottom w:val="none" w:sz="0" w:space="0" w:color="auto"/>
        <w:right w:val="none" w:sz="0" w:space="0" w:color="auto"/>
      </w:divBdr>
    </w:div>
    <w:div w:id="1062871335">
      <w:bodyDiv w:val="1"/>
      <w:marLeft w:val="0"/>
      <w:marRight w:val="0"/>
      <w:marTop w:val="0"/>
      <w:marBottom w:val="0"/>
      <w:divBdr>
        <w:top w:val="none" w:sz="0" w:space="0" w:color="auto"/>
        <w:left w:val="none" w:sz="0" w:space="0" w:color="auto"/>
        <w:bottom w:val="none" w:sz="0" w:space="0" w:color="auto"/>
        <w:right w:val="none" w:sz="0" w:space="0" w:color="auto"/>
      </w:divBdr>
    </w:div>
    <w:div w:id="1064137180">
      <w:bodyDiv w:val="1"/>
      <w:marLeft w:val="0"/>
      <w:marRight w:val="0"/>
      <w:marTop w:val="0"/>
      <w:marBottom w:val="0"/>
      <w:divBdr>
        <w:top w:val="none" w:sz="0" w:space="0" w:color="auto"/>
        <w:left w:val="none" w:sz="0" w:space="0" w:color="auto"/>
        <w:bottom w:val="none" w:sz="0" w:space="0" w:color="auto"/>
        <w:right w:val="none" w:sz="0" w:space="0" w:color="auto"/>
      </w:divBdr>
    </w:div>
    <w:div w:id="1070621430">
      <w:bodyDiv w:val="1"/>
      <w:marLeft w:val="0"/>
      <w:marRight w:val="0"/>
      <w:marTop w:val="0"/>
      <w:marBottom w:val="0"/>
      <w:divBdr>
        <w:top w:val="none" w:sz="0" w:space="0" w:color="auto"/>
        <w:left w:val="none" w:sz="0" w:space="0" w:color="auto"/>
        <w:bottom w:val="none" w:sz="0" w:space="0" w:color="auto"/>
        <w:right w:val="none" w:sz="0" w:space="0" w:color="auto"/>
      </w:divBdr>
    </w:div>
    <w:div w:id="1072970146">
      <w:bodyDiv w:val="1"/>
      <w:marLeft w:val="0"/>
      <w:marRight w:val="0"/>
      <w:marTop w:val="0"/>
      <w:marBottom w:val="0"/>
      <w:divBdr>
        <w:top w:val="none" w:sz="0" w:space="0" w:color="auto"/>
        <w:left w:val="none" w:sz="0" w:space="0" w:color="auto"/>
        <w:bottom w:val="none" w:sz="0" w:space="0" w:color="auto"/>
        <w:right w:val="none" w:sz="0" w:space="0" w:color="auto"/>
      </w:divBdr>
    </w:div>
    <w:div w:id="1075933316">
      <w:bodyDiv w:val="1"/>
      <w:marLeft w:val="0"/>
      <w:marRight w:val="0"/>
      <w:marTop w:val="0"/>
      <w:marBottom w:val="0"/>
      <w:divBdr>
        <w:top w:val="none" w:sz="0" w:space="0" w:color="auto"/>
        <w:left w:val="none" w:sz="0" w:space="0" w:color="auto"/>
        <w:bottom w:val="none" w:sz="0" w:space="0" w:color="auto"/>
        <w:right w:val="none" w:sz="0" w:space="0" w:color="auto"/>
      </w:divBdr>
    </w:div>
    <w:div w:id="1089044127">
      <w:bodyDiv w:val="1"/>
      <w:marLeft w:val="0"/>
      <w:marRight w:val="0"/>
      <w:marTop w:val="0"/>
      <w:marBottom w:val="0"/>
      <w:divBdr>
        <w:top w:val="none" w:sz="0" w:space="0" w:color="auto"/>
        <w:left w:val="none" w:sz="0" w:space="0" w:color="auto"/>
        <w:bottom w:val="none" w:sz="0" w:space="0" w:color="auto"/>
        <w:right w:val="none" w:sz="0" w:space="0" w:color="auto"/>
      </w:divBdr>
    </w:div>
    <w:div w:id="1096370068">
      <w:bodyDiv w:val="1"/>
      <w:marLeft w:val="0"/>
      <w:marRight w:val="0"/>
      <w:marTop w:val="0"/>
      <w:marBottom w:val="0"/>
      <w:divBdr>
        <w:top w:val="none" w:sz="0" w:space="0" w:color="auto"/>
        <w:left w:val="none" w:sz="0" w:space="0" w:color="auto"/>
        <w:bottom w:val="none" w:sz="0" w:space="0" w:color="auto"/>
        <w:right w:val="none" w:sz="0" w:space="0" w:color="auto"/>
      </w:divBdr>
    </w:div>
    <w:div w:id="1101291606">
      <w:bodyDiv w:val="1"/>
      <w:marLeft w:val="0"/>
      <w:marRight w:val="0"/>
      <w:marTop w:val="0"/>
      <w:marBottom w:val="0"/>
      <w:divBdr>
        <w:top w:val="none" w:sz="0" w:space="0" w:color="auto"/>
        <w:left w:val="none" w:sz="0" w:space="0" w:color="auto"/>
        <w:bottom w:val="none" w:sz="0" w:space="0" w:color="auto"/>
        <w:right w:val="none" w:sz="0" w:space="0" w:color="auto"/>
      </w:divBdr>
    </w:div>
    <w:div w:id="1107895278">
      <w:bodyDiv w:val="1"/>
      <w:marLeft w:val="0"/>
      <w:marRight w:val="0"/>
      <w:marTop w:val="0"/>
      <w:marBottom w:val="0"/>
      <w:divBdr>
        <w:top w:val="none" w:sz="0" w:space="0" w:color="auto"/>
        <w:left w:val="none" w:sz="0" w:space="0" w:color="auto"/>
        <w:bottom w:val="none" w:sz="0" w:space="0" w:color="auto"/>
        <w:right w:val="none" w:sz="0" w:space="0" w:color="auto"/>
      </w:divBdr>
    </w:div>
    <w:div w:id="1113129534">
      <w:bodyDiv w:val="1"/>
      <w:marLeft w:val="0"/>
      <w:marRight w:val="0"/>
      <w:marTop w:val="0"/>
      <w:marBottom w:val="0"/>
      <w:divBdr>
        <w:top w:val="none" w:sz="0" w:space="0" w:color="auto"/>
        <w:left w:val="none" w:sz="0" w:space="0" w:color="auto"/>
        <w:bottom w:val="none" w:sz="0" w:space="0" w:color="auto"/>
        <w:right w:val="none" w:sz="0" w:space="0" w:color="auto"/>
      </w:divBdr>
    </w:div>
    <w:div w:id="1117219164">
      <w:bodyDiv w:val="1"/>
      <w:marLeft w:val="0"/>
      <w:marRight w:val="0"/>
      <w:marTop w:val="0"/>
      <w:marBottom w:val="0"/>
      <w:divBdr>
        <w:top w:val="none" w:sz="0" w:space="0" w:color="auto"/>
        <w:left w:val="none" w:sz="0" w:space="0" w:color="auto"/>
        <w:bottom w:val="none" w:sz="0" w:space="0" w:color="auto"/>
        <w:right w:val="none" w:sz="0" w:space="0" w:color="auto"/>
      </w:divBdr>
    </w:div>
    <w:div w:id="1132749184">
      <w:bodyDiv w:val="1"/>
      <w:marLeft w:val="0"/>
      <w:marRight w:val="0"/>
      <w:marTop w:val="0"/>
      <w:marBottom w:val="0"/>
      <w:divBdr>
        <w:top w:val="none" w:sz="0" w:space="0" w:color="auto"/>
        <w:left w:val="none" w:sz="0" w:space="0" w:color="auto"/>
        <w:bottom w:val="none" w:sz="0" w:space="0" w:color="auto"/>
        <w:right w:val="none" w:sz="0" w:space="0" w:color="auto"/>
      </w:divBdr>
    </w:div>
    <w:div w:id="1133206573">
      <w:bodyDiv w:val="1"/>
      <w:marLeft w:val="0"/>
      <w:marRight w:val="0"/>
      <w:marTop w:val="0"/>
      <w:marBottom w:val="0"/>
      <w:divBdr>
        <w:top w:val="none" w:sz="0" w:space="0" w:color="auto"/>
        <w:left w:val="none" w:sz="0" w:space="0" w:color="auto"/>
        <w:bottom w:val="none" w:sz="0" w:space="0" w:color="auto"/>
        <w:right w:val="none" w:sz="0" w:space="0" w:color="auto"/>
      </w:divBdr>
    </w:div>
    <w:div w:id="1134449742">
      <w:bodyDiv w:val="1"/>
      <w:marLeft w:val="0"/>
      <w:marRight w:val="0"/>
      <w:marTop w:val="0"/>
      <w:marBottom w:val="0"/>
      <w:divBdr>
        <w:top w:val="none" w:sz="0" w:space="0" w:color="auto"/>
        <w:left w:val="none" w:sz="0" w:space="0" w:color="auto"/>
        <w:bottom w:val="none" w:sz="0" w:space="0" w:color="auto"/>
        <w:right w:val="none" w:sz="0" w:space="0" w:color="auto"/>
      </w:divBdr>
    </w:div>
    <w:div w:id="1144741067">
      <w:bodyDiv w:val="1"/>
      <w:marLeft w:val="0"/>
      <w:marRight w:val="0"/>
      <w:marTop w:val="0"/>
      <w:marBottom w:val="0"/>
      <w:divBdr>
        <w:top w:val="none" w:sz="0" w:space="0" w:color="auto"/>
        <w:left w:val="none" w:sz="0" w:space="0" w:color="auto"/>
        <w:bottom w:val="none" w:sz="0" w:space="0" w:color="auto"/>
        <w:right w:val="none" w:sz="0" w:space="0" w:color="auto"/>
      </w:divBdr>
    </w:div>
    <w:div w:id="1152721501">
      <w:bodyDiv w:val="1"/>
      <w:marLeft w:val="0"/>
      <w:marRight w:val="0"/>
      <w:marTop w:val="0"/>
      <w:marBottom w:val="0"/>
      <w:divBdr>
        <w:top w:val="none" w:sz="0" w:space="0" w:color="auto"/>
        <w:left w:val="none" w:sz="0" w:space="0" w:color="auto"/>
        <w:bottom w:val="none" w:sz="0" w:space="0" w:color="auto"/>
        <w:right w:val="none" w:sz="0" w:space="0" w:color="auto"/>
      </w:divBdr>
    </w:div>
    <w:div w:id="1188525774">
      <w:bodyDiv w:val="1"/>
      <w:marLeft w:val="0"/>
      <w:marRight w:val="0"/>
      <w:marTop w:val="0"/>
      <w:marBottom w:val="0"/>
      <w:divBdr>
        <w:top w:val="none" w:sz="0" w:space="0" w:color="auto"/>
        <w:left w:val="none" w:sz="0" w:space="0" w:color="auto"/>
        <w:bottom w:val="none" w:sz="0" w:space="0" w:color="auto"/>
        <w:right w:val="none" w:sz="0" w:space="0" w:color="auto"/>
      </w:divBdr>
    </w:div>
    <w:div w:id="1218205952">
      <w:bodyDiv w:val="1"/>
      <w:marLeft w:val="0"/>
      <w:marRight w:val="0"/>
      <w:marTop w:val="0"/>
      <w:marBottom w:val="0"/>
      <w:divBdr>
        <w:top w:val="none" w:sz="0" w:space="0" w:color="auto"/>
        <w:left w:val="none" w:sz="0" w:space="0" w:color="auto"/>
        <w:bottom w:val="none" w:sz="0" w:space="0" w:color="auto"/>
        <w:right w:val="none" w:sz="0" w:space="0" w:color="auto"/>
      </w:divBdr>
    </w:div>
    <w:div w:id="1269505509">
      <w:bodyDiv w:val="1"/>
      <w:marLeft w:val="0"/>
      <w:marRight w:val="0"/>
      <w:marTop w:val="0"/>
      <w:marBottom w:val="0"/>
      <w:divBdr>
        <w:top w:val="none" w:sz="0" w:space="0" w:color="auto"/>
        <w:left w:val="none" w:sz="0" w:space="0" w:color="auto"/>
        <w:bottom w:val="none" w:sz="0" w:space="0" w:color="auto"/>
        <w:right w:val="none" w:sz="0" w:space="0" w:color="auto"/>
      </w:divBdr>
    </w:div>
    <w:div w:id="1301305599">
      <w:bodyDiv w:val="1"/>
      <w:marLeft w:val="0"/>
      <w:marRight w:val="0"/>
      <w:marTop w:val="0"/>
      <w:marBottom w:val="0"/>
      <w:divBdr>
        <w:top w:val="none" w:sz="0" w:space="0" w:color="auto"/>
        <w:left w:val="none" w:sz="0" w:space="0" w:color="auto"/>
        <w:bottom w:val="none" w:sz="0" w:space="0" w:color="auto"/>
        <w:right w:val="none" w:sz="0" w:space="0" w:color="auto"/>
      </w:divBdr>
    </w:div>
    <w:div w:id="1301956631">
      <w:bodyDiv w:val="1"/>
      <w:marLeft w:val="0"/>
      <w:marRight w:val="0"/>
      <w:marTop w:val="0"/>
      <w:marBottom w:val="0"/>
      <w:divBdr>
        <w:top w:val="none" w:sz="0" w:space="0" w:color="auto"/>
        <w:left w:val="none" w:sz="0" w:space="0" w:color="auto"/>
        <w:bottom w:val="none" w:sz="0" w:space="0" w:color="auto"/>
        <w:right w:val="none" w:sz="0" w:space="0" w:color="auto"/>
      </w:divBdr>
    </w:div>
    <w:div w:id="1308436919">
      <w:bodyDiv w:val="1"/>
      <w:marLeft w:val="0"/>
      <w:marRight w:val="0"/>
      <w:marTop w:val="0"/>
      <w:marBottom w:val="0"/>
      <w:divBdr>
        <w:top w:val="none" w:sz="0" w:space="0" w:color="auto"/>
        <w:left w:val="none" w:sz="0" w:space="0" w:color="auto"/>
        <w:bottom w:val="none" w:sz="0" w:space="0" w:color="auto"/>
        <w:right w:val="none" w:sz="0" w:space="0" w:color="auto"/>
      </w:divBdr>
    </w:div>
    <w:div w:id="1346859687">
      <w:bodyDiv w:val="1"/>
      <w:marLeft w:val="0"/>
      <w:marRight w:val="0"/>
      <w:marTop w:val="0"/>
      <w:marBottom w:val="0"/>
      <w:divBdr>
        <w:top w:val="none" w:sz="0" w:space="0" w:color="auto"/>
        <w:left w:val="none" w:sz="0" w:space="0" w:color="auto"/>
        <w:bottom w:val="none" w:sz="0" w:space="0" w:color="auto"/>
        <w:right w:val="none" w:sz="0" w:space="0" w:color="auto"/>
      </w:divBdr>
    </w:div>
    <w:div w:id="1350641629">
      <w:bodyDiv w:val="1"/>
      <w:marLeft w:val="0"/>
      <w:marRight w:val="0"/>
      <w:marTop w:val="0"/>
      <w:marBottom w:val="0"/>
      <w:divBdr>
        <w:top w:val="none" w:sz="0" w:space="0" w:color="auto"/>
        <w:left w:val="none" w:sz="0" w:space="0" w:color="auto"/>
        <w:bottom w:val="none" w:sz="0" w:space="0" w:color="auto"/>
        <w:right w:val="none" w:sz="0" w:space="0" w:color="auto"/>
      </w:divBdr>
    </w:div>
    <w:div w:id="1360163698">
      <w:bodyDiv w:val="1"/>
      <w:marLeft w:val="0"/>
      <w:marRight w:val="0"/>
      <w:marTop w:val="0"/>
      <w:marBottom w:val="0"/>
      <w:divBdr>
        <w:top w:val="none" w:sz="0" w:space="0" w:color="auto"/>
        <w:left w:val="none" w:sz="0" w:space="0" w:color="auto"/>
        <w:bottom w:val="none" w:sz="0" w:space="0" w:color="auto"/>
        <w:right w:val="none" w:sz="0" w:space="0" w:color="auto"/>
      </w:divBdr>
    </w:div>
    <w:div w:id="1363364120">
      <w:bodyDiv w:val="1"/>
      <w:marLeft w:val="0"/>
      <w:marRight w:val="0"/>
      <w:marTop w:val="0"/>
      <w:marBottom w:val="0"/>
      <w:divBdr>
        <w:top w:val="none" w:sz="0" w:space="0" w:color="auto"/>
        <w:left w:val="none" w:sz="0" w:space="0" w:color="auto"/>
        <w:bottom w:val="none" w:sz="0" w:space="0" w:color="auto"/>
        <w:right w:val="none" w:sz="0" w:space="0" w:color="auto"/>
      </w:divBdr>
    </w:div>
    <w:div w:id="1382242281">
      <w:bodyDiv w:val="1"/>
      <w:marLeft w:val="0"/>
      <w:marRight w:val="0"/>
      <w:marTop w:val="0"/>
      <w:marBottom w:val="0"/>
      <w:divBdr>
        <w:top w:val="none" w:sz="0" w:space="0" w:color="auto"/>
        <w:left w:val="none" w:sz="0" w:space="0" w:color="auto"/>
        <w:bottom w:val="none" w:sz="0" w:space="0" w:color="auto"/>
        <w:right w:val="none" w:sz="0" w:space="0" w:color="auto"/>
      </w:divBdr>
    </w:div>
    <w:div w:id="1384671634">
      <w:bodyDiv w:val="1"/>
      <w:marLeft w:val="0"/>
      <w:marRight w:val="0"/>
      <w:marTop w:val="0"/>
      <w:marBottom w:val="0"/>
      <w:divBdr>
        <w:top w:val="none" w:sz="0" w:space="0" w:color="auto"/>
        <w:left w:val="none" w:sz="0" w:space="0" w:color="auto"/>
        <w:bottom w:val="none" w:sz="0" w:space="0" w:color="auto"/>
        <w:right w:val="none" w:sz="0" w:space="0" w:color="auto"/>
      </w:divBdr>
    </w:div>
    <w:div w:id="1390229401">
      <w:bodyDiv w:val="1"/>
      <w:marLeft w:val="0"/>
      <w:marRight w:val="0"/>
      <w:marTop w:val="0"/>
      <w:marBottom w:val="0"/>
      <w:divBdr>
        <w:top w:val="none" w:sz="0" w:space="0" w:color="auto"/>
        <w:left w:val="none" w:sz="0" w:space="0" w:color="auto"/>
        <w:bottom w:val="none" w:sz="0" w:space="0" w:color="auto"/>
        <w:right w:val="none" w:sz="0" w:space="0" w:color="auto"/>
      </w:divBdr>
    </w:div>
    <w:div w:id="1391005048">
      <w:bodyDiv w:val="1"/>
      <w:marLeft w:val="0"/>
      <w:marRight w:val="0"/>
      <w:marTop w:val="0"/>
      <w:marBottom w:val="0"/>
      <w:divBdr>
        <w:top w:val="none" w:sz="0" w:space="0" w:color="auto"/>
        <w:left w:val="none" w:sz="0" w:space="0" w:color="auto"/>
        <w:bottom w:val="none" w:sz="0" w:space="0" w:color="auto"/>
        <w:right w:val="none" w:sz="0" w:space="0" w:color="auto"/>
      </w:divBdr>
    </w:div>
    <w:div w:id="1432236701">
      <w:bodyDiv w:val="1"/>
      <w:marLeft w:val="0"/>
      <w:marRight w:val="0"/>
      <w:marTop w:val="0"/>
      <w:marBottom w:val="0"/>
      <w:divBdr>
        <w:top w:val="none" w:sz="0" w:space="0" w:color="auto"/>
        <w:left w:val="none" w:sz="0" w:space="0" w:color="auto"/>
        <w:bottom w:val="none" w:sz="0" w:space="0" w:color="auto"/>
        <w:right w:val="none" w:sz="0" w:space="0" w:color="auto"/>
      </w:divBdr>
    </w:div>
    <w:div w:id="1434083838">
      <w:bodyDiv w:val="1"/>
      <w:marLeft w:val="0"/>
      <w:marRight w:val="0"/>
      <w:marTop w:val="0"/>
      <w:marBottom w:val="0"/>
      <w:divBdr>
        <w:top w:val="none" w:sz="0" w:space="0" w:color="auto"/>
        <w:left w:val="none" w:sz="0" w:space="0" w:color="auto"/>
        <w:bottom w:val="none" w:sz="0" w:space="0" w:color="auto"/>
        <w:right w:val="none" w:sz="0" w:space="0" w:color="auto"/>
      </w:divBdr>
    </w:div>
    <w:div w:id="1438452333">
      <w:bodyDiv w:val="1"/>
      <w:marLeft w:val="0"/>
      <w:marRight w:val="0"/>
      <w:marTop w:val="0"/>
      <w:marBottom w:val="0"/>
      <w:divBdr>
        <w:top w:val="none" w:sz="0" w:space="0" w:color="auto"/>
        <w:left w:val="none" w:sz="0" w:space="0" w:color="auto"/>
        <w:bottom w:val="none" w:sz="0" w:space="0" w:color="auto"/>
        <w:right w:val="none" w:sz="0" w:space="0" w:color="auto"/>
      </w:divBdr>
    </w:div>
    <w:div w:id="1441294102">
      <w:bodyDiv w:val="1"/>
      <w:marLeft w:val="0"/>
      <w:marRight w:val="0"/>
      <w:marTop w:val="0"/>
      <w:marBottom w:val="0"/>
      <w:divBdr>
        <w:top w:val="none" w:sz="0" w:space="0" w:color="auto"/>
        <w:left w:val="none" w:sz="0" w:space="0" w:color="auto"/>
        <w:bottom w:val="none" w:sz="0" w:space="0" w:color="auto"/>
        <w:right w:val="none" w:sz="0" w:space="0" w:color="auto"/>
      </w:divBdr>
    </w:div>
    <w:div w:id="1441487622">
      <w:bodyDiv w:val="1"/>
      <w:marLeft w:val="0"/>
      <w:marRight w:val="0"/>
      <w:marTop w:val="0"/>
      <w:marBottom w:val="0"/>
      <w:divBdr>
        <w:top w:val="none" w:sz="0" w:space="0" w:color="auto"/>
        <w:left w:val="none" w:sz="0" w:space="0" w:color="auto"/>
        <w:bottom w:val="none" w:sz="0" w:space="0" w:color="auto"/>
        <w:right w:val="none" w:sz="0" w:space="0" w:color="auto"/>
      </w:divBdr>
    </w:div>
    <w:div w:id="1443764676">
      <w:bodyDiv w:val="1"/>
      <w:marLeft w:val="0"/>
      <w:marRight w:val="0"/>
      <w:marTop w:val="0"/>
      <w:marBottom w:val="0"/>
      <w:divBdr>
        <w:top w:val="none" w:sz="0" w:space="0" w:color="auto"/>
        <w:left w:val="none" w:sz="0" w:space="0" w:color="auto"/>
        <w:bottom w:val="none" w:sz="0" w:space="0" w:color="auto"/>
        <w:right w:val="none" w:sz="0" w:space="0" w:color="auto"/>
      </w:divBdr>
    </w:div>
    <w:div w:id="1451629694">
      <w:bodyDiv w:val="1"/>
      <w:marLeft w:val="0"/>
      <w:marRight w:val="0"/>
      <w:marTop w:val="0"/>
      <w:marBottom w:val="0"/>
      <w:divBdr>
        <w:top w:val="none" w:sz="0" w:space="0" w:color="auto"/>
        <w:left w:val="none" w:sz="0" w:space="0" w:color="auto"/>
        <w:bottom w:val="none" w:sz="0" w:space="0" w:color="auto"/>
        <w:right w:val="none" w:sz="0" w:space="0" w:color="auto"/>
      </w:divBdr>
    </w:div>
    <w:div w:id="1454011009">
      <w:bodyDiv w:val="1"/>
      <w:marLeft w:val="0"/>
      <w:marRight w:val="0"/>
      <w:marTop w:val="0"/>
      <w:marBottom w:val="0"/>
      <w:divBdr>
        <w:top w:val="none" w:sz="0" w:space="0" w:color="auto"/>
        <w:left w:val="none" w:sz="0" w:space="0" w:color="auto"/>
        <w:bottom w:val="none" w:sz="0" w:space="0" w:color="auto"/>
        <w:right w:val="none" w:sz="0" w:space="0" w:color="auto"/>
      </w:divBdr>
    </w:div>
    <w:div w:id="1479226362">
      <w:bodyDiv w:val="1"/>
      <w:marLeft w:val="0"/>
      <w:marRight w:val="0"/>
      <w:marTop w:val="0"/>
      <w:marBottom w:val="0"/>
      <w:divBdr>
        <w:top w:val="none" w:sz="0" w:space="0" w:color="auto"/>
        <w:left w:val="none" w:sz="0" w:space="0" w:color="auto"/>
        <w:bottom w:val="none" w:sz="0" w:space="0" w:color="auto"/>
        <w:right w:val="none" w:sz="0" w:space="0" w:color="auto"/>
      </w:divBdr>
    </w:div>
    <w:div w:id="1483277523">
      <w:bodyDiv w:val="1"/>
      <w:marLeft w:val="0"/>
      <w:marRight w:val="0"/>
      <w:marTop w:val="0"/>
      <w:marBottom w:val="0"/>
      <w:divBdr>
        <w:top w:val="none" w:sz="0" w:space="0" w:color="auto"/>
        <w:left w:val="none" w:sz="0" w:space="0" w:color="auto"/>
        <w:bottom w:val="none" w:sz="0" w:space="0" w:color="auto"/>
        <w:right w:val="none" w:sz="0" w:space="0" w:color="auto"/>
      </w:divBdr>
    </w:div>
    <w:div w:id="1501652464">
      <w:bodyDiv w:val="1"/>
      <w:marLeft w:val="0"/>
      <w:marRight w:val="0"/>
      <w:marTop w:val="0"/>
      <w:marBottom w:val="0"/>
      <w:divBdr>
        <w:top w:val="none" w:sz="0" w:space="0" w:color="auto"/>
        <w:left w:val="none" w:sz="0" w:space="0" w:color="auto"/>
        <w:bottom w:val="none" w:sz="0" w:space="0" w:color="auto"/>
        <w:right w:val="none" w:sz="0" w:space="0" w:color="auto"/>
      </w:divBdr>
    </w:div>
    <w:div w:id="1505778796">
      <w:bodyDiv w:val="1"/>
      <w:marLeft w:val="0"/>
      <w:marRight w:val="0"/>
      <w:marTop w:val="0"/>
      <w:marBottom w:val="0"/>
      <w:divBdr>
        <w:top w:val="none" w:sz="0" w:space="0" w:color="auto"/>
        <w:left w:val="none" w:sz="0" w:space="0" w:color="auto"/>
        <w:bottom w:val="none" w:sz="0" w:space="0" w:color="auto"/>
        <w:right w:val="none" w:sz="0" w:space="0" w:color="auto"/>
      </w:divBdr>
    </w:div>
    <w:div w:id="1509255230">
      <w:bodyDiv w:val="1"/>
      <w:marLeft w:val="0"/>
      <w:marRight w:val="0"/>
      <w:marTop w:val="0"/>
      <w:marBottom w:val="0"/>
      <w:divBdr>
        <w:top w:val="none" w:sz="0" w:space="0" w:color="auto"/>
        <w:left w:val="none" w:sz="0" w:space="0" w:color="auto"/>
        <w:bottom w:val="none" w:sz="0" w:space="0" w:color="auto"/>
        <w:right w:val="none" w:sz="0" w:space="0" w:color="auto"/>
      </w:divBdr>
    </w:div>
    <w:div w:id="1547792967">
      <w:bodyDiv w:val="1"/>
      <w:marLeft w:val="0"/>
      <w:marRight w:val="0"/>
      <w:marTop w:val="0"/>
      <w:marBottom w:val="0"/>
      <w:divBdr>
        <w:top w:val="none" w:sz="0" w:space="0" w:color="auto"/>
        <w:left w:val="none" w:sz="0" w:space="0" w:color="auto"/>
        <w:bottom w:val="none" w:sz="0" w:space="0" w:color="auto"/>
        <w:right w:val="none" w:sz="0" w:space="0" w:color="auto"/>
      </w:divBdr>
    </w:div>
    <w:div w:id="1555002492">
      <w:bodyDiv w:val="1"/>
      <w:marLeft w:val="0"/>
      <w:marRight w:val="0"/>
      <w:marTop w:val="0"/>
      <w:marBottom w:val="0"/>
      <w:divBdr>
        <w:top w:val="none" w:sz="0" w:space="0" w:color="auto"/>
        <w:left w:val="none" w:sz="0" w:space="0" w:color="auto"/>
        <w:bottom w:val="none" w:sz="0" w:space="0" w:color="auto"/>
        <w:right w:val="none" w:sz="0" w:space="0" w:color="auto"/>
      </w:divBdr>
    </w:div>
    <w:div w:id="1569148721">
      <w:bodyDiv w:val="1"/>
      <w:marLeft w:val="0"/>
      <w:marRight w:val="0"/>
      <w:marTop w:val="0"/>
      <w:marBottom w:val="0"/>
      <w:divBdr>
        <w:top w:val="none" w:sz="0" w:space="0" w:color="auto"/>
        <w:left w:val="none" w:sz="0" w:space="0" w:color="auto"/>
        <w:bottom w:val="none" w:sz="0" w:space="0" w:color="auto"/>
        <w:right w:val="none" w:sz="0" w:space="0" w:color="auto"/>
      </w:divBdr>
    </w:div>
    <w:div w:id="1572697429">
      <w:bodyDiv w:val="1"/>
      <w:marLeft w:val="0"/>
      <w:marRight w:val="0"/>
      <w:marTop w:val="0"/>
      <w:marBottom w:val="0"/>
      <w:divBdr>
        <w:top w:val="none" w:sz="0" w:space="0" w:color="auto"/>
        <w:left w:val="none" w:sz="0" w:space="0" w:color="auto"/>
        <w:bottom w:val="none" w:sz="0" w:space="0" w:color="auto"/>
        <w:right w:val="none" w:sz="0" w:space="0" w:color="auto"/>
      </w:divBdr>
    </w:div>
    <w:div w:id="1575703145">
      <w:bodyDiv w:val="1"/>
      <w:marLeft w:val="0"/>
      <w:marRight w:val="0"/>
      <w:marTop w:val="0"/>
      <w:marBottom w:val="0"/>
      <w:divBdr>
        <w:top w:val="none" w:sz="0" w:space="0" w:color="auto"/>
        <w:left w:val="none" w:sz="0" w:space="0" w:color="auto"/>
        <w:bottom w:val="none" w:sz="0" w:space="0" w:color="auto"/>
        <w:right w:val="none" w:sz="0" w:space="0" w:color="auto"/>
      </w:divBdr>
    </w:div>
    <w:div w:id="1588072133">
      <w:bodyDiv w:val="1"/>
      <w:marLeft w:val="0"/>
      <w:marRight w:val="0"/>
      <w:marTop w:val="0"/>
      <w:marBottom w:val="0"/>
      <w:divBdr>
        <w:top w:val="none" w:sz="0" w:space="0" w:color="auto"/>
        <w:left w:val="none" w:sz="0" w:space="0" w:color="auto"/>
        <w:bottom w:val="none" w:sz="0" w:space="0" w:color="auto"/>
        <w:right w:val="none" w:sz="0" w:space="0" w:color="auto"/>
      </w:divBdr>
    </w:div>
    <w:div w:id="1605069472">
      <w:bodyDiv w:val="1"/>
      <w:marLeft w:val="0"/>
      <w:marRight w:val="0"/>
      <w:marTop w:val="0"/>
      <w:marBottom w:val="0"/>
      <w:divBdr>
        <w:top w:val="none" w:sz="0" w:space="0" w:color="auto"/>
        <w:left w:val="none" w:sz="0" w:space="0" w:color="auto"/>
        <w:bottom w:val="none" w:sz="0" w:space="0" w:color="auto"/>
        <w:right w:val="none" w:sz="0" w:space="0" w:color="auto"/>
      </w:divBdr>
    </w:div>
    <w:div w:id="1626230798">
      <w:bodyDiv w:val="1"/>
      <w:marLeft w:val="0"/>
      <w:marRight w:val="0"/>
      <w:marTop w:val="0"/>
      <w:marBottom w:val="0"/>
      <w:divBdr>
        <w:top w:val="none" w:sz="0" w:space="0" w:color="auto"/>
        <w:left w:val="none" w:sz="0" w:space="0" w:color="auto"/>
        <w:bottom w:val="none" w:sz="0" w:space="0" w:color="auto"/>
        <w:right w:val="none" w:sz="0" w:space="0" w:color="auto"/>
      </w:divBdr>
    </w:div>
    <w:div w:id="1626737909">
      <w:bodyDiv w:val="1"/>
      <w:marLeft w:val="0"/>
      <w:marRight w:val="0"/>
      <w:marTop w:val="0"/>
      <w:marBottom w:val="0"/>
      <w:divBdr>
        <w:top w:val="none" w:sz="0" w:space="0" w:color="auto"/>
        <w:left w:val="none" w:sz="0" w:space="0" w:color="auto"/>
        <w:bottom w:val="none" w:sz="0" w:space="0" w:color="auto"/>
        <w:right w:val="none" w:sz="0" w:space="0" w:color="auto"/>
      </w:divBdr>
    </w:div>
    <w:div w:id="1640987588">
      <w:bodyDiv w:val="1"/>
      <w:marLeft w:val="0"/>
      <w:marRight w:val="0"/>
      <w:marTop w:val="0"/>
      <w:marBottom w:val="0"/>
      <w:divBdr>
        <w:top w:val="none" w:sz="0" w:space="0" w:color="auto"/>
        <w:left w:val="none" w:sz="0" w:space="0" w:color="auto"/>
        <w:bottom w:val="none" w:sz="0" w:space="0" w:color="auto"/>
        <w:right w:val="none" w:sz="0" w:space="0" w:color="auto"/>
      </w:divBdr>
    </w:div>
    <w:div w:id="1653943792">
      <w:bodyDiv w:val="1"/>
      <w:marLeft w:val="0"/>
      <w:marRight w:val="0"/>
      <w:marTop w:val="0"/>
      <w:marBottom w:val="0"/>
      <w:divBdr>
        <w:top w:val="none" w:sz="0" w:space="0" w:color="auto"/>
        <w:left w:val="none" w:sz="0" w:space="0" w:color="auto"/>
        <w:bottom w:val="none" w:sz="0" w:space="0" w:color="auto"/>
        <w:right w:val="none" w:sz="0" w:space="0" w:color="auto"/>
      </w:divBdr>
    </w:div>
    <w:div w:id="1654866720">
      <w:bodyDiv w:val="1"/>
      <w:marLeft w:val="0"/>
      <w:marRight w:val="0"/>
      <w:marTop w:val="0"/>
      <w:marBottom w:val="0"/>
      <w:divBdr>
        <w:top w:val="none" w:sz="0" w:space="0" w:color="auto"/>
        <w:left w:val="none" w:sz="0" w:space="0" w:color="auto"/>
        <w:bottom w:val="none" w:sz="0" w:space="0" w:color="auto"/>
        <w:right w:val="none" w:sz="0" w:space="0" w:color="auto"/>
      </w:divBdr>
    </w:div>
    <w:div w:id="1662999676">
      <w:bodyDiv w:val="1"/>
      <w:marLeft w:val="0"/>
      <w:marRight w:val="0"/>
      <w:marTop w:val="0"/>
      <w:marBottom w:val="0"/>
      <w:divBdr>
        <w:top w:val="none" w:sz="0" w:space="0" w:color="auto"/>
        <w:left w:val="none" w:sz="0" w:space="0" w:color="auto"/>
        <w:bottom w:val="none" w:sz="0" w:space="0" w:color="auto"/>
        <w:right w:val="none" w:sz="0" w:space="0" w:color="auto"/>
      </w:divBdr>
    </w:div>
    <w:div w:id="1694919930">
      <w:bodyDiv w:val="1"/>
      <w:marLeft w:val="0"/>
      <w:marRight w:val="0"/>
      <w:marTop w:val="0"/>
      <w:marBottom w:val="0"/>
      <w:divBdr>
        <w:top w:val="none" w:sz="0" w:space="0" w:color="auto"/>
        <w:left w:val="none" w:sz="0" w:space="0" w:color="auto"/>
        <w:bottom w:val="none" w:sz="0" w:space="0" w:color="auto"/>
        <w:right w:val="none" w:sz="0" w:space="0" w:color="auto"/>
      </w:divBdr>
    </w:div>
    <w:div w:id="1705401512">
      <w:bodyDiv w:val="1"/>
      <w:marLeft w:val="0"/>
      <w:marRight w:val="0"/>
      <w:marTop w:val="0"/>
      <w:marBottom w:val="0"/>
      <w:divBdr>
        <w:top w:val="none" w:sz="0" w:space="0" w:color="auto"/>
        <w:left w:val="none" w:sz="0" w:space="0" w:color="auto"/>
        <w:bottom w:val="none" w:sz="0" w:space="0" w:color="auto"/>
        <w:right w:val="none" w:sz="0" w:space="0" w:color="auto"/>
      </w:divBdr>
    </w:div>
    <w:div w:id="1710688951">
      <w:bodyDiv w:val="1"/>
      <w:marLeft w:val="0"/>
      <w:marRight w:val="0"/>
      <w:marTop w:val="0"/>
      <w:marBottom w:val="0"/>
      <w:divBdr>
        <w:top w:val="none" w:sz="0" w:space="0" w:color="auto"/>
        <w:left w:val="none" w:sz="0" w:space="0" w:color="auto"/>
        <w:bottom w:val="none" w:sz="0" w:space="0" w:color="auto"/>
        <w:right w:val="none" w:sz="0" w:space="0" w:color="auto"/>
      </w:divBdr>
    </w:div>
    <w:div w:id="1749840985">
      <w:bodyDiv w:val="1"/>
      <w:marLeft w:val="0"/>
      <w:marRight w:val="0"/>
      <w:marTop w:val="0"/>
      <w:marBottom w:val="0"/>
      <w:divBdr>
        <w:top w:val="none" w:sz="0" w:space="0" w:color="auto"/>
        <w:left w:val="none" w:sz="0" w:space="0" w:color="auto"/>
        <w:bottom w:val="none" w:sz="0" w:space="0" w:color="auto"/>
        <w:right w:val="none" w:sz="0" w:space="0" w:color="auto"/>
      </w:divBdr>
    </w:div>
    <w:div w:id="1770933429">
      <w:bodyDiv w:val="1"/>
      <w:marLeft w:val="0"/>
      <w:marRight w:val="0"/>
      <w:marTop w:val="0"/>
      <w:marBottom w:val="0"/>
      <w:divBdr>
        <w:top w:val="none" w:sz="0" w:space="0" w:color="auto"/>
        <w:left w:val="none" w:sz="0" w:space="0" w:color="auto"/>
        <w:bottom w:val="none" w:sz="0" w:space="0" w:color="auto"/>
        <w:right w:val="none" w:sz="0" w:space="0" w:color="auto"/>
      </w:divBdr>
    </w:div>
    <w:div w:id="1781796759">
      <w:bodyDiv w:val="1"/>
      <w:marLeft w:val="0"/>
      <w:marRight w:val="0"/>
      <w:marTop w:val="0"/>
      <w:marBottom w:val="0"/>
      <w:divBdr>
        <w:top w:val="none" w:sz="0" w:space="0" w:color="auto"/>
        <w:left w:val="none" w:sz="0" w:space="0" w:color="auto"/>
        <w:bottom w:val="none" w:sz="0" w:space="0" w:color="auto"/>
        <w:right w:val="none" w:sz="0" w:space="0" w:color="auto"/>
      </w:divBdr>
    </w:div>
    <w:div w:id="1810315960">
      <w:bodyDiv w:val="1"/>
      <w:marLeft w:val="0"/>
      <w:marRight w:val="0"/>
      <w:marTop w:val="0"/>
      <w:marBottom w:val="0"/>
      <w:divBdr>
        <w:top w:val="none" w:sz="0" w:space="0" w:color="auto"/>
        <w:left w:val="none" w:sz="0" w:space="0" w:color="auto"/>
        <w:bottom w:val="none" w:sz="0" w:space="0" w:color="auto"/>
        <w:right w:val="none" w:sz="0" w:space="0" w:color="auto"/>
      </w:divBdr>
    </w:div>
    <w:div w:id="1812552246">
      <w:bodyDiv w:val="1"/>
      <w:marLeft w:val="0"/>
      <w:marRight w:val="0"/>
      <w:marTop w:val="0"/>
      <w:marBottom w:val="0"/>
      <w:divBdr>
        <w:top w:val="none" w:sz="0" w:space="0" w:color="auto"/>
        <w:left w:val="none" w:sz="0" w:space="0" w:color="auto"/>
        <w:bottom w:val="none" w:sz="0" w:space="0" w:color="auto"/>
        <w:right w:val="none" w:sz="0" w:space="0" w:color="auto"/>
      </w:divBdr>
    </w:div>
    <w:div w:id="1827013209">
      <w:bodyDiv w:val="1"/>
      <w:marLeft w:val="0"/>
      <w:marRight w:val="0"/>
      <w:marTop w:val="0"/>
      <w:marBottom w:val="0"/>
      <w:divBdr>
        <w:top w:val="none" w:sz="0" w:space="0" w:color="auto"/>
        <w:left w:val="none" w:sz="0" w:space="0" w:color="auto"/>
        <w:bottom w:val="none" w:sz="0" w:space="0" w:color="auto"/>
        <w:right w:val="none" w:sz="0" w:space="0" w:color="auto"/>
      </w:divBdr>
    </w:div>
    <w:div w:id="1854567021">
      <w:bodyDiv w:val="1"/>
      <w:marLeft w:val="0"/>
      <w:marRight w:val="0"/>
      <w:marTop w:val="0"/>
      <w:marBottom w:val="0"/>
      <w:divBdr>
        <w:top w:val="none" w:sz="0" w:space="0" w:color="auto"/>
        <w:left w:val="none" w:sz="0" w:space="0" w:color="auto"/>
        <w:bottom w:val="none" w:sz="0" w:space="0" w:color="auto"/>
        <w:right w:val="none" w:sz="0" w:space="0" w:color="auto"/>
      </w:divBdr>
    </w:div>
    <w:div w:id="1859854118">
      <w:bodyDiv w:val="1"/>
      <w:marLeft w:val="0"/>
      <w:marRight w:val="0"/>
      <w:marTop w:val="0"/>
      <w:marBottom w:val="0"/>
      <w:divBdr>
        <w:top w:val="none" w:sz="0" w:space="0" w:color="auto"/>
        <w:left w:val="none" w:sz="0" w:space="0" w:color="auto"/>
        <w:bottom w:val="none" w:sz="0" w:space="0" w:color="auto"/>
        <w:right w:val="none" w:sz="0" w:space="0" w:color="auto"/>
      </w:divBdr>
    </w:div>
    <w:div w:id="1887524468">
      <w:bodyDiv w:val="1"/>
      <w:marLeft w:val="0"/>
      <w:marRight w:val="0"/>
      <w:marTop w:val="0"/>
      <w:marBottom w:val="0"/>
      <w:divBdr>
        <w:top w:val="none" w:sz="0" w:space="0" w:color="auto"/>
        <w:left w:val="none" w:sz="0" w:space="0" w:color="auto"/>
        <w:bottom w:val="none" w:sz="0" w:space="0" w:color="auto"/>
        <w:right w:val="none" w:sz="0" w:space="0" w:color="auto"/>
      </w:divBdr>
    </w:div>
    <w:div w:id="1899826164">
      <w:bodyDiv w:val="1"/>
      <w:marLeft w:val="0"/>
      <w:marRight w:val="0"/>
      <w:marTop w:val="0"/>
      <w:marBottom w:val="0"/>
      <w:divBdr>
        <w:top w:val="none" w:sz="0" w:space="0" w:color="auto"/>
        <w:left w:val="none" w:sz="0" w:space="0" w:color="auto"/>
        <w:bottom w:val="none" w:sz="0" w:space="0" w:color="auto"/>
        <w:right w:val="none" w:sz="0" w:space="0" w:color="auto"/>
      </w:divBdr>
    </w:div>
    <w:div w:id="1905405975">
      <w:bodyDiv w:val="1"/>
      <w:marLeft w:val="0"/>
      <w:marRight w:val="0"/>
      <w:marTop w:val="0"/>
      <w:marBottom w:val="0"/>
      <w:divBdr>
        <w:top w:val="none" w:sz="0" w:space="0" w:color="auto"/>
        <w:left w:val="none" w:sz="0" w:space="0" w:color="auto"/>
        <w:bottom w:val="none" w:sz="0" w:space="0" w:color="auto"/>
        <w:right w:val="none" w:sz="0" w:space="0" w:color="auto"/>
      </w:divBdr>
    </w:div>
    <w:div w:id="1917934191">
      <w:bodyDiv w:val="1"/>
      <w:marLeft w:val="0"/>
      <w:marRight w:val="0"/>
      <w:marTop w:val="0"/>
      <w:marBottom w:val="0"/>
      <w:divBdr>
        <w:top w:val="none" w:sz="0" w:space="0" w:color="auto"/>
        <w:left w:val="none" w:sz="0" w:space="0" w:color="auto"/>
        <w:bottom w:val="none" w:sz="0" w:space="0" w:color="auto"/>
        <w:right w:val="none" w:sz="0" w:space="0" w:color="auto"/>
      </w:divBdr>
    </w:div>
    <w:div w:id="1924608358">
      <w:bodyDiv w:val="1"/>
      <w:marLeft w:val="0"/>
      <w:marRight w:val="0"/>
      <w:marTop w:val="0"/>
      <w:marBottom w:val="0"/>
      <w:divBdr>
        <w:top w:val="none" w:sz="0" w:space="0" w:color="auto"/>
        <w:left w:val="none" w:sz="0" w:space="0" w:color="auto"/>
        <w:bottom w:val="none" w:sz="0" w:space="0" w:color="auto"/>
        <w:right w:val="none" w:sz="0" w:space="0" w:color="auto"/>
      </w:divBdr>
    </w:div>
    <w:div w:id="1952321069">
      <w:bodyDiv w:val="1"/>
      <w:marLeft w:val="0"/>
      <w:marRight w:val="0"/>
      <w:marTop w:val="0"/>
      <w:marBottom w:val="0"/>
      <w:divBdr>
        <w:top w:val="none" w:sz="0" w:space="0" w:color="auto"/>
        <w:left w:val="none" w:sz="0" w:space="0" w:color="auto"/>
        <w:bottom w:val="none" w:sz="0" w:space="0" w:color="auto"/>
        <w:right w:val="none" w:sz="0" w:space="0" w:color="auto"/>
      </w:divBdr>
    </w:div>
    <w:div w:id="1959218391">
      <w:bodyDiv w:val="1"/>
      <w:marLeft w:val="0"/>
      <w:marRight w:val="0"/>
      <w:marTop w:val="0"/>
      <w:marBottom w:val="0"/>
      <w:divBdr>
        <w:top w:val="none" w:sz="0" w:space="0" w:color="auto"/>
        <w:left w:val="none" w:sz="0" w:space="0" w:color="auto"/>
        <w:bottom w:val="none" w:sz="0" w:space="0" w:color="auto"/>
        <w:right w:val="none" w:sz="0" w:space="0" w:color="auto"/>
      </w:divBdr>
    </w:div>
    <w:div w:id="2038039926">
      <w:bodyDiv w:val="1"/>
      <w:marLeft w:val="0"/>
      <w:marRight w:val="0"/>
      <w:marTop w:val="0"/>
      <w:marBottom w:val="0"/>
      <w:divBdr>
        <w:top w:val="none" w:sz="0" w:space="0" w:color="auto"/>
        <w:left w:val="none" w:sz="0" w:space="0" w:color="auto"/>
        <w:bottom w:val="none" w:sz="0" w:space="0" w:color="auto"/>
        <w:right w:val="none" w:sz="0" w:space="0" w:color="auto"/>
      </w:divBdr>
    </w:div>
    <w:div w:id="2056851112">
      <w:bodyDiv w:val="1"/>
      <w:marLeft w:val="0"/>
      <w:marRight w:val="0"/>
      <w:marTop w:val="0"/>
      <w:marBottom w:val="0"/>
      <w:divBdr>
        <w:top w:val="none" w:sz="0" w:space="0" w:color="auto"/>
        <w:left w:val="none" w:sz="0" w:space="0" w:color="auto"/>
        <w:bottom w:val="none" w:sz="0" w:space="0" w:color="auto"/>
        <w:right w:val="none" w:sz="0" w:space="0" w:color="auto"/>
      </w:divBdr>
    </w:div>
    <w:div w:id="2062169003">
      <w:bodyDiv w:val="1"/>
      <w:marLeft w:val="0"/>
      <w:marRight w:val="0"/>
      <w:marTop w:val="0"/>
      <w:marBottom w:val="0"/>
      <w:divBdr>
        <w:top w:val="none" w:sz="0" w:space="0" w:color="auto"/>
        <w:left w:val="none" w:sz="0" w:space="0" w:color="auto"/>
        <w:bottom w:val="none" w:sz="0" w:space="0" w:color="auto"/>
        <w:right w:val="none" w:sz="0" w:space="0" w:color="auto"/>
      </w:divBdr>
    </w:div>
    <w:div w:id="2081247726">
      <w:bodyDiv w:val="1"/>
      <w:marLeft w:val="0"/>
      <w:marRight w:val="0"/>
      <w:marTop w:val="0"/>
      <w:marBottom w:val="0"/>
      <w:divBdr>
        <w:top w:val="none" w:sz="0" w:space="0" w:color="auto"/>
        <w:left w:val="none" w:sz="0" w:space="0" w:color="auto"/>
        <w:bottom w:val="none" w:sz="0" w:space="0" w:color="auto"/>
        <w:right w:val="none" w:sz="0" w:space="0" w:color="auto"/>
      </w:divBdr>
    </w:div>
    <w:div w:id="2131043745">
      <w:bodyDiv w:val="1"/>
      <w:marLeft w:val="0"/>
      <w:marRight w:val="0"/>
      <w:marTop w:val="0"/>
      <w:marBottom w:val="0"/>
      <w:divBdr>
        <w:top w:val="none" w:sz="0" w:space="0" w:color="auto"/>
        <w:left w:val="none" w:sz="0" w:space="0" w:color="auto"/>
        <w:bottom w:val="none" w:sz="0" w:space="0" w:color="auto"/>
        <w:right w:val="none" w:sz="0" w:space="0" w:color="auto"/>
      </w:divBdr>
    </w:div>
    <w:div w:id="213760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www.juliatravel.com" TargetMode="External"/><Relationship Id="rId2" Type="http://schemas.openxmlformats.org/officeDocument/2006/relationships/hyperlink" Target="mailto:escortedtours@julia.net"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Julia Travel, Tour Operador especializado en circuitos desde 1933, tenemos los conocimientos necesarios para garantizar circuitos de la mejor calidad. Disfruta de inolvidables jornadas basadas en un viaje bien planeado y desarrollado por un equipo de profesionales.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EEE6D9-DA26-42F9-9348-CCF5E917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91151</Words>
  <Characters>501331</Characters>
  <Application>Microsoft Office Word</Application>
  <DocSecurity>8</DocSecurity>
  <Lines>4177</Lines>
  <Paragraphs>1182</Paragraphs>
  <ScaleCrop>false</ScaleCrop>
  <HeadingPairs>
    <vt:vector size="2" baseType="variant">
      <vt:variant>
        <vt:lpstr>Título</vt:lpstr>
      </vt:variant>
      <vt:variant>
        <vt:i4>1</vt:i4>
      </vt:variant>
    </vt:vector>
  </HeadingPairs>
  <TitlesOfParts>
    <vt:vector size="1" baseType="lpstr">
      <vt:lpstr>cIRCUITOS 2020        España, PORTUGAL Y MARRUECOS</vt:lpstr>
    </vt:vector>
  </TitlesOfParts>
  <Company/>
  <LinksUpToDate>false</LinksUpToDate>
  <CharactersWithSpaces>591300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cIRCUITOS 2020        España, PORTUGAL Y MARRUECOS</dc:title>
  <dc:subject>Abril 2020 – Marzo 2021</dc:subject>
  <dc:creator>Rafael Candeal</dc:creator>
  <cp:keywords/>
  <dc:description/>
  <cp:lastModifiedBy>victoria</cp:lastModifiedBy>
  <cp:revision>2</cp:revision>
  <cp:lastPrinted>2016-11-04T09:21:00Z</cp:lastPrinted>
  <dcterms:created xsi:type="dcterms:W3CDTF">2020-01-03T19:32:00Z</dcterms:created>
  <dcterms:modified xsi:type="dcterms:W3CDTF">2020-01-03T19:32:00Z</dcterms:modified>
  <cp:category>San Nicolas, 15 MADRID Teléfono: +34 91 758 0641 E-mail: escortedtours@julia.netwww.juliatravel.com</cp:category>
</cp:coreProperties>
</file>